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5070" w:type="dxa"/>
        <w:tblLayout w:type="fixed"/>
        <w:tblLook w:val="0000"/>
      </w:tblPr>
      <w:tblGrid>
        <w:gridCol w:w="4536"/>
      </w:tblGrid>
      <w:tr w:rsidR="00B81AC9" w:rsidRPr="00743458" w:rsidTr="000E2D60">
        <w:trPr>
          <w:trHeight w:val="2508"/>
        </w:trPr>
        <w:tc>
          <w:tcPr>
            <w:tcW w:w="4536" w:type="dxa"/>
          </w:tcPr>
          <w:p w:rsidR="00B81AC9" w:rsidRPr="00100720" w:rsidRDefault="00B81AC9" w:rsidP="000E2D60">
            <w:pPr>
              <w:pStyle w:val="a6"/>
              <w:tabs>
                <w:tab w:val="clear" w:pos="4320"/>
                <w:tab w:val="clear" w:pos="8640"/>
              </w:tabs>
              <w:autoSpaceDE/>
              <w:autoSpaceDN/>
              <w:rPr>
                <w:rFonts w:ascii="Arial" w:hAnsi="Arial" w:cs="Arial"/>
                <w:szCs w:val="24"/>
                <w:lang w:val="ru-RU"/>
              </w:rPr>
            </w:pPr>
            <w:r w:rsidRPr="00100720">
              <w:rPr>
                <w:rFonts w:ascii="Arial" w:hAnsi="Arial" w:cs="Arial"/>
                <w:szCs w:val="24"/>
                <w:lang w:val="ru-RU"/>
              </w:rPr>
              <w:t>Утверждаю</w:t>
            </w:r>
          </w:p>
          <w:p w:rsidR="00B81AC9" w:rsidRPr="00743458" w:rsidRDefault="00B81AC9" w:rsidP="000E2D60">
            <w:pPr>
              <w:rPr>
                <w:rFonts w:ascii="Arial" w:hAnsi="Arial" w:cs="Arial"/>
                <w:sz w:val="24"/>
                <w:szCs w:val="24"/>
              </w:rPr>
            </w:pPr>
          </w:p>
          <w:p w:rsidR="00B81AC9" w:rsidRPr="00743458" w:rsidRDefault="00B81AC9" w:rsidP="000E2D60">
            <w:pPr>
              <w:rPr>
                <w:rFonts w:ascii="Arial" w:hAnsi="Arial" w:cs="Arial"/>
                <w:sz w:val="24"/>
                <w:szCs w:val="24"/>
              </w:rPr>
            </w:pPr>
            <w:r w:rsidRPr="00743458">
              <w:rPr>
                <w:rFonts w:ascii="Arial" w:hAnsi="Arial" w:cs="Arial"/>
                <w:sz w:val="24"/>
                <w:szCs w:val="24"/>
              </w:rPr>
              <w:t>Заместитель руководителя</w:t>
            </w:r>
            <w:r w:rsidRPr="00743458">
              <w:rPr>
                <w:rFonts w:ascii="Arial" w:hAnsi="Arial" w:cs="Arial"/>
                <w:sz w:val="24"/>
                <w:szCs w:val="24"/>
              </w:rPr>
              <w:br/>
              <w:t>Федерального казначейства</w:t>
            </w:r>
          </w:p>
          <w:p w:rsidR="00B81AC9" w:rsidRPr="00743458" w:rsidRDefault="00B81AC9" w:rsidP="000E2D60">
            <w:pPr>
              <w:rPr>
                <w:rFonts w:ascii="Arial" w:hAnsi="Arial" w:cs="Arial"/>
                <w:sz w:val="24"/>
                <w:szCs w:val="24"/>
              </w:rPr>
            </w:pPr>
          </w:p>
          <w:p w:rsidR="00B81AC9" w:rsidRPr="00743458" w:rsidRDefault="00B81AC9" w:rsidP="000E2D60">
            <w:pPr>
              <w:rPr>
                <w:rFonts w:ascii="Arial" w:hAnsi="Arial" w:cs="Arial"/>
                <w:sz w:val="24"/>
                <w:szCs w:val="24"/>
              </w:rPr>
            </w:pPr>
          </w:p>
          <w:p w:rsidR="00B81AC9" w:rsidRPr="00743458" w:rsidRDefault="00B81AC9" w:rsidP="000E2D60">
            <w:pPr>
              <w:rPr>
                <w:rFonts w:ascii="Arial" w:hAnsi="Arial" w:cs="Arial"/>
                <w:sz w:val="24"/>
                <w:szCs w:val="24"/>
              </w:rPr>
            </w:pPr>
            <w:r w:rsidRPr="00743458">
              <w:rPr>
                <w:rFonts w:ascii="Arial" w:hAnsi="Arial" w:cs="Arial"/>
                <w:sz w:val="24"/>
                <w:szCs w:val="24"/>
              </w:rPr>
              <w:t xml:space="preserve">_________________ </w:t>
            </w:r>
            <w:r w:rsidRPr="00743458">
              <w:rPr>
                <w:rFonts w:ascii="Arial" w:hAnsi="Arial" w:cs="Arial"/>
                <w:sz w:val="24"/>
                <w:szCs w:val="24"/>
                <w:lang w:val="en-US"/>
              </w:rPr>
              <w:t>C</w:t>
            </w:r>
            <w:r w:rsidRPr="00743458">
              <w:rPr>
                <w:rFonts w:ascii="Arial" w:hAnsi="Arial" w:cs="Arial"/>
                <w:sz w:val="24"/>
                <w:szCs w:val="24"/>
              </w:rPr>
              <w:t>.Б.Гуральников</w:t>
            </w:r>
          </w:p>
          <w:p w:rsidR="00B81AC9" w:rsidRPr="00100720" w:rsidRDefault="00B81AC9" w:rsidP="000E2D60">
            <w:pPr>
              <w:pStyle w:val="a6"/>
              <w:tabs>
                <w:tab w:val="clear" w:pos="4320"/>
                <w:tab w:val="clear" w:pos="8640"/>
              </w:tabs>
              <w:autoSpaceDE/>
              <w:autoSpaceDN/>
              <w:rPr>
                <w:rFonts w:ascii="Arial" w:hAnsi="Arial" w:cs="Arial"/>
                <w:szCs w:val="24"/>
                <w:lang w:val="ru-RU"/>
              </w:rPr>
            </w:pPr>
          </w:p>
          <w:p w:rsidR="00B81AC9" w:rsidRPr="00743458" w:rsidRDefault="00B81AC9" w:rsidP="003C1998">
            <w:pPr>
              <w:rPr>
                <w:sz w:val="22"/>
                <w:szCs w:val="22"/>
              </w:rPr>
            </w:pPr>
            <w:r w:rsidRPr="00743458">
              <w:rPr>
                <w:rFonts w:ascii="Arial" w:hAnsi="Arial" w:cs="Arial"/>
                <w:sz w:val="24"/>
                <w:szCs w:val="24"/>
              </w:rPr>
              <w:t>«</w:t>
            </w:r>
            <w:r w:rsidRPr="00743458">
              <w:rPr>
                <w:rFonts w:ascii="Arial" w:hAnsi="Arial" w:cs="Arial"/>
                <w:sz w:val="24"/>
                <w:szCs w:val="24"/>
                <w:lang w:val="en-US"/>
              </w:rPr>
              <w:t xml:space="preserve"> </w:t>
            </w:r>
            <w:r w:rsidRPr="00743458">
              <w:rPr>
                <w:rFonts w:ascii="Arial" w:hAnsi="Arial" w:cs="Arial"/>
                <w:sz w:val="24"/>
                <w:szCs w:val="24"/>
              </w:rPr>
              <w:t>__»</w:t>
            </w:r>
            <w:r w:rsidRPr="00743458">
              <w:rPr>
                <w:rFonts w:ascii="Arial" w:hAnsi="Arial" w:cs="Arial"/>
                <w:sz w:val="24"/>
                <w:szCs w:val="24"/>
                <w:lang w:val="en-US"/>
              </w:rPr>
              <w:t xml:space="preserve"> </w:t>
            </w:r>
            <w:r w:rsidRPr="00743458">
              <w:rPr>
                <w:rFonts w:ascii="Arial" w:hAnsi="Arial" w:cs="Arial"/>
                <w:sz w:val="24"/>
                <w:szCs w:val="24"/>
              </w:rPr>
              <w:t>__________________</w:t>
            </w:r>
            <w:r w:rsidRPr="00743458">
              <w:rPr>
                <w:rFonts w:ascii="Arial" w:hAnsi="Arial" w:cs="Arial"/>
                <w:sz w:val="24"/>
                <w:szCs w:val="24"/>
                <w:lang w:val="en-US"/>
              </w:rPr>
              <w:t xml:space="preserve"> </w:t>
            </w:r>
            <w:bookmarkStart w:id="0" w:name="_GoBack"/>
            <w:del w:id="1" w:author="Шпынев Андрей Александрович" w:date="2015-01-14T11:33:00Z">
              <w:r w:rsidRPr="00743458" w:rsidDel="003C1998">
                <w:rPr>
                  <w:rFonts w:ascii="Arial" w:hAnsi="Arial" w:cs="Arial"/>
                  <w:sz w:val="24"/>
                  <w:szCs w:val="24"/>
                </w:rPr>
                <w:delText>20</w:delText>
              </w:r>
              <w:r w:rsidRPr="00743458" w:rsidDel="003C1998">
                <w:rPr>
                  <w:rFonts w:ascii="Arial" w:hAnsi="Arial" w:cs="Arial"/>
                  <w:sz w:val="24"/>
                  <w:szCs w:val="24"/>
                  <w:lang w:val="en-US"/>
                </w:rPr>
                <w:delText>1</w:delText>
              </w:r>
              <w:r w:rsidDel="003C1998">
                <w:rPr>
                  <w:rFonts w:ascii="Arial" w:hAnsi="Arial" w:cs="Arial"/>
                  <w:sz w:val="24"/>
                  <w:szCs w:val="24"/>
                </w:rPr>
                <w:delText>2</w:delText>
              </w:r>
              <w:r w:rsidRPr="00743458" w:rsidDel="003C1998">
                <w:rPr>
                  <w:rFonts w:ascii="Arial" w:hAnsi="Arial" w:cs="Arial"/>
                  <w:sz w:val="24"/>
                  <w:szCs w:val="24"/>
                </w:rPr>
                <w:delText xml:space="preserve"> </w:delText>
              </w:r>
            </w:del>
            <w:bookmarkEnd w:id="0"/>
            <w:ins w:id="2" w:author="Шпынев Андрей Александрович" w:date="2015-01-14T11:33:00Z">
              <w:r w:rsidR="003C1998" w:rsidRPr="00743458">
                <w:rPr>
                  <w:rFonts w:ascii="Arial" w:hAnsi="Arial" w:cs="Arial"/>
                  <w:sz w:val="24"/>
                  <w:szCs w:val="24"/>
                </w:rPr>
                <w:t>20</w:t>
              </w:r>
              <w:r w:rsidR="003C1998" w:rsidRPr="00743458">
                <w:rPr>
                  <w:rFonts w:ascii="Arial" w:hAnsi="Arial" w:cs="Arial"/>
                  <w:sz w:val="24"/>
                  <w:szCs w:val="24"/>
                  <w:lang w:val="en-US"/>
                </w:rPr>
                <w:t>1</w:t>
              </w:r>
              <w:r w:rsidR="003C1998">
                <w:rPr>
                  <w:rFonts w:ascii="Arial" w:hAnsi="Arial" w:cs="Arial"/>
                  <w:sz w:val="24"/>
                  <w:szCs w:val="24"/>
                </w:rPr>
                <w:t>5</w:t>
              </w:r>
              <w:r w:rsidR="003C1998" w:rsidRPr="00743458">
                <w:rPr>
                  <w:rFonts w:ascii="Arial" w:hAnsi="Arial" w:cs="Arial"/>
                  <w:sz w:val="24"/>
                  <w:szCs w:val="24"/>
                </w:rPr>
                <w:t xml:space="preserve"> </w:t>
              </w:r>
            </w:ins>
            <w:r w:rsidRPr="00743458">
              <w:rPr>
                <w:rFonts w:ascii="Arial" w:hAnsi="Arial" w:cs="Arial"/>
                <w:sz w:val="24"/>
                <w:szCs w:val="24"/>
              </w:rPr>
              <w:t>г.</w:t>
            </w:r>
          </w:p>
        </w:tc>
      </w:tr>
    </w:tbl>
    <w:p w:rsidR="00B81AC9" w:rsidRPr="00743458" w:rsidRDefault="00B81AC9" w:rsidP="00B81AC9">
      <w:pPr>
        <w:ind w:right="1523" w:firstLine="567"/>
        <w:jc w:val="both"/>
        <w:rPr>
          <w:sz w:val="22"/>
          <w:szCs w:val="22"/>
        </w:rPr>
      </w:pPr>
    </w:p>
    <w:p w:rsidR="00B81AC9" w:rsidRPr="00743458" w:rsidRDefault="00B81AC9" w:rsidP="00B81AC9">
      <w:pPr>
        <w:ind w:right="326" w:firstLine="567"/>
        <w:rPr>
          <w:sz w:val="22"/>
          <w:szCs w:val="22"/>
        </w:rPr>
      </w:pPr>
    </w:p>
    <w:p w:rsidR="00B81AC9" w:rsidRPr="00743458" w:rsidRDefault="00B81AC9" w:rsidP="00B81AC9">
      <w:pPr>
        <w:ind w:right="326" w:firstLine="567"/>
        <w:rPr>
          <w:sz w:val="22"/>
          <w:szCs w:val="22"/>
        </w:rPr>
      </w:pPr>
    </w:p>
    <w:p w:rsidR="00B81AC9" w:rsidRPr="00743458" w:rsidRDefault="00B81AC9" w:rsidP="00B81AC9">
      <w:pPr>
        <w:ind w:right="326" w:firstLine="567"/>
        <w:rPr>
          <w:sz w:val="22"/>
          <w:szCs w:val="22"/>
        </w:rPr>
      </w:pPr>
    </w:p>
    <w:p w:rsidR="00B81AC9" w:rsidRPr="00743458" w:rsidRDefault="00B81AC9" w:rsidP="00B81AC9">
      <w:pPr>
        <w:ind w:right="326" w:firstLine="567"/>
        <w:rPr>
          <w:sz w:val="22"/>
          <w:szCs w:val="22"/>
        </w:rPr>
      </w:pPr>
    </w:p>
    <w:p w:rsidR="00B81AC9" w:rsidRPr="00743458" w:rsidRDefault="00B81AC9" w:rsidP="00B81AC9">
      <w:pPr>
        <w:ind w:right="326" w:firstLine="567"/>
        <w:rPr>
          <w:sz w:val="22"/>
          <w:szCs w:val="22"/>
        </w:rPr>
      </w:pPr>
    </w:p>
    <w:p w:rsidR="00B81AC9" w:rsidRPr="00743458" w:rsidRDefault="00B81AC9" w:rsidP="00B81AC9">
      <w:pPr>
        <w:ind w:right="326" w:firstLine="567"/>
        <w:rPr>
          <w:sz w:val="22"/>
          <w:szCs w:val="22"/>
        </w:rPr>
      </w:pPr>
    </w:p>
    <w:p w:rsidR="00B81AC9" w:rsidRPr="00743458" w:rsidRDefault="00B81AC9" w:rsidP="00B81AC9">
      <w:pPr>
        <w:pStyle w:val="Title-Small"/>
        <w:rPr>
          <w:caps/>
          <w:smallCaps w:val="0"/>
          <w:sz w:val="24"/>
          <w:szCs w:val="24"/>
        </w:rPr>
      </w:pPr>
      <w:r w:rsidRPr="00743458">
        <w:rPr>
          <w:sz w:val="24"/>
          <w:szCs w:val="24"/>
        </w:rPr>
        <w:t>ТРЕБОВАНИЯ</w:t>
      </w:r>
      <w:r w:rsidRPr="00743458">
        <w:rPr>
          <w:sz w:val="24"/>
          <w:szCs w:val="24"/>
        </w:rPr>
        <w:br/>
      </w:r>
      <w:r w:rsidRPr="00743458">
        <w:rPr>
          <w:caps/>
          <w:smallCaps w:val="0"/>
          <w:sz w:val="24"/>
          <w:szCs w:val="24"/>
        </w:rPr>
        <w:t>к форматам и способам передачи в электронном виде</w:t>
      </w:r>
      <w:r w:rsidRPr="00743458">
        <w:rPr>
          <w:caps/>
          <w:smallCaps w:val="0"/>
          <w:sz w:val="24"/>
          <w:szCs w:val="24"/>
        </w:rPr>
        <w:br/>
        <w:t xml:space="preserve">Бюджетной отчетности </w:t>
      </w:r>
      <w:r w:rsidRPr="00743458">
        <w:rPr>
          <w:snapToGrid w:val="0"/>
          <w:color w:val="000000"/>
        </w:rPr>
        <w:t>главных распорядителей средств федерального бюджета, главных администраторов доходов, главных администраторов источников финансирования</w:t>
      </w:r>
      <w:r w:rsidRPr="00743458">
        <w:rPr>
          <w:caps/>
          <w:smallCaps w:val="0"/>
          <w:sz w:val="24"/>
          <w:szCs w:val="24"/>
        </w:rPr>
        <w:t>, представляемой в Федеральное казначейство</w:t>
      </w:r>
    </w:p>
    <w:p w:rsidR="00B81AC9" w:rsidRPr="00743458" w:rsidRDefault="00B81AC9" w:rsidP="00B81AC9">
      <w:pPr>
        <w:pStyle w:val="Title-Small"/>
        <w:rPr>
          <w:caps/>
          <w:smallCaps w:val="0"/>
          <w:sz w:val="24"/>
          <w:szCs w:val="24"/>
        </w:rPr>
      </w:pPr>
    </w:p>
    <w:p w:rsidR="00B81AC9" w:rsidRPr="00743458" w:rsidRDefault="00B81AC9" w:rsidP="00B81AC9">
      <w:pPr>
        <w:pStyle w:val="21"/>
        <w:ind w:right="28" w:firstLine="567"/>
        <w:jc w:val="center"/>
        <w:rPr>
          <w:lang w:val="en-US"/>
        </w:rPr>
      </w:pPr>
      <w:r w:rsidRPr="00743458">
        <w:t xml:space="preserve">Версия Требований  </w:t>
      </w:r>
      <w:r w:rsidRPr="00743458">
        <w:rPr>
          <w:lang w:val="en-US"/>
        </w:rPr>
        <w:t>4</w:t>
      </w:r>
      <w:r w:rsidRPr="00743458">
        <w:t>.</w:t>
      </w:r>
      <w:r>
        <w:t>5</w:t>
      </w:r>
      <w:r w:rsidRPr="00743458">
        <w:rPr>
          <w:lang w:val="en-US"/>
        </w:rPr>
        <w:t>.</w:t>
      </w:r>
    </w:p>
    <w:p w:rsidR="00B81AC9" w:rsidRDefault="00B81AC9" w:rsidP="00B81AC9">
      <w:pPr>
        <w:pStyle w:val="Title-Small"/>
        <w:rPr>
          <w:sz w:val="22"/>
          <w:szCs w:val="22"/>
          <w:lang w:val="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Pr="00B81AC9" w:rsidRDefault="00B81AC9" w:rsidP="00B81AC9">
      <w:pPr>
        <w:rPr>
          <w:lang w:val="en-US" w:eastAsia="en-US"/>
        </w:rPr>
      </w:pPr>
    </w:p>
    <w:p w:rsidR="00B81AC9" w:rsidRDefault="00B81AC9" w:rsidP="00B81AC9">
      <w:pPr>
        <w:rPr>
          <w:lang w:val="en-US" w:eastAsia="en-US"/>
        </w:rPr>
      </w:pPr>
    </w:p>
    <w:p w:rsidR="00B81AC9" w:rsidRDefault="00B81AC9" w:rsidP="00B81AC9">
      <w:pPr>
        <w:rPr>
          <w:lang w:val="en-US" w:eastAsia="en-US"/>
        </w:rPr>
      </w:pPr>
    </w:p>
    <w:p w:rsidR="00B81AC9" w:rsidRPr="00B81AC9" w:rsidRDefault="00B81AC9" w:rsidP="00B81AC9">
      <w:pPr>
        <w:pStyle w:val="21"/>
        <w:ind w:right="28" w:firstLine="567"/>
        <w:jc w:val="center"/>
      </w:pPr>
      <w:r w:rsidRPr="00B81AC9">
        <w:tab/>
      </w:r>
      <w:r>
        <w:t>Москва, 2015 г.</w:t>
      </w:r>
    </w:p>
    <w:p w:rsidR="00C43F26" w:rsidRPr="00C43F26" w:rsidRDefault="00C43F26" w:rsidP="00C43F26">
      <w:pPr>
        <w:ind w:right="326" w:firstLine="567"/>
        <w:jc w:val="center"/>
        <w:rPr>
          <w:sz w:val="22"/>
          <w:szCs w:val="22"/>
        </w:rPr>
      </w:pPr>
    </w:p>
    <w:p w:rsidR="00C43F26" w:rsidRPr="00C43F26" w:rsidRDefault="00B81AC9" w:rsidP="00C43F26">
      <w:pPr>
        <w:ind w:right="326" w:firstLine="567"/>
        <w:jc w:val="center"/>
        <w:rPr>
          <w:sz w:val="22"/>
          <w:szCs w:val="22"/>
        </w:rPr>
      </w:pPr>
      <w:ins w:id="3" w:author="Шпынев Андрей Александрович" w:date="2015-01-13T17:48:00Z">
        <w:r>
          <w:rPr>
            <w:sz w:val="22"/>
            <w:szCs w:val="22"/>
          </w:rPr>
          <w:br w:type="page"/>
        </w:r>
      </w:ins>
    </w:p>
    <w:p w:rsidR="00C43F26" w:rsidRPr="00C43F26" w:rsidRDefault="00C43F26" w:rsidP="00C43F26">
      <w:pPr>
        <w:ind w:right="1523" w:firstLine="567"/>
        <w:jc w:val="both"/>
        <w:rPr>
          <w:sz w:val="22"/>
          <w:szCs w:val="22"/>
        </w:rPr>
      </w:pPr>
    </w:p>
    <w:p w:rsidR="00F6260C" w:rsidRDefault="00F6260C" w:rsidP="006F1176">
      <w:pPr>
        <w:rPr>
          <w:sz w:val="22"/>
          <w:szCs w:val="22"/>
        </w:rPr>
      </w:pPr>
    </w:p>
    <w:p w:rsidR="00F6260C" w:rsidRPr="00743458" w:rsidRDefault="00F6260C" w:rsidP="00B81AC9">
      <w:pPr>
        <w:tabs>
          <w:tab w:val="left" w:pos="1725"/>
        </w:tabs>
        <w:jc w:val="center"/>
        <w:rPr>
          <w:sz w:val="24"/>
          <w:szCs w:val="24"/>
        </w:rPr>
      </w:pPr>
      <w:r w:rsidRPr="00743458">
        <w:rPr>
          <w:sz w:val="24"/>
          <w:szCs w:val="24"/>
        </w:rPr>
        <w:t>ОГЛАВЛЕНИЕ</w:t>
      </w:r>
    </w:p>
    <w:p w:rsidR="00F6260C" w:rsidRPr="00743458" w:rsidRDefault="00F6260C">
      <w:pPr>
        <w:jc w:val="both"/>
        <w:rPr>
          <w:sz w:val="22"/>
          <w:szCs w:val="22"/>
        </w:rPr>
      </w:pPr>
    </w:p>
    <w:p w:rsidR="00F6260C" w:rsidRDefault="00533FD0">
      <w:pPr>
        <w:pStyle w:val="17"/>
        <w:tabs>
          <w:tab w:val="right" w:leader="dot" w:pos="9516"/>
        </w:tabs>
        <w:rPr>
          <w:rFonts w:ascii="Calibri" w:hAnsi="Calibri"/>
          <w:b w:val="0"/>
          <w:noProof/>
          <w:sz w:val="22"/>
          <w:szCs w:val="22"/>
        </w:rPr>
      </w:pPr>
      <w:r w:rsidRPr="00533FD0">
        <w:rPr>
          <w:sz w:val="22"/>
          <w:szCs w:val="22"/>
        </w:rPr>
        <w:fldChar w:fldCharType="begin"/>
      </w:r>
      <w:r w:rsidR="00F6260C" w:rsidRPr="00743458">
        <w:rPr>
          <w:sz w:val="22"/>
          <w:szCs w:val="22"/>
        </w:rPr>
        <w:instrText xml:space="preserve"> TOC \o "1-3" \h \z </w:instrText>
      </w:r>
      <w:r w:rsidRPr="00533FD0">
        <w:rPr>
          <w:sz w:val="22"/>
          <w:szCs w:val="22"/>
        </w:rPr>
        <w:fldChar w:fldCharType="separate"/>
      </w:r>
      <w:hyperlink w:anchor="_Toc363463719" w:history="1">
        <w:r w:rsidR="00F6260C" w:rsidRPr="0093352E">
          <w:rPr>
            <w:rStyle w:val="ac"/>
            <w:noProof/>
          </w:rPr>
          <w:t>Список сокращений</w:t>
        </w:r>
        <w:r w:rsidR="00F6260C">
          <w:rPr>
            <w:noProof/>
            <w:webHidden/>
          </w:rPr>
          <w:tab/>
        </w:r>
        <w:r>
          <w:rPr>
            <w:noProof/>
            <w:webHidden/>
          </w:rPr>
          <w:fldChar w:fldCharType="begin"/>
        </w:r>
        <w:r w:rsidR="00F6260C">
          <w:rPr>
            <w:noProof/>
            <w:webHidden/>
          </w:rPr>
          <w:instrText xml:space="preserve"> PAGEREF _Toc363463719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800"/>
          <w:tab w:val="right" w:leader="dot" w:pos="9516"/>
        </w:tabs>
        <w:rPr>
          <w:rFonts w:ascii="Calibri" w:hAnsi="Calibri"/>
          <w:noProof/>
          <w:sz w:val="22"/>
          <w:szCs w:val="22"/>
        </w:rPr>
      </w:pPr>
      <w:hyperlink w:anchor="_Toc363463720" w:history="1">
        <w:r w:rsidR="00F6260C" w:rsidRPr="0093352E">
          <w:rPr>
            <w:rStyle w:val="ac"/>
            <w:rFonts w:ascii="Arial" w:hAnsi="Arial" w:cs="Arial"/>
            <w:noProof/>
          </w:rPr>
          <w:t>1.</w:t>
        </w:r>
        <w:r w:rsidR="00F6260C">
          <w:rPr>
            <w:rFonts w:ascii="Calibri" w:hAnsi="Calibri"/>
            <w:noProof/>
            <w:sz w:val="22"/>
            <w:szCs w:val="22"/>
          </w:rPr>
          <w:tab/>
        </w:r>
        <w:r w:rsidR="00F6260C" w:rsidRPr="0093352E">
          <w:rPr>
            <w:rStyle w:val="ac"/>
            <w:rFonts w:ascii="Arial" w:hAnsi="Arial" w:cs="Arial"/>
            <w:noProof/>
          </w:rPr>
          <w:t>Информация о версии формата файлов</w:t>
        </w:r>
        <w:r w:rsidR="00F6260C">
          <w:rPr>
            <w:noProof/>
            <w:webHidden/>
          </w:rPr>
          <w:tab/>
        </w:r>
        <w:r>
          <w:rPr>
            <w:noProof/>
            <w:webHidden/>
          </w:rPr>
          <w:fldChar w:fldCharType="begin"/>
        </w:r>
        <w:r w:rsidR="00F6260C">
          <w:rPr>
            <w:noProof/>
            <w:webHidden/>
          </w:rPr>
          <w:instrText xml:space="preserve"> PAGEREF _Toc363463720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000"/>
          <w:tab w:val="right" w:leader="dot" w:pos="9516"/>
        </w:tabs>
        <w:rPr>
          <w:rFonts w:ascii="Calibri" w:hAnsi="Calibri"/>
          <w:noProof/>
          <w:sz w:val="22"/>
          <w:szCs w:val="22"/>
        </w:rPr>
      </w:pPr>
      <w:hyperlink w:anchor="_Toc363463721" w:history="1">
        <w:r w:rsidR="00F6260C" w:rsidRPr="0093352E">
          <w:rPr>
            <w:rStyle w:val="ac"/>
            <w:rFonts w:ascii="Arial" w:hAnsi="Arial" w:cs="Arial"/>
            <w:noProof/>
          </w:rPr>
          <w:t>1.1.</w:t>
        </w:r>
        <w:r w:rsidR="00F6260C">
          <w:rPr>
            <w:rFonts w:ascii="Calibri" w:hAnsi="Calibri"/>
            <w:noProof/>
            <w:sz w:val="22"/>
            <w:szCs w:val="22"/>
          </w:rPr>
          <w:tab/>
        </w:r>
        <w:r w:rsidR="00F6260C" w:rsidRPr="0093352E">
          <w:rPr>
            <w:rStyle w:val="ac"/>
            <w:rFonts w:ascii="Arial" w:hAnsi="Arial" w:cs="Arial"/>
            <w:b/>
            <w:bCs/>
            <w:noProof/>
          </w:rPr>
          <w:t>Перечень изменений в версии</w:t>
        </w:r>
        <w:r w:rsidR="00F6260C">
          <w:rPr>
            <w:noProof/>
            <w:webHidden/>
          </w:rPr>
          <w:tab/>
        </w:r>
        <w:r>
          <w:rPr>
            <w:noProof/>
            <w:webHidden/>
          </w:rPr>
          <w:fldChar w:fldCharType="begin"/>
        </w:r>
        <w:r w:rsidR="00F6260C">
          <w:rPr>
            <w:noProof/>
            <w:webHidden/>
          </w:rPr>
          <w:instrText xml:space="preserve"> PAGEREF _Toc363463721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800"/>
          <w:tab w:val="right" w:leader="dot" w:pos="9516"/>
        </w:tabs>
        <w:rPr>
          <w:rFonts w:ascii="Calibri" w:hAnsi="Calibri"/>
          <w:noProof/>
          <w:sz w:val="22"/>
          <w:szCs w:val="22"/>
        </w:rPr>
      </w:pPr>
      <w:hyperlink w:anchor="_Toc363463722" w:history="1">
        <w:r w:rsidR="00F6260C" w:rsidRPr="0093352E">
          <w:rPr>
            <w:rStyle w:val="ac"/>
            <w:rFonts w:ascii="Arial" w:hAnsi="Arial" w:cs="Arial"/>
            <w:noProof/>
          </w:rPr>
          <w:t>2.</w:t>
        </w:r>
        <w:r w:rsidR="00F6260C">
          <w:rPr>
            <w:rFonts w:ascii="Calibri" w:hAnsi="Calibri"/>
            <w:noProof/>
            <w:sz w:val="22"/>
            <w:szCs w:val="22"/>
          </w:rPr>
          <w:tab/>
        </w:r>
        <w:r w:rsidR="00F6260C" w:rsidRPr="0093352E">
          <w:rPr>
            <w:rStyle w:val="ac"/>
            <w:rFonts w:ascii="Arial" w:hAnsi="Arial" w:cs="Arial"/>
            <w:noProof/>
          </w:rPr>
          <w:t>Общие положения</w:t>
        </w:r>
        <w:r w:rsidR="00F6260C">
          <w:rPr>
            <w:noProof/>
            <w:webHidden/>
          </w:rPr>
          <w:tab/>
        </w:r>
        <w:r>
          <w:rPr>
            <w:noProof/>
            <w:webHidden/>
          </w:rPr>
          <w:fldChar w:fldCharType="begin"/>
        </w:r>
        <w:r w:rsidR="00F6260C">
          <w:rPr>
            <w:noProof/>
            <w:webHidden/>
          </w:rPr>
          <w:instrText xml:space="preserve"> PAGEREF _Toc363463722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800"/>
          <w:tab w:val="right" w:leader="dot" w:pos="9516"/>
        </w:tabs>
        <w:rPr>
          <w:rFonts w:ascii="Calibri" w:hAnsi="Calibri"/>
          <w:noProof/>
          <w:sz w:val="22"/>
          <w:szCs w:val="22"/>
        </w:rPr>
      </w:pPr>
      <w:hyperlink w:anchor="_Toc363463723" w:history="1">
        <w:r w:rsidR="00F6260C" w:rsidRPr="0093352E">
          <w:rPr>
            <w:rStyle w:val="ac"/>
            <w:rFonts w:ascii="Arial" w:hAnsi="Arial" w:cs="Arial"/>
            <w:noProof/>
          </w:rPr>
          <w:t>3.</w:t>
        </w:r>
        <w:r w:rsidR="00F6260C">
          <w:rPr>
            <w:rFonts w:ascii="Calibri" w:hAnsi="Calibri"/>
            <w:noProof/>
            <w:sz w:val="22"/>
            <w:szCs w:val="22"/>
          </w:rPr>
          <w:tab/>
        </w:r>
        <w:r w:rsidR="00F6260C" w:rsidRPr="0093352E">
          <w:rPr>
            <w:rStyle w:val="ac"/>
            <w:rFonts w:ascii="Arial" w:hAnsi="Arial" w:cs="Arial"/>
            <w:noProof/>
          </w:rPr>
          <w:t>Требования к форматам данных</w:t>
        </w:r>
        <w:r w:rsidR="00F6260C">
          <w:rPr>
            <w:noProof/>
            <w:webHidden/>
          </w:rPr>
          <w:tab/>
        </w:r>
        <w:r>
          <w:rPr>
            <w:noProof/>
            <w:webHidden/>
          </w:rPr>
          <w:fldChar w:fldCharType="begin"/>
        </w:r>
        <w:r w:rsidR="00F6260C">
          <w:rPr>
            <w:noProof/>
            <w:webHidden/>
          </w:rPr>
          <w:instrText xml:space="preserve"> PAGEREF _Toc363463723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000"/>
          <w:tab w:val="right" w:leader="dot" w:pos="9516"/>
        </w:tabs>
        <w:rPr>
          <w:rFonts w:ascii="Calibri" w:hAnsi="Calibri"/>
          <w:noProof/>
          <w:sz w:val="22"/>
          <w:szCs w:val="22"/>
        </w:rPr>
      </w:pPr>
      <w:hyperlink w:anchor="_Toc363463724" w:history="1">
        <w:r w:rsidR="00F6260C" w:rsidRPr="0093352E">
          <w:rPr>
            <w:rStyle w:val="ac"/>
            <w:rFonts w:ascii="Arial" w:hAnsi="Arial" w:cs="Arial"/>
            <w:noProof/>
          </w:rPr>
          <w:t>3.1.</w:t>
        </w:r>
        <w:r w:rsidR="00F6260C">
          <w:rPr>
            <w:rFonts w:ascii="Calibri" w:hAnsi="Calibri"/>
            <w:noProof/>
            <w:sz w:val="22"/>
            <w:szCs w:val="22"/>
          </w:rPr>
          <w:tab/>
        </w:r>
        <w:r w:rsidR="00F6260C" w:rsidRPr="0093352E">
          <w:rPr>
            <w:rStyle w:val="ac"/>
            <w:rFonts w:ascii="Arial" w:hAnsi="Arial" w:cs="Arial"/>
            <w:noProof/>
          </w:rPr>
          <w:t>Имена файлов</w:t>
        </w:r>
        <w:r w:rsidR="00F6260C">
          <w:rPr>
            <w:noProof/>
            <w:webHidden/>
          </w:rPr>
          <w:tab/>
        </w:r>
        <w:r>
          <w:rPr>
            <w:noProof/>
            <w:webHidden/>
          </w:rPr>
          <w:fldChar w:fldCharType="begin"/>
        </w:r>
        <w:r w:rsidR="00F6260C">
          <w:rPr>
            <w:noProof/>
            <w:webHidden/>
          </w:rPr>
          <w:instrText xml:space="preserve"> PAGEREF _Toc363463724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200"/>
          <w:tab w:val="right" w:leader="dot" w:pos="9516"/>
        </w:tabs>
        <w:rPr>
          <w:rFonts w:ascii="Calibri" w:hAnsi="Calibri"/>
          <w:noProof/>
          <w:sz w:val="22"/>
          <w:szCs w:val="22"/>
        </w:rPr>
      </w:pPr>
      <w:hyperlink w:anchor="_Toc363463725" w:history="1">
        <w:r w:rsidR="00F6260C" w:rsidRPr="0093352E">
          <w:rPr>
            <w:rStyle w:val="ac"/>
            <w:rFonts w:ascii="Arial" w:hAnsi="Arial" w:cs="Arial"/>
            <w:b/>
            <w:bCs/>
            <w:noProof/>
          </w:rPr>
          <w:t>3.1.1.</w:t>
        </w:r>
        <w:r w:rsidR="00F6260C">
          <w:rPr>
            <w:rFonts w:ascii="Calibri" w:hAnsi="Calibri"/>
            <w:noProof/>
            <w:sz w:val="22"/>
            <w:szCs w:val="22"/>
          </w:rPr>
          <w:tab/>
        </w:r>
        <w:r w:rsidR="00F6260C" w:rsidRPr="0093352E">
          <w:rPr>
            <w:rStyle w:val="ac"/>
            <w:rFonts w:ascii="Arial" w:hAnsi="Arial" w:cs="Arial"/>
            <w:noProof/>
          </w:rPr>
          <w:t>Имена файлов отчетных форм</w:t>
        </w:r>
        <w:r w:rsidR="00F6260C">
          <w:rPr>
            <w:noProof/>
            <w:webHidden/>
          </w:rPr>
          <w:tab/>
        </w:r>
        <w:r>
          <w:rPr>
            <w:noProof/>
            <w:webHidden/>
          </w:rPr>
          <w:fldChar w:fldCharType="begin"/>
        </w:r>
        <w:r w:rsidR="00F6260C">
          <w:rPr>
            <w:noProof/>
            <w:webHidden/>
          </w:rPr>
          <w:instrText xml:space="preserve"> PAGEREF _Toc363463725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200"/>
          <w:tab w:val="right" w:leader="dot" w:pos="9516"/>
        </w:tabs>
        <w:rPr>
          <w:rFonts w:ascii="Calibri" w:hAnsi="Calibri"/>
          <w:noProof/>
          <w:sz w:val="22"/>
          <w:szCs w:val="22"/>
        </w:rPr>
      </w:pPr>
      <w:hyperlink w:anchor="_Toc363463726" w:history="1">
        <w:r w:rsidR="00F6260C" w:rsidRPr="0093352E">
          <w:rPr>
            <w:rStyle w:val="ac"/>
            <w:rFonts w:ascii="Arial" w:hAnsi="Arial" w:cs="Arial"/>
            <w:b/>
            <w:bCs/>
            <w:noProof/>
          </w:rPr>
          <w:t>3.1.2.</w:t>
        </w:r>
        <w:r w:rsidR="00F6260C">
          <w:rPr>
            <w:rFonts w:ascii="Calibri" w:hAnsi="Calibri"/>
            <w:noProof/>
            <w:sz w:val="22"/>
            <w:szCs w:val="22"/>
          </w:rPr>
          <w:tab/>
        </w:r>
        <w:r w:rsidR="00F6260C" w:rsidRPr="0093352E">
          <w:rPr>
            <w:rStyle w:val="ac"/>
            <w:rFonts w:ascii="Arial" w:hAnsi="Arial" w:cs="Arial"/>
            <w:noProof/>
          </w:rPr>
          <w:t>Имена архивных файлов</w:t>
        </w:r>
        <w:r w:rsidR="00F6260C">
          <w:rPr>
            <w:noProof/>
            <w:webHidden/>
          </w:rPr>
          <w:tab/>
        </w:r>
        <w:r>
          <w:rPr>
            <w:noProof/>
            <w:webHidden/>
          </w:rPr>
          <w:fldChar w:fldCharType="begin"/>
        </w:r>
        <w:r w:rsidR="00F6260C">
          <w:rPr>
            <w:noProof/>
            <w:webHidden/>
          </w:rPr>
          <w:instrText xml:space="preserve"> PAGEREF _Toc363463726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000"/>
          <w:tab w:val="right" w:leader="dot" w:pos="9516"/>
        </w:tabs>
        <w:rPr>
          <w:rFonts w:ascii="Calibri" w:hAnsi="Calibri"/>
          <w:noProof/>
          <w:sz w:val="22"/>
          <w:szCs w:val="22"/>
        </w:rPr>
      </w:pPr>
      <w:hyperlink w:anchor="_Toc363463727" w:history="1">
        <w:r w:rsidR="00F6260C" w:rsidRPr="0093352E">
          <w:rPr>
            <w:rStyle w:val="ac"/>
            <w:rFonts w:ascii="Arial" w:hAnsi="Arial" w:cs="Arial"/>
            <w:noProof/>
          </w:rPr>
          <w:t>3.2.</w:t>
        </w:r>
        <w:r w:rsidR="00F6260C">
          <w:rPr>
            <w:rFonts w:ascii="Calibri" w:hAnsi="Calibri"/>
            <w:noProof/>
            <w:sz w:val="22"/>
            <w:szCs w:val="22"/>
          </w:rPr>
          <w:tab/>
        </w:r>
        <w:r w:rsidR="00F6260C" w:rsidRPr="0093352E">
          <w:rPr>
            <w:rStyle w:val="ac"/>
            <w:rFonts w:ascii="Arial" w:hAnsi="Arial" w:cs="Arial"/>
            <w:noProof/>
          </w:rPr>
          <w:t>Структура файлов</w:t>
        </w:r>
        <w:r w:rsidR="00F6260C">
          <w:rPr>
            <w:noProof/>
            <w:webHidden/>
          </w:rPr>
          <w:tab/>
        </w:r>
        <w:r>
          <w:rPr>
            <w:noProof/>
            <w:webHidden/>
          </w:rPr>
          <w:fldChar w:fldCharType="begin"/>
        </w:r>
        <w:r w:rsidR="00F6260C">
          <w:rPr>
            <w:noProof/>
            <w:webHidden/>
          </w:rPr>
          <w:instrText xml:space="preserve"> PAGEREF _Toc363463727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200"/>
          <w:tab w:val="right" w:leader="dot" w:pos="9516"/>
        </w:tabs>
        <w:rPr>
          <w:rFonts w:ascii="Calibri" w:hAnsi="Calibri"/>
          <w:noProof/>
          <w:sz w:val="22"/>
          <w:szCs w:val="22"/>
        </w:rPr>
      </w:pPr>
      <w:hyperlink w:anchor="_Toc363463728" w:history="1">
        <w:r w:rsidR="00F6260C" w:rsidRPr="0093352E">
          <w:rPr>
            <w:rStyle w:val="ac"/>
            <w:rFonts w:ascii="Arial" w:hAnsi="Arial" w:cs="Arial"/>
            <w:b/>
            <w:bCs/>
            <w:noProof/>
          </w:rPr>
          <w:t>3.2.1.</w:t>
        </w:r>
        <w:r w:rsidR="00F6260C">
          <w:rPr>
            <w:rFonts w:ascii="Calibri" w:hAnsi="Calibri"/>
            <w:noProof/>
            <w:sz w:val="22"/>
            <w:szCs w:val="22"/>
          </w:rPr>
          <w:tab/>
        </w:r>
        <w:r w:rsidR="00F6260C" w:rsidRPr="0093352E">
          <w:rPr>
            <w:rStyle w:val="ac"/>
            <w:rFonts w:ascii="Arial" w:hAnsi="Arial" w:cs="Arial"/>
            <w:noProof/>
          </w:rPr>
          <w:t>Структура текстового файла, содержащего отчетные данные</w:t>
        </w:r>
        <w:r w:rsidR="00F6260C">
          <w:rPr>
            <w:noProof/>
            <w:webHidden/>
          </w:rPr>
          <w:tab/>
        </w:r>
        <w:r>
          <w:rPr>
            <w:noProof/>
            <w:webHidden/>
          </w:rPr>
          <w:fldChar w:fldCharType="begin"/>
        </w:r>
        <w:r w:rsidR="00F6260C">
          <w:rPr>
            <w:noProof/>
            <w:webHidden/>
          </w:rPr>
          <w:instrText xml:space="preserve"> PAGEREF _Toc363463728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29" w:history="1">
        <w:r w:rsidR="00F6260C" w:rsidRPr="0093352E">
          <w:rPr>
            <w:rStyle w:val="ac"/>
            <w:rFonts w:ascii="Arial" w:hAnsi="Arial" w:cs="Arial"/>
            <w:b/>
            <w:bCs/>
            <w:i/>
            <w:iCs/>
            <w:noProof/>
          </w:rPr>
          <w:t>3.2.1.1.</w:t>
        </w:r>
        <w:r w:rsidR="00F6260C" w:rsidRPr="0093352E">
          <w:rPr>
            <w:rStyle w:val="ac"/>
            <w:rFonts w:ascii="Arial" w:hAnsi="Arial" w:cs="Arial"/>
            <w:i/>
            <w:iCs/>
            <w:noProof/>
          </w:rPr>
          <w:t xml:space="preserve"> Заголовочная часть</w:t>
        </w:r>
        <w:r w:rsidR="00F6260C">
          <w:rPr>
            <w:noProof/>
            <w:webHidden/>
          </w:rPr>
          <w:tab/>
        </w:r>
        <w:r>
          <w:rPr>
            <w:noProof/>
            <w:webHidden/>
          </w:rPr>
          <w:fldChar w:fldCharType="begin"/>
        </w:r>
        <w:r w:rsidR="00F6260C">
          <w:rPr>
            <w:noProof/>
            <w:webHidden/>
          </w:rPr>
          <w:instrText xml:space="preserve"> PAGEREF _Toc363463729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30" w:history="1">
        <w:r w:rsidR="00F6260C" w:rsidRPr="0093352E">
          <w:rPr>
            <w:rStyle w:val="ac"/>
            <w:rFonts w:ascii="Arial" w:hAnsi="Arial" w:cs="Arial"/>
            <w:b/>
            <w:bCs/>
            <w:i/>
            <w:iCs/>
            <w:noProof/>
          </w:rPr>
          <w:t>3.2.1.2.</w:t>
        </w:r>
        <w:r w:rsidR="00F6260C" w:rsidRPr="0093352E">
          <w:rPr>
            <w:rStyle w:val="ac"/>
            <w:rFonts w:ascii="Arial" w:hAnsi="Arial" w:cs="Arial"/>
            <w:i/>
            <w:iCs/>
            <w:noProof/>
          </w:rPr>
          <w:t xml:space="preserve"> Содержательная часть</w:t>
        </w:r>
        <w:r w:rsidR="00F6260C">
          <w:rPr>
            <w:noProof/>
            <w:webHidden/>
          </w:rPr>
          <w:tab/>
        </w:r>
        <w:r>
          <w:rPr>
            <w:noProof/>
            <w:webHidden/>
          </w:rPr>
          <w:fldChar w:fldCharType="begin"/>
        </w:r>
        <w:r w:rsidR="00F6260C">
          <w:rPr>
            <w:noProof/>
            <w:webHidden/>
          </w:rPr>
          <w:instrText xml:space="preserve"> PAGEREF _Toc363463730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31" w:history="1">
        <w:r w:rsidR="00F6260C" w:rsidRPr="0093352E">
          <w:rPr>
            <w:rStyle w:val="ac"/>
            <w:rFonts w:ascii="Arial" w:hAnsi="Arial" w:cs="Arial"/>
            <w:b/>
            <w:bCs/>
            <w:i/>
            <w:iCs/>
            <w:noProof/>
          </w:rPr>
          <w:t>3.2.1.3.</w:t>
        </w:r>
        <w:r w:rsidR="00F6260C" w:rsidRPr="0093352E">
          <w:rPr>
            <w:rStyle w:val="ac"/>
            <w:rFonts w:ascii="Arial" w:hAnsi="Arial" w:cs="Arial"/>
            <w:i/>
            <w:iCs/>
            <w:noProof/>
          </w:rPr>
          <w:t xml:space="preserve"> Заключительная часть</w:t>
        </w:r>
        <w:r w:rsidR="00F6260C">
          <w:rPr>
            <w:noProof/>
            <w:webHidden/>
          </w:rPr>
          <w:tab/>
        </w:r>
        <w:r>
          <w:rPr>
            <w:noProof/>
            <w:webHidden/>
          </w:rPr>
          <w:fldChar w:fldCharType="begin"/>
        </w:r>
        <w:r w:rsidR="00F6260C">
          <w:rPr>
            <w:noProof/>
            <w:webHidden/>
          </w:rPr>
          <w:instrText xml:space="preserve"> PAGEREF _Toc363463731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200"/>
          <w:tab w:val="right" w:leader="dot" w:pos="9516"/>
        </w:tabs>
        <w:rPr>
          <w:rFonts w:ascii="Calibri" w:hAnsi="Calibri"/>
          <w:noProof/>
          <w:sz w:val="22"/>
          <w:szCs w:val="22"/>
        </w:rPr>
      </w:pPr>
      <w:hyperlink w:anchor="_Toc363463732" w:history="1">
        <w:r w:rsidR="00F6260C" w:rsidRPr="0093352E">
          <w:rPr>
            <w:rStyle w:val="ac"/>
            <w:rFonts w:ascii="Arial" w:hAnsi="Arial" w:cs="Arial"/>
            <w:b/>
            <w:bCs/>
            <w:noProof/>
          </w:rPr>
          <w:t>3.2.2.</w:t>
        </w:r>
        <w:r w:rsidR="00F6260C">
          <w:rPr>
            <w:rFonts w:ascii="Calibri" w:hAnsi="Calibri"/>
            <w:noProof/>
            <w:sz w:val="22"/>
            <w:szCs w:val="22"/>
          </w:rPr>
          <w:tab/>
        </w:r>
        <w:r w:rsidR="00F6260C" w:rsidRPr="0093352E">
          <w:rPr>
            <w:rStyle w:val="ac"/>
            <w:rFonts w:ascii="Arial" w:hAnsi="Arial" w:cs="Arial"/>
            <w:noProof/>
          </w:rPr>
          <w:t>Структура файла, содержащего пояснительную записку к отчетным данным</w:t>
        </w:r>
        <w:r w:rsidR="00F6260C">
          <w:rPr>
            <w:noProof/>
            <w:webHidden/>
          </w:rPr>
          <w:tab/>
        </w:r>
        <w:r>
          <w:rPr>
            <w:noProof/>
            <w:webHidden/>
          </w:rPr>
          <w:fldChar w:fldCharType="begin"/>
        </w:r>
        <w:r w:rsidR="00F6260C">
          <w:rPr>
            <w:noProof/>
            <w:webHidden/>
          </w:rPr>
          <w:instrText xml:space="preserve"> PAGEREF _Toc363463732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1000"/>
          <w:tab w:val="right" w:leader="dot" w:pos="9516"/>
        </w:tabs>
        <w:rPr>
          <w:rFonts w:ascii="Calibri" w:hAnsi="Calibri"/>
          <w:noProof/>
          <w:sz w:val="22"/>
          <w:szCs w:val="22"/>
        </w:rPr>
      </w:pPr>
      <w:hyperlink w:anchor="_Toc363463733" w:history="1">
        <w:r w:rsidR="00F6260C" w:rsidRPr="0093352E">
          <w:rPr>
            <w:rStyle w:val="ac"/>
            <w:rFonts w:ascii="Arial" w:hAnsi="Arial" w:cs="Arial"/>
            <w:noProof/>
          </w:rPr>
          <w:t>3.3.</w:t>
        </w:r>
        <w:r w:rsidR="00F6260C">
          <w:rPr>
            <w:rFonts w:ascii="Calibri" w:hAnsi="Calibri"/>
            <w:noProof/>
            <w:sz w:val="22"/>
            <w:szCs w:val="22"/>
          </w:rPr>
          <w:tab/>
        </w:r>
        <w:r w:rsidR="00F6260C" w:rsidRPr="0093352E">
          <w:rPr>
            <w:rStyle w:val="ac"/>
            <w:rFonts w:ascii="Arial" w:hAnsi="Arial" w:cs="Arial"/>
            <w:noProof/>
          </w:rPr>
          <w:t>Перечень недопустимых символов для электронных файлов</w:t>
        </w:r>
        <w:r w:rsidR="00F6260C">
          <w:rPr>
            <w:noProof/>
            <w:webHidden/>
          </w:rPr>
          <w:tab/>
        </w:r>
        <w:r>
          <w:rPr>
            <w:noProof/>
            <w:webHidden/>
          </w:rPr>
          <w:fldChar w:fldCharType="begin"/>
        </w:r>
        <w:r w:rsidR="00F6260C">
          <w:rPr>
            <w:noProof/>
            <w:webHidden/>
          </w:rPr>
          <w:instrText xml:space="preserve"> PAGEREF _Toc363463733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800"/>
          <w:tab w:val="right" w:leader="dot" w:pos="9516"/>
        </w:tabs>
        <w:rPr>
          <w:rFonts w:ascii="Calibri" w:hAnsi="Calibri"/>
          <w:noProof/>
          <w:sz w:val="22"/>
          <w:szCs w:val="22"/>
        </w:rPr>
      </w:pPr>
      <w:hyperlink w:anchor="_Toc363463734" w:history="1">
        <w:r w:rsidR="00F6260C" w:rsidRPr="0093352E">
          <w:rPr>
            <w:rStyle w:val="ac"/>
            <w:rFonts w:ascii="Arial" w:hAnsi="Arial" w:cs="Arial"/>
            <w:noProof/>
          </w:rPr>
          <w:t>4.</w:t>
        </w:r>
        <w:r w:rsidR="00F6260C">
          <w:rPr>
            <w:rFonts w:ascii="Calibri" w:hAnsi="Calibri"/>
            <w:noProof/>
            <w:sz w:val="22"/>
            <w:szCs w:val="22"/>
          </w:rPr>
          <w:tab/>
        </w:r>
        <w:r w:rsidR="00F6260C" w:rsidRPr="0093352E">
          <w:rPr>
            <w:rStyle w:val="ac"/>
            <w:rFonts w:ascii="Arial" w:hAnsi="Arial" w:cs="Arial"/>
            <w:noProof/>
          </w:rPr>
          <w:t>Порядок корректировки отчетных данных</w:t>
        </w:r>
        <w:r w:rsidR="00F6260C">
          <w:rPr>
            <w:noProof/>
            <w:webHidden/>
          </w:rPr>
          <w:tab/>
        </w:r>
        <w:r>
          <w:rPr>
            <w:noProof/>
            <w:webHidden/>
          </w:rPr>
          <w:fldChar w:fldCharType="begin"/>
        </w:r>
        <w:r w:rsidR="00F6260C">
          <w:rPr>
            <w:noProof/>
            <w:webHidden/>
          </w:rPr>
          <w:instrText xml:space="preserve"> PAGEREF _Toc363463734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left" w:pos="800"/>
          <w:tab w:val="right" w:leader="dot" w:pos="9516"/>
        </w:tabs>
        <w:rPr>
          <w:rFonts w:ascii="Calibri" w:hAnsi="Calibri"/>
          <w:noProof/>
          <w:sz w:val="22"/>
          <w:szCs w:val="22"/>
        </w:rPr>
      </w:pPr>
      <w:hyperlink w:anchor="_Toc363463735" w:history="1">
        <w:r w:rsidR="00F6260C" w:rsidRPr="0093352E">
          <w:rPr>
            <w:rStyle w:val="ac"/>
            <w:noProof/>
          </w:rPr>
          <w:t>5.</w:t>
        </w:r>
        <w:r w:rsidR="00F6260C">
          <w:rPr>
            <w:rFonts w:ascii="Calibri" w:hAnsi="Calibri"/>
            <w:noProof/>
            <w:sz w:val="22"/>
            <w:szCs w:val="22"/>
          </w:rPr>
          <w:tab/>
        </w:r>
        <w:r w:rsidR="00F6260C" w:rsidRPr="0093352E">
          <w:rPr>
            <w:rStyle w:val="ac"/>
            <w:rFonts w:ascii="Arial" w:hAnsi="Arial" w:cs="Arial"/>
            <w:noProof/>
          </w:rPr>
          <w:t>Порядок передачи отчетности в электронном виде</w:t>
        </w:r>
        <w:r w:rsidR="00F6260C">
          <w:rPr>
            <w:noProof/>
            <w:webHidden/>
          </w:rPr>
          <w:tab/>
        </w:r>
        <w:r>
          <w:rPr>
            <w:noProof/>
            <w:webHidden/>
          </w:rPr>
          <w:fldChar w:fldCharType="begin"/>
        </w:r>
        <w:r w:rsidR="00F6260C">
          <w:rPr>
            <w:noProof/>
            <w:webHidden/>
          </w:rPr>
          <w:instrText xml:space="preserve"> PAGEREF _Toc363463735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36" w:history="1">
        <w:r w:rsidR="00F6260C" w:rsidRPr="0093352E">
          <w:rPr>
            <w:rStyle w:val="ac"/>
            <w:rFonts w:ascii="Arial" w:hAnsi="Arial" w:cs="Arial"/>
            <w:b/>
            <w:bCs/>
            <w:noProof/>
          </w:rPr>
          <w:t>Приложение 1</w:t>
        </w:r>
        <w:r w:rsidR="00F6260C">
          <w:rPr>
            <w:noProof/>
            <w:webHidden/>
          </w:rPr>
          <w:tab/>
        </w:r>
        <w:r>
          <w:rPr>
            <w:noProof/>
            <w:webHidden/>
          </w:rPr>
          <w:fldChar w:fldCharType="begin"/>
        </w:r>
        <w:r w:rsidR="00F6260C">
          <w:rPr>
            <w:noProof/>
            <w:webHidden/>
          </w:rPr>
          <w:instrText xml:space="preserve"> PAGEREF _Toc363463736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37" w:history="1">
        <w:r w:rsidR="00F6260C" w:rsidRPr="0093352E">
          <w:rPr>
            <w:rStyle w:val="ac"/>
            <w:rFonts w:ascii="Arial" w:hAnsi="Arial" w:cs="Arial"/>
            <w:b/>
            <w:bCs/>
            <w:noProof/>
          </w:rPr>
          <w:t>Приложение 2</w:t>
        </w:r>
        <w:r w:rsidR="00F6260C">
          <w:rPr>
            <w:noProof/>
            <w:webHidden/>
          </w:rPr>
          <w:tab/>
        </w:r>
        <w:r>
          <w:rPr>
            <w:noProof/>
            <w:webHidden/>
          </w:rPr>
          <w:fldChar w:fldCharType="begin"/>
        </w:r>
        <w:r w:rsidR="00F6260C">
          <w:rPr>
            <w:noProof/>
            <w:webHidden/>
          </w:rPr>
          <w:instrText xml:space="preserve"> PAGEREF _Toc363463737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38" w:history="1">
        <w:r w:rsidR="00F6260C" w:rsidRPr="0093352E">
          <w:rPr>
            <w:rStyle w:val="ac"/>
            <w:rFonts w:ascii="Arial" w:hAnsi="Arial" w:cs="Arial"/>
            <w:b/>
            <w:bCs/>
            <w:noProof/>
          </w:rPr>
          <w:t>Приложение 3</w:t>
        </w:r>
        <w:r w:rsidR="00F6260C">
          <w:rPr>
            <w:noProof/>
            <w:webHidden/>
          </w:rPr>
          <w:tab/>
        </w:r>
        <w:r>
          <w:rPr>
            <w:noProof/>
            <w:webHidden/>
          </w:rPr>
          <w:fldChar w:fldCharType="begin"/>
        </w:r>
        <w:r w:rsidR="00F6260C">
          <w:rPr>
            <w:noProof/>
            <w:webHidden/>
          </w:rPr>
          <w:instrText xml:space="preserve"> PAGEREF _Toc363463738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39" w:history="1">
        <w:r w:rsidR="00F6260C" w:rsidRPr="0093352E">
          <w:rPr>
            <w:rStyle w:val="ac"/>
            <w:rFonts w:ascii="Arial" w:hAnsi="Arial" w:cs="Arial"/>
            <w:b/>
            <w:bCs/>
            <w:noProof/>
          </w:rPr>
          <w:t>Приложение 4</w:t>
        </w:r>
        <w:r w:rsidR="00F6260C">
          <w:rPr>
            <w:noProof/>
            <w:webHidden/>
          </w:rPr>
          <w:tab/>
        </w:r>
        <w:r>
          <w:rPr>
            <w:noProof/>
            <w:webHidden/>
          </w:rPr>
          <w:fldChar w:fldCharType="begin"/>
        </w:r>
        <w:r w:rsidR="00F6260C">
          <w:rPr>
            <w:noProof/>
            <w:webHidden/>
          </w:rPr>
          <w:instrText xml:space="preserve"> PAGEREF _Toc363463739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0" w:history="1">
        <w:r w:rsidR="00F6260C" w:rsidRPr="0093352E">
          <w:rPr>
            <w:rStyle w:val="ac"/>
            <w:rFonts w:ascii="Arial" w:hAnsi="Arial" w:cs="Arial"/>
            <w:b/>
            <w:bCs/>
            <w:noProof/>
          </w:rPr>
          <w:t>Приложение 5</w:t>
        </w:r>
        <w:r w:rsidR="00F6260C">
          <w:rPr>
            <w:noProof/>
            <w:webHidden/>
          </w:rPr>
          <w:tab/>
        </w:r>
        <w:r>
          <w:rPr>
            <w:noProof/>
            <w:webHidden/>
          </w:rPr>
          <w:fldChar w:fldCharType="begin"/>
        </w:r>
        <w:r w:rsidR="00F6260C">
          <w:rPr>
            <w:noProof/>
            <w:webHidden/>
          </w:rPr>
          <w:instrText xml:space="preserve"> PAGEREF _Toc363463740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1" w:history="1">
        <w:r w:rsidR="00F6260C" w:rsidRPr="0093352E">
          <w:rPr>
            <w:rStyle w:val="ac"/>
            <w:rFonts w:ascii="Arial" w:hAnsi="Arial" w:cs="Arial"/>
            <w:b/>
            <w:bCs/>
            <w:noProof/>
          </w:rPr>
          <w:t>Приложение 6</w:t>
        </w:r>
        <w:r w:rsidR="00F6260C">
          <w:rPr>
            <w:noProof/>
            <w:webHidden/>
          </w:rPr>
          <w:tab/>
        </w:r>
        <w:r>
          <w:rPr>
            <w:noProof/>
            <w:webHidden/>
          </w:rPr>
          <w:fldChar w:fldCharType="begin"/>
        </w:r>
        <w:r w:rsidR="00F6260C">
          <w:rPr>
            <w:noProof/>
            <w:webHidden/>
          </w:rPr>
          <w:instrText xml:space="preserve"> PAGEREF _Toc363463741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2" w:history="1">
        <w:r w:rsidR="00F6260C" w:rsidRPr="0093352E">
          <w:rPr>
            <w:rStyle w:val="ac"/>
            <w:rFonts w:ascii="Arial" w:hAnsi="Arial" w:cs="Arial"/>
            <w:b/>
            <w:bCs/>
            <w:noProof/>
          </w:rPr>
          <w:t>Приложение 7</w:t>
        </w:r>
        <w:r w:rsidR="00F6260C">
          <w:rPr>
            <w:noProof/>
            <w:webHidden/>
          </w:rPr>
          <w:tab/>
        </w:r>
        <w:r>
          <w:rPr>
            <w:noProof/>
            <w:webHidden/>
          </w:rPr>
          <w:fldChar w:fldCharType="begin"/>
        </w:r>
        <w:r w:rsidR="00F6260C">
          <w:rPr>
            <w:noProof/>
            <w:webHidden/>
          </w:rPr>
          <w:instrText xml:space="preserve"> PAGEREF _Toc363463742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3" w:history="1">
        <w:r w:rsidR="00F6260C" w:rsidRPr="0093352E">
          <w:rPr>
            <w:rStyle w:val="ac"/>
            <w:rFonts w:ascii="Arial" w:hAnsi="Arial" w:cs="Arial"/>
            <w:b/>
            <w:bCs/>
            <w:noProof/>
          </w:rPr>
          <w:t>Приложение 8</w:t>
        </w:r>
        <w:r w:rsidR="00F6260C">
          <w:rPr>
            <w:noProof/>
            <w:webHidden/>
          </w:rPr>
          <w:tab/>
        </w:r>
        <w:r>
          <w:rPr>
            <w:noProof/>
            <w:webHidden/>
          </w:rPr>
          <w:fldChar w:fldCharType="begin"/>
        </w:r>
        <w:r w:rsidR="00F6260C">
          <w:rPr>
            <w:noProof/>
            <w:webHidden/>
          </w:rPr>
          <w:instrText xml:space="preserve"> PAGEREF _Toc363463743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4" w:history="1">
        <w:r w:rsidR="00F6260C" w:rsidRPr="0093352E">
          <w:rPr>
            <w:rStyle w:val="ac"/>
            <w:rFonts w:ascii="Arial" w:hAnsi="Arial" w:cs="Arial"/>
            <w:b/>
            <w:bCs/>
            <w:noProof/>
          </w:rPr>
          <w:t>Приложение 9</w:t>
        </w:r>
        <w:r w:rsidR="00F6260C">
          <w:rPr>
            <w:noProof/>
            <w:webHidden/>
          </w:rPr>
          <w:tab/>
        </w:r>
        <w:r>
          <w:rPr>
            <w:noProof/>
            <w:webHidden/>
          </w:rPr>
          <w:fldChar w:fldCharType="begin"/>
        </w:r>
        <w:r w:rsidR="00F6260C">
          <w:rPr>
            <w:noProof/>
            <w:webHidden/>
          </w:rPr>
          <w:instrText xml:space="preserve"> PAGEREF _Toc363463744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5" w:history="1">
        <w:r w:rsidR="00F6260C" w:rsidRPr="0093352E">
          <w:rPr>
            <w:rStyle w:val="ac"/>
            <w:rFonts w:ascii="Arial" w:hAnsi="Arial" w:cs="Arial"/>
            <w:b/>
            <w:bCs/>
            <w:noProof/>
          </w:rPr>
          <w:t>Приложение 10</w:t>
        </w:r>
        <w:r w:rsidR="00F6260C">
          <w:rPr>
            <w:noProof/>
            <w:webHidden/>
          </w:rPr>
          <w:tab/>
        </w:r>
        <w:r>
          <w:rPr>
            <w:noProof/>
            <w:webHidden/>
          </w:rPr>
          <w:fldChar w:fldCharType="begin"/>
        </w:r>
        <w:r w:rsidR="00F6260C">
          <w:rPr>
            <w:noProof/>
            <w:webHidden/>
          </w:rPr>
          <w:instrText xml:space="preserve"> PAGEREF _Toc363463745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533FD0">
      <w:pPr>
        <w:pStyle w:val="35"/>
        <w:tabs>
          <w:tab w:val="right" w:leader="dot" w:pos="9516"/>
        </w:tabs>
        <w:rPr>
          <w:rFonts w:ascii="Calibri" w:hAnsi="Calibri"/>
          <w:noProof/>
          <w:sz w:val="22"/>
          <w:szCs w:val="22"/>
        </w:rPr>
      </w:pPr>
      <w:hyperlink w:anchor="_Toc363463746" w:history="1">
        <w:r w:rsidR="00F6260C" w:rsidRPr="0093352E">
          <w:rPr>
            <w:rStyle w:val="ac"/>
            <w:rFonts w:ascii="Arial" w:hAnsi="Arial" w:cs="Arial"/>
            <w:b/>
            <w:bCs/>
            <w:noProof/>
          </w:rPr>
          <w:t>Приложение 11</w:t>
        </w:r>
        <w:r w:rsidR="00F6260C">
          <w:rPr>
            <w:noProof/>
            <w:webHidden/>
          </w:rPr>
          <w:tab/>
        </w:r>
        <w:r>
          <w:rPr>
            <w:noProof/>
            <w:webHidden/>
          </w:rPr>
          <w:fldChar w:fldCharType="begin"/>
        </w:r>
        <w:r w:rsidR="00F6260C">
          <w:rPr>
            <w:noProof/>
            <w:webHidden/>
          </w:rPr>
          <w:instrText xml:space="preserve"> PAGEREF _Toc363463746 \h </w:instrText>
        </w:r>
        <w:r>
          <w:rPr>
            <w:noProof/>
            <w:webHidden/>
          </w:rPr>
        </w:r>
        <w:r>
          <w:rPr>
            <w:noProof/>
            <w:webHidden/>
          </w:rPr>
          <w:fldChar w:fldCharType="separate"/>
        </w:r>
        <w:r w:rsidR="00F6260C">
          <w:rPr>
            <w:noProof/>
            <w:webHidden/>
          </w:rPr>
          <w:t>3</w:t>
        </w:r>
        <w:r>
          <w:rPr>
            <w:noProof/>
            <w:webHidden/>
          </w:rPr>
          <w:fldChar w:fldCharType="end"/>
        </w:r>
      </w:hyperlink>
    </w:p>
    <w:p w:rsidR="00F6260C" w:rsidRPr="00743458" w:rsidRDefault="00533FD0">
      <w:pPr>
        <w:ind w:right="28" w:firstLine="567"/>
        <w:jc w:val="center"/>
        <w:rPr>
          <w:lang w:val="en-US"/>
        </w:rPr>
      </w:pPr>
      <w:r w:rsidRPr="00743458">
        <w:rPr>
          <w:sz w:val="22"/>
          <w:szCs w:val="22"/>
        </w:rPr>
        <w:fldChar w:fldCharType="end"/>
      </w:r>
    </w:p>
    <w:p w:rsidR="00F6260C" w:rsidRPr="00743458" w:rsidRDefault="00F6260C">
      <w:pPr>
        <w:pStyle w:val="PseudoH1NoNum"/>
      </w:pPr>
      <w:bookmarkStart w:id="4" w:name="_Toc26242217"/>
      <w:bookmarkStart w:id="5" w:name="_Toc87243006"/>
      <w:bookmarkStart w:id="6" w:name="_Toc363463719"/>
      <w:bookmarkStart w:id="7" w:name="_Toc342487034"/>
      <w:r w:rsidRPr="00743458">
        <w:lastRenderedPageBreak/>
        <w:t>Список сокращений</w:t>
      </w:r>
      <w:bookmarkEnd w:id="4"/>
      <w:bookmarkEnd w:id="5"/>
      <w:bookmarkEnd w:id="6"/>
      <w:bookmarkEnd w:id="7"/>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7938"/>
      </w:tblGrid>
      <w:tr w:rsidR="00F6260C" w:rsidRPr="00743458">
        <w:trPr>
          <w:cantSplit/>
          <w:tblHeader/>
        </w:trPr>
        <w:tc>
          <w:tcPr>
            <w:tcW w:w="1560"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Аббревиатура</w:t>
            </w:r>
          </w:p>
        </w:tc>
        <w:tc>
          <w:tcPr>
            <w:tcW w:w="7938"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Расшифровка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АП</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Администратор поступлений</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БР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Бюджетная роспись</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Год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Год возникновения просроченной (нереальной к взысканию) дебиторской и кредиторской задолженности получателей средств федерального бюджета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ГАБС</w:t>
            </w:r>
          </w:p>
        </w:tc>
        <w:tc>
          <w:tcPr>
            <w:tcW w:w="7938" w:type="dxa"/>
          </w:tcPr>
          <w:p w:rsidR="00F6260C" w:rsidRPr="00743458" w:rsidRDefault="00F6260C">
            <w:pPr>
              <w:rPr>
                <w:rFonts w:ascii="Arial" w:hAnsi="Arial" w:cs="Arial"/>
                <w:snapToGrid w:val="0"/>
                <w:color w:val="000000"/>
              </w:rPr>
            </w:pPr>
            <w:bookmarkStart w:id="8" w:name="OLE_LINK4"/>
            <w:bookmarkStart w:id="9" w:name="OLE_LINK5"/>
            <w:r w:rsidRPr="00743458">
              <w:rPr>
                <w:rFonts w:ascii="Arial" w:hAnsi="Arial" w:cs="Arial"/>
                <w:snapToGrid w:val="0"/>
                <w:color w:val="000000"/>
              </w:rPr>
              <w:t>Главный распорядитель средств федерального бюджета, главный администратор доходов, главный администратор источников финансирования</w:t>
            </w:r>
            <w:bookmarkEnd w:id="8"/>
            <w:bookmarkEnd w:id="9"/>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ЗС</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Забалансовый счет</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КБК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Коды бюджетной классификации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вида деятельности</w:t>
            </w:r>
            <w:r w:rsidRPr="00743458">
              <w:rPr>
                <w:rFonts w:ascii="Arial" w:hAnsi="Arial" w:cs="Arial"/>
                <w:snapToGrid w:val="0"/>
                <w:color w:val="000000"/>
                <w:lang w:val="en-US"/>
              </w:rPr>
              <w:t xml:space="preserve"> – 1 </w:t>
            </w:r>
            <w:r w:rsidRPr="00743458">
              <w:rPr>
                <w:rFonts w:ascii="Arial" w:hAnsi="Arial" w:cs="Arial"/>
                <w:snapToGrid w:val="0"/>
                <w:color w:val="000000"/>
              </w:rPr>
              <w:t>символ</w:t>
            </w:r>
          </w:p>
        </w:tc>
      </w:tr>
      <w:tr w:rsidR="00F6260C" w:rsidRPr="00743458">
        <w:tc>
          <w:tcPr>
            <w:tcW w:w="1560" w:type="dxa"/>
          </w:tcPr>
          <w:p w:rsidR="00F6260C" w:rsidRPr="00743458" w:rsidRDefault="00F6260C" w:rsidP="002816A1">
            <w:pPr>
              <w:ind w:left="176"/>
              <w:rPr>
                <w:rFonts w:ascii="Arial" w:hAnsi="Arial" w:cs="Arial"/>
                <w:snapToGrid w:val="0"/>
                <w:color w:val="000000"/>
              </w:rPr>
            </w:pPr>
            <w:r w:rsidRPr="00743458">
              <w:rPr>
                <w:rFonts w:ascii="Arial" w:hAnsi="Arial" w:cs="Arial"/>
                <w:snapToGrid w:val="0"/>
                <w:color w:val="000000"/>
              </w:rPr>
              <w:t>КВИ</w:t>
            </w:r>
          </w:p>
        </w:tc>
        <w:tc>
          <w:tcPr>
            <w:tcW w:w="7938" w:type="dxa"/>
          </w:tcPr>
          <w:p w:rsidR="00F6260C" w:rsidRPr="00743458" w:rsidRDefault="00F6260C" w:rsidP="002816A1">
            <w:pPr>
              <w:rPr>
                <w:rFonts w:ascii="Arial" w:hAnsi="Arial" w:cs="Arial"/>
                <w:snapToGrid w:val="0"/>
                <w:color w:val="000000"/>
              </w:rPr>
            </w:pPr>
            <w:r w:rsidRPr="00743458">
              <w:rPr>
                <w:rFonts w:ascii="Arial" w:hAnsi="Arial" w:cs="Arial"/>
              </w:rPr>
              <w:t>Код вида источников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дохода (17 символов), состоящий из кодов вида доходов (группы, подгруппы, статьи, подстатьи, элемента), подвида доходов, КОСГУ</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КД_С</w:t>
            </w:r>
          </w:p>
        </w:tc>
        <w:tc>
          <w:tcPr>
            <w:tcW w:w="7938" w:type="dxa"/>
          </w:tcPr>
          <w:p w:rsidR="00F6260C" w:rsidRPr="00743458" w:rsidRDefault="00F6260C">
            <w:pPr>
              <w:rPr>
                <w:rFonts w:ascii="Arial" w:hAnsi="Arial" w:cs="Arial"/>
              </w:rPr>
            </w:pPr>
            <w:r w:rsidRPr="00743458">
              <w:rPr>
                <w:rFonts w:ascii="Arial" w:hAnsi="Arial" w:cs="Arial"/>
              </w:rPr>
              <w:t>Код дохода по классификации Союзного государства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КИФД</w:t>
            </w:r>
          </w:p>
        </w:tc>
        <w:tc>
          <w:tcPr>
            <w:tcW w:w="7938" w:type="dxa"/>
          </w:tcPr>
          <w:p w:rsidR="00F6260C" w:rsidRPr="00743458" w:rsidRDefault="00F6260C">
            <w:pPr>
              <w:rPr>
                <w:rFonts w:ascii="Arial" w:hAnsi="Arial" w:cs="Arial"/>
              </w:rPr>
            </w:pPr>
            <w:r w:rsidRPr="00743458">
              <w:rPr>
                <w:rFonts w:ascii="Arial" w:hAnsi="Arial" w:cs="Arial"/>
              </w:rPr>
              <w:t>Код источника финансирования дефицитов бюджета (17 символов), состоящий из кодов группы, подгруппы, статьи, подстатьи, элемента, вида источника финансирования и КОСГУ.</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Код счета</w:t>
            </w:r>
          </w:p>
        </w:tc>
        <w:tc>
          <w:tcPr>
            <w:tcW w:w="7938" w:type="dxa"/>
          </w:tcPr>
          <w:p w:rsidR="00F6260C" w:rsidRPr="00743458" w:rsidRDefault="00F6260C" w:rsidP="00153B6E">
            <w:pPr>
              <w:rPr>
                <w:rFonts w:ascii="Arial" w:hAnsi="Arial" w:cs="Arial"/>
              </w:rPr>
            </w:pPr>
            <w:r w:rsidRPr="00743458">
              <w:rPr>
                <w:rFonts w:ascii="Arial" w:hAnsi="Arial" w:cs="Arial"/>
              </w:rPr>
              <w:t>Код синтетического и аналитического счета бюджетного учета – 5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КОСГУ</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доходам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r w:rsidRPr="00743458">
              <w:rPr>
                <w:rFonts w:ascii="Arial" w:hAnsi="Arial" w:cs="Arial"/>
                <w:snapToGrid w:val="0"/>
                <w:color w:val="000000"/>
              </w:rPr>
              <w:t>КОСГУр</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r w:rsidRPr="00743458">
              <w:rPr>
                <w:rFonts w:ascii="Arial" w:hAnsi="Arial" w:cs="Arial"/>
                <w:snapToGrid w:val="0"/>
                <w:color w:val="000000"/>
              </w:rPr>
              <w:t>КОСГУр_С</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по классификации Союзного государства – 6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rPr>
              <w:t>КСБУ</w:t>
            </w:r>
          </w:p>
        </w:tc>
        <w:tc>
          <w:tcPr>
            <w:tcW w:w="7938" w:type="dxa"/>
          </w:tcPr>
          <w:p w:rsidR="00F6260C" w:rsidRPr="00743458" w:rsidRDefault="00F6260C">
            <w:pPr>
              <w:rPr>
                <w:rFonts w:ascii="Arial" w:hAnsi="Arial" w:cs="Arial"/>
              </w:rPr>
            </w:pPr>
            <w:r w:rsidRPr="00743458">
              <w:rPr>
                <w:rFonts w:ascii="Arial" w:hAnsi="Arial" w:cs="Arial"/>
              </w:rPr>
              <w:t>Код счета бюджетного учета (9 символов), состоящий из кода вида деятельности, синтетического счета, аналитического счета и КОСГУ</w:t>
            </w:r>
          </w:p>
        </w:tc>
      </w:tr>
      <w:tr w:rsidR="00F6260C" w:rsidRPr="00743458">
        <w:tc>
          <w:tcPr>
            <w:tcW w:w="1560" w:type="dxa"/>
          </w:tcPr>
          <w:p w:rsidR="00F6260C" w:rsidRPr="00743458" w:rsidRDefault="00F6260C" w:rsidP="005B0D18">
            <w:pPr>
              <w:ind w:left="176"/>
              <w:rPr>
                <w:rFonts w:ascii="Arial" w:hAnsi="Arial" w:cs="Arial"/>
              </w:rPr>
            </w:pPr>
            <w:r w:rsidRPr="00743458">
              <w:rPr>
                <w:rFonts w:ascii="Arial" w:hAnsi="Arial" w:cs="Arial"/>
              </w:rPr>
              <w:t>КСС</w:t>
            </w:r>
          </w:p>
        </w:tc>
        <w:tc>
          <w:tcPr>
            <w:tcW w:w="7938" w:type="dxa"/>
          </w:tcPr>
          <w:p w:rsidR="00F6260C" w:rsidRPr="00743458" w:rsidRDefault="00F6260C">
            <w:pPr>
              <w:rPr>
                <w:rFonts w:ascii="Arial" w:hAnsi="Arial" w:cs="Arial"/>
              </w:rPr>
            </w:pPr>
            <w:r w:rsidRPr="00743458">
              <w:rPr>
                <w:rFonts w:ascii="Arial" w:hAnsi="Arial" w:cs="Arial"/>
              </w:rPr>
              <w:t>Код синтетического счета бюджетного учета – 3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МФ 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Министерство финансов Российской Федерации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Pr>
                <w:rFonts w:ascii="Arial" w:hAnsi="Arial" w:cs="Arial"/>
                <w:snapToGrid w:val="0"/>
                <w:color w:val="000000"/>
              </w:rPr>
              <w:t>НПА</w:t>
            </w:r>
          </w:p>
        </w:tc>
        <w:tc>
          <w:tcPr>
            <w:tcW w:w="7938" w:type="dxa"/>
          </w:tcPr>
          <w:p w:rsidR="00F6260C" w:rsidRPr="00743458" w:rsidRDefault="00F6260C">
            <w:pPr>
              <w:rPr>
                <w:rFonts w:ascii="Arial" w:hAnsi="Arial" w:cs="Arial"/>
                <w:snapToGrid w:val="0"/>
                <w:color w:val="000000"/>
              </w:rPr>
            </w:pPr>
            <w:r>
              <w:rPr>
                <w:rFonts w:ascii="Arial" w:hAnsi="Arial" w:cs="Arial"/>
                <w:snapToGrid w:val="0"/>
                <w:color w:val="000000"/>
              </w:rPr>
              <w:t>Нормативно-правовые акты</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ОКАТО</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по Общероссийскому классификатору административно территориальных образований – 8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Подвид дохода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ПГР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группы, подгруппы (3 символа 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rPr>
            </w:pPr>
            <w:r w:rsidRPr="00743458">
              <w:rPr>
                <w:rFonts w:ascii="Arial" w:hAnsi="Arial" w:cs="Arial"/>
                <w:snapToGrid w:val="0"/>
              </w:rPr>
              <w:t>ППО</w:t>
            </w:r>
          </w:p>
        </w:tc>
        <w:tc>
          <w:tcPr>
            <w:tcW w:w="7938" w:type="dxa"/>
          </w:tcPr>
          <w:p w:rsidR="00F6260C" w:rsidRPr="00743458" w:rsidRDefault="00F6260C">
            <w:pPr>
              <w:rPr>
                <w:rFonts w:ascii="Arial" w:hAnsi="Arial" w:cs="Arial"/>
                <w:snapToGrid w:val="0"/>
              </w:rPr>
            </w:pPr>
            <w:r w:rsidRPr="00743458">
              <w:rPr>
                <w:rFonts w:ascii="Arial" w:hAnsi="Arial" w:cs="Arial"/>
                <w:snapToGrid w:val="0"/>
              </w:rPr>
              <w:t>Прикладное программное обеспечение</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(указывается в соответствии с действующим Перечнем прямых получателей средств из федерального бюджета)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по классификации Союзного государства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bCs/>
              </w:rPr>
              <w:t>ПРП</w:t>
            </w:r>
          </w:p>
        </w:tc>
        <w:tc>
          <w:tcPr>
            <w:tcW w:w="7938" w:type="dxa"/>
          </w:tcPr>
          <w:p w:rsidR="00F6260C" w:rsidRPr="00743458" w:rsidRDefault="00F6260C">
            <w:pPr>
              <w:rPr>
                <w:rFonts w:ascii="Arial" w:hAnsi="Arial" w:cs="Arial"/>
                <w:snapToGrid w:val="0"/>
                <w:color w:val="000000"/>
              </w:rPr>
            </w:pPr>
            <w:r w:rsidRPr="00743458">
              <w:rPr>
                <w:rFonts w:ascii="Arial" w:hAnsi="Arial" w:cs="Arial"/>
              </w:rPr>
              <w:t xml:space="preserve">Признак платежа (см. </w:t>
            </w:r>
            <w:fldSimple w:instr=" REF _Ref183244446 \h  \* MERGEFORMAT ">
              <w:r w:rsidRPr="00721104">
                <w:rPr>
                  <w:rFonts w:ascii="Arial" w:hAnsi="Arial" w:cs="Arial"/>
                </w:rPr>
                <w:t>Приложение 6</w:t>
              </w:r>
            </w:fldSimple>
            <w:r w:rsidRPr="00743458">
              <w:rPr>
                <w:rFonts w:ascii="Arial" w:hAnsi="Arial" w:cs="Arial"/>
              </w:rPr>
              <w:t>).</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ПСТ</w:t>
            </w:r>
          </w:p>
        </w:tc>
        <w:tc>
          <w:tcPr>
            <w:tcW w:w="7938" w:type="dxa"/>
          </w:tcPr>
          <w:p w:rsidR="00F6260C" w:rsidRPr="00743458" w:rsidRDefault="00F6260C">
            <w:pPr>
              <w:rPr>
                <w:rFonts w:ascii="Arial" w:hAnsi="Arial" w:cs="Arial"/>
              </w:rPr>
            </w:pPr>
            <w:r w:rsidRPr="00743458">
              <w:rPr>
                <w:rFonts w:ascii="Arial" w:hAnsi="Arial" w:cs="Arial"/>
              </w:rPr>
              <w:t xml:space="preserve">Код статьи, подстатьи (5 символов </w:t>
            </w:r>
            <w:r w:rsidRPr="00743458">
              <w:rPr>
                <w:rFonts w:ascii="Arial" w:hAnsi="Arial" w:cs="Arial"/>
                <w:snapToGrid w:val="0"/>
                <w:color w:val="000000"/>
              </w:rPr>
              <w:t>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РПБС</w:t>
            </w:r>
          </w:p>
        </w:tc>
        <w:tc>
          <w:tcPr>
            <w:tcW w:w="7938" w:type="dxa"/>
          </w:tcPr>
          <w:p w:rsidR="00F6260C" w:rsidRPr="00743458" w:rsidRDefault="00F6260C" w:rsidP="00153B6E">
            <w:pPr>
              <w:rPr>
                <w:rFonts w:ascii="Arial" w:hAnsi="Arial" w:cs="Arial"/>
              </w:rPr>
            </w:pPr>
            <w:r w:rsidRPr="00743458">
              <w:rPr>
                <w:rFonts w:ascii="Arial" w:hAnsi="Arial" w:cs="Arial"/>
              </w:rPr>
              <w:t>Код федерального учреждения в Сводном реестре главных распорядителей, распорядителей или получателей средств федерального бюджета – 5 символов</w:t>
            </w:r>
          </w:p>
        </w:tc>
      </w:tr>
      <w:tr w:rsidR="00F6260C" w:rsidRPr="00743458">
        <w:tc>
          <w:tcPr>
            <w:tcW w:w="1560" w:type="dxa"/>
          </w:tcPr>
          <w:p w:rsidR="00F6260C" w:rsidRPr="00743458" w:rsidRDefault="00F6260C" w:rsidP="005B790F">
            <w:pPr>
              <w:ind w:left="176"/>
              <w:rPr>
                <w:rFonts w:ascii="Arial" w:hAnsi="Arial" w:cs="Arial"/>
                <w:snapToGrid w:val="0"/>
                <w:color w:val="000000"/>
              </w:rPr>
            </w:pPr>
            <w:r w:rsidRPr="00743458">
              <w:rPr>
                <w:rFonts w:ascii="Arial" w:hAnsi="Arial" w:cs="Arial"/>
                <w:snapToGrid w:val="0"/>
                <w:color w:val="000000"/>
              </w:rPr>
              <w:t>Р</w:t>
            </w:r>
          </w:p>
        </w:tc>
        <w:tc>
          <w:tcPr>
            <w:tcW w:w="7938" w:type="dxa"/>
          </w:tcPr>
          <w:p w:rsidR="00F6260C" w:rsidRPr="00574A33" w:rsidRDefault="00F6260C" w:rsidP="005B790F">
            <w:pPr>
              <w:pStyle w:val="a4"/>
              <w:rPr>
                <w:rFonts w:ascii="Arial" w:hAnsi="Arial" w:cs="Arial"/>
                <w:snapToGrid w:val="0"/>
                <w:color w:val="000000"/>
              </w:rPr>
            </w:pPr>
            <w:r w:rsidRPr="00574A33">
              <w:rPr>
                <w:rFonts w:ascii="Arial" w:hAnsi="Arial" w:cs="Arial"/>
              </w:rPr>
              <w:t>Раздел классификации расходов - 2 символа</w:t>
            </w:r>
          </w:p>
        </w:tc>
      </w:tr>
      <w:tr w:rsidR="00F6260C" w:rsidRPr="00743458">
        <w:tc>
          <w:tcPr>
            <w:tcW w:w="1560" w:type="dxa"/>
          </w:tcPr>
          <w:p w:rsidR="00F6260C" w:rsidRPr="00743458" w:rsidRDefault="00F6260C" w:rsidP="004165D0">
            <w:pPr>
              <w:ind w:left="176"/>
              <w:rPr>
                <w:rFonts w:ascii="Arial" w:hAnsi="Arial" w:cs="Arial"/>
                <w:snapToGrid w:val="0"/>
                <w:color w:val="000000"/>
              </w:rPr>
            </w:pPr>
            <w:r w:rsidRPr="00743458">
              <w:rPr>
                <w:rFonts w:ascii="Arial" w:hAnsi="Arial" w:cs="Arial"/>
                <w:snapToGrid w:val="0"/>
                <w:color w:val="000000"/>
              </w:rPr>
              <w:t xml:space="preserve">Р,Пр </w:t>
            </w:r>
          </w:p>
        </w:tc>
        <w:tc>
          <w:tcPr>
            <w:tcW w:w="7938" w:type="dxa"/>
          </w:tcPr>
          <w:p w:rsidR="00F6260C" w:rsidRPr="00574A33" w:rsidRDefault="00F6260C" w:rsidP="004165D0">
            <w:pPr>
              <w:pStyle w:val="a4"/>
              <w:rPr>
                <w:rFonts w:ascii="Arial" w:hAnsi="Arial" w:cs="Arial"/>
                <w:snapToGrid w:val="0"/>
                <w:color w:val="000000"/>
              </w:rPr>
            </w:pPr>
            <w:r w:rsidRPr="00574A33">
              <w:rPr>
                <w:rFonts w:ascii="Arial" w:hAnsi="Arial" w:cs="Arial"/>
              </w:rPr>
              <w:t>Раздел, подраздел классификации расходов - 4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r w:rsidRPr="00743458">
              <w:rPr>
                <w:rFonts w:ascii="Arial" w:hAnsi="Arial" w:cs="Arial"/>
                <w:snapToGrid w:val="0"/>
                <w:color w:val="000000"/>
              </w:rPr>
              <w:t xml:space="preserve">Р,Пр _С </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Раздел, подраздел по классификации расходов Союзного государства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Российская Федерация</w:t>
            </w:r>
          </w:p>
        </w:tc>
      </w:tr>
      <w:tr w:rsidR="00F6260C" w:rsidRPr="00743458">
        <w:tc>
          <w:tcPr>
            <w:tcW w:w="1560" w:type="dxa"/>
          </w:tcPr>
          <w:p w:rsidR="00F6260C" w:rsidRPr="00743458" w:rsidRDefault="00F6260C" w:rsidP="00317A37">
            <w:pPr>
              <w:ind w:left="176"/>
              <w:rPr>
                <w:rFonts w:ascii="Arial" w:hAnsi="Arial" w:cs="Arial"/>
                <w:snapToGrid w:val="0"/>
                <w:color w:val="000000"/>
              </w:rPr>
            </w:pPr>
            <w:r w:rsidRPr="00743458">
              <w:rPr>
                <w:rFonts w:ascii="Arial" w:hAnsi="Arial" w:cs="Arial"/>
                <w:snapToGrid w:val="0"/>
                <w:color w:val="000000"/>
              </w:rPr>
              <w:t>СЭД</w:t>
            </w:r>
          </w:p>
        </w:tc>
        <w:tc>
          <w:tcPr>
            <w:tcW w:w="7938" w:type="dxa"/>
          </w:tcPr>
          <w:p w:rsidR="00F6260C" w:rsidRPr="00743458" w:rsidRDefault="00F6260C" w:rsidP="00F933E8">
            <w:pPr>
              <w:rPr>
                <w:rFonts w:ascii="Arial" w:hAnsi="Arial" w:cs="Arial"/>
                <w:snapToGrid w:val="0"/>
                <w:color w:val="000000"/>
              </w:rPr>
            </w:pPr>
            <w:r w:rsidRPr="00743458">
              <w:rPr>
                <w:rFonts w:ascii="Arial" w:hAnsi="Arial" w:cs="Arial"/>
                <w:snapToGrid w:val="0"/>
                <w:color w:val="000000"/>
              </w:rPr>
              <w:t>Система электронного документооборота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ФК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Федеральное казначейство</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ЭЛМ</w:t>
            </w:r>
          </w:p>
        </w:tc>
        <w:tc>
          <w:tcPr>
            <w:tcW w:w="7938" w:type="dxa"/>
          </w:tcPr>
          <w:p w:rsidR="00F6260C" w:rsidRPr="00743458" w:rsidRDefault="00F6260C">
            <w:pPr>
              <w:rPr>
                <w:rFonts w:ascii="Arial" w:hAnsi="Arial" w:cs="Arial"/>
              </w:rPr>
            </w:pPr>
            <w:r w:rsidRPr="00743458">
              <w:rPr>
                <w:rFonts w:ascii="Arial" w:hAnsi="Arial" w:cs="Arial"/>
              </w:rPr>
              <w:t>Код элемента– 2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ЭЦП</w:t>
            </w:r>
          </w:p>
        </w:tc>
        <w:tc>
          <w:tcPr>
            <w:tcW w:w="7938" w:type="dxa"/>
          </w:tcPr>
          <w:p w:rsidR="00F6260C" w:rsidRPr="00743458" w:rsidRDefault="00F6260C">
            <w:pPr>
              <w:rPr>
                <w:rFonts w:ascii="Arial" w:hAnsi="Arial" w:cs="Arial"/>
              </w:rPr>
            </w:pPr>
            <w:r w:rsidRPr="00743458">
              <w:rPr>
                <w:rFonts w:ascii="Arial" w:hAnsi="Arial" w:cs="Arial"/>
              </w:rPr>
              <w:t>Электронно-цифровая подпись</w:t>
            </w:r>
          </w:p>
        </w:tc>
      </w:tr>
    </w:tbl>
    <w:p w:rsidR="00F6260C" w:rsidRPr="00743458" w:rsidRDefault="00F6260C">
      <w:pPr>
        <w:pStyle w:val="3"/>
        <w:pageBreakBefore/>
        <w:numPr>
          <w:ilvl w:val="0"/>
          <w:numId w:val="2"/>
        </w:numPr>
        <w:tabs>
          <w:tab w:val="left" w:pos="8364"/>
        </w:tabs>
        <w:spacing w:before="120" w:line="360" w:lineRule="auto"/>
        <w:ind w:right="-198"/>
        <w:jc w:val="left"/>
        <w:rPr>
          <w:rFonts w:ascii="Arial" w:hAnsi="Arial" w:cs="Arial"/>
        </w:rPr>
      </w:pPr>
      <w:bookmarkStart w:id="10" w:name="_Toc9404941"/>
      <w:bookmarkStart w:id="11" w:name="_Toc9405373"/>
      <w:bookmarkStart w:id="12" w:name="_Toc38275938"/>
      <w:bookmarkStart w:id="13" w:name="_Toc96923943"/>
      <w:bookmarkStart w:id="14" w:name="_Toc125439654"/>
      <w:bookmarkStart w:id="15" w:name="_Toc129079311"/>
      <w:bookmarkStart w:id="16" w:name="_Toc363463720"/>
      <w:bookmarkStart w:id="17" w:name="_Toc342487035"/>
      <w:r w:rsidRPr="00743458">
        <w:rPr>
          <w:rFonts w:ascii="Arial" w:hAnsi="Arial" w:cs="Arial"/>
        </w:rPr>
        <w:lastRenderedPageBreak/>
        <w:t>Информация о версии формата файлов</w:t>
      </w:r>
      <w:bookmarkEnd w:id="10"/>
      <w:bookmarkEnd w:id="11"/>
      <w:bookmarkEnd w:id="12"/>
      <w:bookmarkEnd w:id="13"/>
      <w:bookmarkEnd w:id="14"/>
      <w:bookmarkEnd w:id="15"/>
      <w:bookmarkEnd w:id="16"/>
      <w:bookmarkEnd w:id="17"/>
    </w:p>
    <w:p w:rsidR="00F6260C" w:rsidRPr="00743458" w:rsidRDefault="00F6260C" w:rsidP="00C110A3">
      <w:pPr>
        <w:pStyle w:val="21"/>
        <w:spacing w:after="0"/>
        <w:ind w:right="28" w:firstLine="567"/>
      </w:pPr>
      <w:r w:rsidRPr="00743458">
        <w:t>Версия Требований – 4.</w:t>
      </w:r>
      <w:del w:id="18" w:author="Шпынев Андрей Александрович" w:date="2015-01-13T17:43:00Z">
        <w:r w:rsidR="00586612" w:rsidDel="00B81AC9">
          <w:delText>4</w:delText>
        </w:r>
      </w:del>
      <w:ins w:id="19" w:author="Шпынев Андрей Александрович" w:date="2015-01-13T17:43:00Z">
        <w:r w:rsidR="00B81AC9">
          <w:t>5</w:t>
        </w:r>
      </w:ins>
      <w:r w:rsidRPr="00743458">
        <w:t>.</w:t>
      </w:r>
    </w:p>
    <w:p w:rsidR="00F6260C" w:rsidRPr="00743458" w:rsidRDefault="00F6260C" w:rsidP="00C110A3">
      <w:pPr>
        <w:pStyle w:val="21"/>
        <w:spacing w:after="0"/>
        <w:ind w:right="28" w:firstLine="567"/>
      </w:pPr>
      <w:r w:rsidRPr="00743458">
        <w:t xml:space="preserve">Требования вступают в силу с </w:t>
      </w:r>
      <w:r w:rsidR="00FF4D2C">
        <w:t>??.??.</w:t>
      </w:r>
      <w:del w:id="20" w:author="Шпынев Андрей Александрович" w:date="2015-01-13T17:44:00Z">
        <w:r w:rsidRPr="00743458" w:rsidDel="00B81AC9">
          <w:delText>201</w:delText>
        </w:r>
        <w:r w:rsidDel="00B81AC9">
          <w:delText>4</w:delText>
        </w:r>
        <w:r w:rsidRPr="00743458" w:rsidDel="00B81AC9">
          <w:delText xml:space="preserve"> </w:delText>
        </w:r>
      </w:del>
      <w:ins w:id="21" w:author="Шпынев Андрей Александрович" w:date="2015-01-13T17:44:00Z">
        <w:r w:rsidR="00B81AC9" w:rsidRPr="00743458">
          <w:t>201</w:t>
        </w:r>
        <w:r w:rsidR="00B81AC9">
          <w:t>5</w:t>
        </w:r>
        <w:r w:rsidR="00B81AC9" w:rsidRPr="00743458">
          <w:t xml:space="preserve"> </w:t>
        </w:r>
      </w:ins>
      <w:r w:rsidRPr="00743458">
        <w:t>года и действуют для</w:t>
      </w:r>
      <w:r w:rsidR="00FF4D2C" w:rsidRPr="00FF4D2C">
        <w:rPr>
          <w:rFonts w:ascii="Times New Roman" w:hAnsi="Times New Roman"/>
        </w:rPr>
        <w:t xml:space="preserve"> </w:t>
      </w:r>
      <w:r w:rsidR="00FF4D2C" w:rsidRPr="00FF4D2C">
        <w:t>месячной</w:t>
      </w:r>
      <w:r w:rsidR="00FF4D2C">
        <w:t xml:space="preserve">, </w:t>
      </w:r>
      <w:r w:rsidR="00FF4D2C" w:rsidRPr="00FF4D2C">
        <w:t>квартальной</w:t>
      </w:r>
      <w:r w:rsidR="00FF4D2C">
        <w:t xml:space="preserve"> и</w:t>
      </w:r>
      <w:r w:rsidRPr="00743458">
        <w:t xml:space="preserve"> годовой отчетности за </w:t>
      </w:r>
      <w:del w:id="22" w:author="Шпынев Андрей Александрович" w:date="2015-01-13T17:44:00Z">
        <w:r w:rsidR="00FF4D2C" w:rsidRPr="00743458" w:rsidDel="00B81AC9">
          <w:delText>201</w:delText>
        </w:r>
        <w:r w:rsidR="00FF4D2C" w:rsidDel="00B81AC9">
          <w:delText>4</w:delText>
        </w:r>
        <w:r w:rsidR="00FF4D2C" w:rsidRPr="00743458" w:rsidDel="00B81AC9">
          <w:delText xml:space="preserve"> </w:delText>
        </w:r>
      </w:del>
      <w:ins w:id="23" w:author="Шпынев Андрей Александрович" w:date="2015-01-13T17:44:00Z">
        <w:r w:rsidR="00B81AC9" w:rsidRPr="00743458">
          <w:t>201</w:t>
        </w:r>
        <w:r w:rsidR="00B81AC9">
          <w:t>5</w:t>
        </w:r>
        <w:r w:rsidR="00B81AC9" w:rsidRPr="00743458">
          <w:t xml:space="preserve"> </w:t>
        </w:r>
      </w:ins>
      <w:r w:rsidRPr="00743458">
        <w:t>год</w:t>
      </w:r>
      <w:r w:rsidR="00FF4D2C">
        <w:t>.</w:t>
      </w:r>
      <w:r>
        <w:t xml:space="preserve"> </w:t>
      </w:r>
    </w:p>
    <w:p w:rsidR="00F6260C" w:rsidRPr="00FF4D2C" w:rsidRDefault="002C176D" w:rsidP="006B0B56">
      <w:pPr>
        <w:pStyle w:val="3"/>
        <w:numPr>
          <w:ilvl w:val="1"/>
          <w:numId w:val="2"/>
        </w:numPr>
        <w:tabs>
          <w:tab w:val="left" w:pos="8364"/>
        </w:tabs>
        <w:spacing w:line="360" w:lineRule="auto"/>
        <w:ind w:right="-198"/>
        <w:jc w:val="left"/>
        <w:rPr>
          <w:rFonts w:ascii="Arial" w:hAnsi="Arial" w:cs="Arial"/>
          <w:sz w:val="24"/>
          <w:szCs w:val="24"/>
          <w:lang w:val="ru-RU"/>
        </w:rPr>
      </w:pPr>
      <w:bookmarkStart w:id="24" w:name="_Toc363463721"/>
      <w:bookmarkStart w:id="25" w:name="_Toc342487036"/>
      <w:bookmarkStart w:id="26" w:name="_Toc125268555"/>
      <w:bookmarkStart w:id="27" w:name="_Toc125439655"/>
      <w:bookmarkStart w:id="28" w:name="_Toc129079312"/>
      <w:r w:rsidRPr="002C176D">
        <w:rPr>
          <w:rFonts w:ascii="Arial" w:hAnsi="Arial" w:cs="Arial"/>
          <w:b/>
          <w:bCs/>
          <w:lang w:val="ru-RU"/>
        </w:rPr>
        <w:t>Перечень изменений в версии</w:t>
      </w:r>
      <w:bookmarkEnd w:id="24"/>
      <w:bookmarkEnd w:id="25"/>
      <w:r w:rsidRPr="002C176D">
        <w:rPr>
          <w:rFonts w:ascii="Arial" w:hAnsi="Arial" w:cs="Arial"/>
          <w:b/>
          <w:bCs/>
          <w:lang w:val="ru-RU"/>
        </w:rPr>
        <w:t xml:space="preserve"> </w:t>
      </w:r>
      <w:bookmarkEnd w:id="26"/>
      <w:bookmarkEnd w:id="27"/>
      <w:bookmarkEnd w:id="28"/>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42"/>
        <w:gridCol w:w="4252"/>
        <w:gridCol w:w="3119"/>
      </w:tblGrid>
      <w:tr w:rsidR="00F6260C" w:rsidRPr="00743458">
        <w:trPr>
          <w:trHeight w:val="356"/>
          <w:tblHeader/>
        </w:trPr>
        <w:tc>
          <w:tcPr>
            <w:tcW w:w="2142" w:type="dxa"/>
            <w:shd w:val="clear" w:color="auto" w:fill="C0C0C0"/>
            <w:noWrap/>
            <w:vAlign w:val="center"/>
          </w:tcPr>
          <w:p w:rsidR="00F6260C" w:rsidRPr="00743458" w:rsidRDefault="00F6260C" w:rsidP="00313CE6">
            <w:pPr>
              <w:jc w:val="center"/>
              <w:rPr>
                <w:rFonts w:ascii="Arial" w:hAnsi="Arial" w:cs="Arial"/>
              </w:rPr>
            </w:pPr>
            <w:r w:rsidRPr="00743458">
              <w:rPr>
                <w:rFonts w:ascii="Arial" w:hAnsi="Arial" w:cs="Arial"/>
              </w:rPr>
              <w:t>Пункт</w:t>
            </w:r>
          </w:p>
        </w:tc>
        <w:tc>
          <w:tcPr>
            <w:tcW w:w="4252" w:type="dxa"/>
            <w:shd w:val="clear" w:color="auto" w:fill="C0C0C0"/>
          </w:tcPr>
          <w:p w:rsidR="00F6260C" w:rsidRPr="00743458" w:rsidRDefault="00F6260C" w:rsidP="00313CE6">
            <w:pPr>
              <w:rPr>
                <w:rFonts w:ascii="Arial" w:hAnsi="Arial" w:cs="Arial"/>
              </w:rPr>
            </w:pPr>
            <w:r w:rsidRPr="00743458">
              <w:rPr>
                <w:rFonts w:ascii="Arial" w:hAnsi="Arial" w:cs="Arial"/>
              </w:rPr>
              <w:t>Описание изменения</w:t>
            </w:r>
          </w:p>
        </w:tc>
        <w:tc>
          <w:tcPr>
            <w:tcW w:w="3119" w:type="dxa"/>
            <w:shd w:val="clear" w:color="auto" w:fill="C0C0C0"/>
          </w:tcPr>
          <w:p w:rsidR="00F6260C" w:rsidRPr="00743458" w:rsidRDefault="00F6260C" w:rsidP="0031238D">
            <w:pPr>
              <w:ind w:left="-108" w:right="-108"/>
              <w:rPr>
                <w:rFonts w:ascii="Arial" w:hAnsi="Arial" w:cs="Arial"/>
              </w:rPr>
            </w:pPr>
            <w:r w:rsidRPr="00743458">
              <w:rPr>
                <w:rFonts w:ascii="Arial" w:hAnsi="Arial" w:cs="Arial"/>
              </w:rPr>
              <w:t>Основание изменения</w:t>
            </w:r>
          </w:p>
        </w:tc>
      </w:tr>
      <w:tr w:rsidR="00A90A0A" w:rsidRPr="00743458" w:rsidTr="003E5702">
        <w:tblPrEx>
          <w:tblLook w:val="00A0"/>
        </w:tblPrEx>
        <w:trPr>
          <w:trHeight w:val="20"/>
        </w:trPr>
        <w:tc>
          <w:tcPr>
            <w:tcW w:w="2142" w:type="dxa"/>
            <w:noWrap/>
          </w:tcPr>
          <w:p w:rsidR="00A90A0A" w:rsidRPr="00743458" w:rsidRDefault="00A90A0A" w:rsidP="00A0735C">
            <w:pPr>
              <w:pStyle w:val="21"/>
              <w:spacing w:before="0" w:after="0"/>
              <w:ind w:left="33" w:firstLine="0"/>
              <w:rPr>
                <w:rFonts w:cs="Arial"/>
              </w:rPr>
            </w:pPr>
            <w:ins w:id="29" w:author="Шпынев Андрей Александрович" w:date="2015-01-13T17:42:00Z">
              <w:r>
                <w:rPr>
                  <w:rFonts w:cs="Arial"/>
                </w:rPr>
                <w:t>Форма 225</w:t>
              </w:r>
            </w:ins>
          </w:p>
        </w:tc>
        <w:tc>
          <w:tcPr>
            <w:tcW w:w="4252" w:type="dxa"/>
          </w:tcPr>
          <w:p w:rsidR="00A90A0A" w:rsidRPr="00F864B3" w:rsidRDefault="00A90A0A" w:rsidP="00A90A0A">
            <w:pPr>
              <w:pStyle w:val="21"/>
              <w:spacing w:before="0" w:after="0"/>
              <w:ind w:firstLine="0"/>
              <w:rPr>
                <w:rFonts w:cs="Arial"/>
              </w:rPr>
              <w:pPrChange w:id="30" w:author="Шпынев Андрей Александрович" w:date="2015-01-16T12:24:00Z">
                <w:pPr>
                  <w:pStyle w:val="21"/>
                  <w:spacing w:before="0" w:after="0"/>
                  <w:ind w:firstLine="34"/>
                </w:pPr>
              </w:pPrChange>
            </w:pPr>
            <w:ins w:id="31" w:author="Шпынев Андрей Александрович" w:date="2015-01-13T17:42:00Z">
              <w:r>
                <w:rPr>
                  <w:rFonts w:cs="Arial"/>
                </w:rPr>
                <w:t xml:space="preserve">Внесены изменения в структуру </w:t>
              </w:r>
            </w:ins>
            <w:ins w:id="32" w:author="Шпынев Андрей Александрович" w:date="2015-01-16T12:19:00Z">
              <w:r>
                <w:rPr>
                  <w:rFonts w:cs="Arial"/>
                </w:rPr>
                <w:t xml:space="preserve">файла </w:t>
              </w:r>
            </w:ins>
            <w:ins w:id="33" w:author="Шпынев Андрей Александрович" w:date="2015-01-13T17:42:00Z">
              <w:r>
                <w:rPr>
                  <w:rFonts w:cs="Arial"/>
                </w:rPr>
                <w:t>отчетной формы в части добавления новых полей.</w:t>
              </w:r>
            </w:ins>
          </w:p>
        </w:tc>
        <w:tc>
          <w:tcPr>
            <w:tcW w:w="3119" w:type="dxa"/>
            <w:vMerge w:val="restart"/>
          </w:tcPr>
          <w:p w:rsidR="00A90A0A" w:rsidRPr="00743458" w:rsidRDefault="00A90A0A" w:rsidP="00C2070D">
            <w:pPr>
              <w:pStyle w:val="21"/>
              <w:ind w:right="-108" w:firstLine="0"/>
              <w:jc w:val="left"/>
              <w:rPr>
                <w:rFonts w:cs="Arial"/>
              </w:rPr>
              <w:pPrChange w:id="34" w:author="Шпынев Андрей Александрович" w:date="2015-01-16T12:37:00Z">
                <w:pPr>
                  <w:pStyle w:val="21"/>
                  <w:ind w:right="-108" w:firstLine="34"/>
                  <w:jc w:val="left"/>
                </w:pPr>
              </w:pPrChange>
            </w:pPr>
            <w:ins w:id="35" w:author="Шпынев Андрей Александрович" w:date="2015-01-16T12:22:00Z">
              <w:r w:rsidRPr="00A90A0A">
                <w:rPr>
                  <w:rFonts w:cs="Arial"/>
                </w:rPr>
                <w:t>Приказ Министерства финансов Российской Федерации №157н от 19.12.2014 "О внесении изменений в приказ Министерства финансов Российской Федерации от 28 декабря 2010 г. №191н "Об утверждении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w:t>
              </w:r>
            </w:ins>
            <w:ins w:id="36" w:author="Шпынев Андрей Александрович" w:date="2015-01-16T12:23:00Z">
              <w:r>
                <w:rPr>
                  <w:rFonts w:cs="Arial"/>
                </w:rPr>
                <w:t>.</w:t>
              </w:r>
            </w:ins>
          </w:p>
        </w:tc>
      </w:tr>
      <w:tr w:rsidR="00A90A0A" w:rsidRPr="00743458" w:rsidTr="003E5702">
        <w:tblPrEx>
          <w:tblLook w:val="00A0"/>
        </w:tblPrEx>
        <w:trPr>
          <w:trHeight w:val="20"/>
        </w:trPr>
        <w:tc>
          <w:tcPr>
            <w:tcW w:w="2142" w:type="dxa"/>
            <w:noWrap/>
          </w:tcPr>
          <w:p w:rsidR="00A90A0A" w:rsidRPr="00A90A0A" w:rsidRDefault="00A90A0A" w:rsidP="00A0735C">
            <w:pPr>
              <w:pStyle w:val="21"/>
              <w:spacing w:before="0" w:after="0"/>
              <w:ind w:left="33" w:firstLine="0"/>
              <w:rPr>
                <w:rFonts w:cs="Arial"/>
              </w:rPr>
            </w:pPr>
            <w:ins w:id="37" w:author="Шпынев Андрей Александрович" w:date="2015-01-16T12:18:00Z">
              <w:r>
                <w:rPr>
                  <w:rFonts w:cs="Arial"/>
                </w:rPr>
                <w:t>Форма 261</w:t>
              </w:r>
            </w:ins>
          </w:p>
        </w:tc>
        <w:tc>
          <w:tcPr>
            <w:tcW w:w="4252" w:type="dxa"/>
          </w:tcPr>
          <w:p w:rsidR="00A90A0A" w:rsidRPr="003A10A6" w:rsidRDefault="00A90A0A" w:rsidP="00A90A0A">
            <w:pPr>
              <w:pStyle w:val="21"/>
              <w:spacing w:before="0" w:after="0"/>
              <w:ind w:firstLine="0"/>
              <w:rPr>
                <w:rFonts w:cs="Arial"/>
              </w:rPr>
              <w:pPrChange w:id="38" w:author="Шпынев Андрей Александрович" w:date="2015-01-16T12:24:00Z">
                <w:pPr>
                  <w:pStyle w:val="21"/>
                  <w:spacing w:before="0" w:after="0"/>
                  <w:ind w:firstLine="34"/>
                </w:pPr>
              </w:pPrChange>
            </w:pPr>
            <w:ins w:id="39" w:author="Шпынев Андрей Александрович" w:date="2015-01-16T12:18:00Z">
              <w:r>
                <w:rPr>
                  <w:rFonts w:cs="Arial"/>
                </w:rPr>
                <w:t xml:space="preserve">Внесены изменения в структуру файла отчетной формы в части изменения формы </w:t>
              </w:r>
            </w:ins>
            <w:ins w:id="40" w:author="Шпынев Андрей Александрович" w:date="2015-01-16T12:36:00Z">
              <w:r w:rsidR="00C2070D">
                <w:rPr>
                  <w:rFonts w:cs="Arial"/>
                </w:rPr>
                <w:t>предоставления</w:t>
              </w:r>
            </w:ins>
            <w:ins w:id="41" w:author="Шпынев Андрей Александрович" w:date="2015-01-16T12:18:00Z">
              <w:r>
                <w:rPr>
                  <w:rFonts w:cs="Arial"/>
                </w:rPr>
                <w:t xml:space="preserve"> отчета.</w:t>
              </w:r>
            </w:ins>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tblPrEx>
        <w:trPr>
          <w:trHeight w:val="20"/>
        </w:trPr>
        <w:tc>
          <w:tcPr>
            <w:tcW w:w="2142" w:type="dxa"/>
            <w:noWrap/>
          </w:tcPr>
          <w:p w:rsidR="00A90A0A" w:rsidRPr="00743458" w:rsidRDefault="00A90A0A" w:rsidP="00A0735C">
            <w:pPr>
              <w:pStyle w:val="21"/>
              <w:spacing w:before="0" w:after="0"/>
              <w:ind w:left="33" w:firstLine="0"/>
              <w:rPr>
                <w:rFonts w:cs="Arial"/>
              </w:rPr>
            </w:pPr>
            <w:ins w:id="42" w:author="Шпынев Андрей Александрович" w:date="2015-01-16T12:19:00Z">
              <w:r>
                <w:rPr>
                  <w:rFonts w:cs="Arial"/>
                </w:rPr>
                <w:t>Форма 269, 259</w:t>
              </w:r>
            </w:ins>
          </w:p>
        </w:tc>
        <w:tc>
          <w:tcPr>
            <w:tcW w:w="4252" w:type="dxa"/>
          </w:tcPr>
          <w:p w:rsidR="00A90A0A" w:rsidRPr="003A10A6" w:rsidRDefault="00A90A0A" w:rsidP="00A90A0A">
            <w:pPr>
              <w:pStyle w:val="21"/>
              <w:spacing w:before="0" w:after="0"/>
              <w:ind w:firstLine="0"/>
              <w:rPr>
                <w:rFonts w:cs="Arial"/>
              </w:rPr>
              <w:pPrChange w:id="43" w:author="Шпынев Андрей Александрович" w:date="2015-01-16T12:24:00Z">
                <w:pPr>
                  <w:pStyle w:val="21"/>
                  <w:spacing w:before="0" w:after="0"/>
                  <w:ind w:firstLine="34"/>
                </w:pPr>
              </w:pPrChange>
            </w:pPr>
            <w:ins w:id="44" w:author="Шпынев Андрей Александрович" w:date="2015-01-16T12:19:00Z">
              <w:r>
                <w:rPr>
                  <w:rFonts w:cs="Arial"/>
                </w:rPr>
                <w:t>Внесены изменения в структуру файла отчетной формы в части добавления новых полей.</w:t>
              </w:r>
            </w:ins>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tblPrEx>
        <w:trPr>
          <w:trHeight w:val="20"/>
        </w:trPr>
        <w:tc>
          <w:tcPr>
            <w:tcW w:w="2142" w:type="dxa"/>
            <w:noWrap/>
          </w:tcPr>
          <w:p w:rsidR="00A90A0A" w:rsidRPr="00743458" w:rsidRDefault="00A90A0A" w:rsidP="00A0735C">
            <w:pPr>
              <w:pStyle w:val="21"/>
              <w:spacing w:before="0" w:after="0"/>
              <w:ind w:left="33" w:firstLine="0"/>
              <w:rPr>
                <w:rFonts w:cs="Arial"/>
              </w:rPr>
            </w:pPr>
            <w:ins w:id="45" w:author="Шпынев Андрей Александрович" w:date="2015-01-16T12:24:00Z">
              <w:r>
                <w:rPr>
                  <w:rFonts w:cs="Arial"/>
                </w:rPr>
                <w:t>Форма 264</w:t>
              </w:r>
            </w:ins>
          </w:p>
        </w:tc>
        <w:tc>
          <w:tcPr>
            <w:tcW w:w="4252" w:type="dxa"/>
          </w:tcPr>
          <w:p w:rsidR="00A90A0A" w:rsidRDefault="00A90A0A" w:rsidP="00A90A0A">
            <w:pPr>
              <w:pStyle w:val="21"/>
              <w:spacing w:before="0" w:after="0"/>
              <w:ind w:firstLine="0"/>
              <w:rPr>
                <w:rFonts w:cs="Arial"/>
              </w:rPr>
              <w:pPrChange w:id="46" w:author="Шпынев Андрей Александрович" w:date="2015-01-16T12:24:00Z">
                <w:pPr>
                  <w:pStyle w:val="21"/>
                  <w:spacing w:before="0" w:after="0"/>
                  <w:ind w:firstLine="34"/>
                </w:pPr>
              </w:pPrChange>
            </w:pPr>
            <w:ins w:id="47" w:author="Шпынев Андрей Александрович" w:date="2015-01-16T12:24:00Z">
              <w:r>
                <w:rPr>
                  <w:rFonts w:cs="Arial"/>
                </w:rPr>
                <w:t>Внесены изменения в структуру файла отчетной формы в части добавления новых полей.</w:t>
              </w:r>
            </w:ins>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tblPrEx>
        <w:trPr>
          <w:trHeight w:val="20"/>
        </w:trPr>
        <w:tc>
          <w:tcPr>
            <w:tcW w:w="2142" w:type="dxa"/>
            <w:noWrap/>
          </w:tcPr>
          <w:p w:rsidR="00A90A0A" w:rsidRPr="00743458" w:rsidRDefault="00A90A0A" w:rsidP="00A0735C">
            <w:pPr>
              <w:pStyle w:val="21"/>
              <w:spacing w:before="0" w:after="0"/>
              <w:ind w:left="33" w:firstLine="0"/>
              <w:rPr>
                <w:rFonts w:cs="Arial"/>
              </w:rPr>
            </w:pPr>
          </w:p>
        </w:tc>
        <w:tc>
          <w:tcPr>
            <w:tcW w:w="4252" w:type="dxa"/>
          </w:tcPr>
          <w:p w:rsidR="00A90A0A" w:rsidRDefault="00A90A0A" w:rsidP="00EC55AF">
            <w:pPr>
              <w:pStyle w:val="21"/>
              <w:spacing w:before="0" w:after="0"/>
              <w:ind w:firstLine="34"/>
              <w:rPr>
                <w:rFonts w:cs="Arial"/>
              </w:rPr>
            </w:pP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tblPrEx>
        <w:trPr>
          <w:trHeight w:val="20"/>
        </w:trPr>
        <w:tc>
          <w:tcPr>
            <w:tcW w:w="2142" w:type="dxa"/>
            <w:noWrap/>
          </w:tcPr>
          <w:p w:rsidR="00A90A0A" w:rsidRPr="00743458" w:rsidRDefault="00A90A0A" w:rsidP="00A0735C">
            <w:pPr>
              <w:pStyle w:val="21"/>
              <w:spacing w:before="0" w:after="0"/>
              <w:ind w:left="33" w:firstLine="0"/>
              <w:rPr>
                <w:rFonts w:cs="Arial"/>
              </w:rPr>
            </w:pPr>
          </w:p>
        </w:tc>
        <w:tc>
          <w:tcPr>
            <w:tcW w:w="4252" w:type="dxa"/>
          </w:tcPr>
          <w:p w:rsidR="00A90A0A" w:rsidRDefault="00A90A0A" w:rsidP="002C176D">
            <w:pPr>
              <w:pStyle w:val="21"/>
              <w:spacing w:before="0" w:after="0"/>
              <w:rPr>
                <w:rFonts w:cs="Arial"/>
                <w:sz w:val="28"/>
              </w:rPr>
            </w:pPr>
          </w:p>
        </w:tc>
        <w:tc>
          <w:tcPr>
            <w:tcW w:w="3119" w:type="dxa"/>
            <w:vMerge/>
          </w:tcPr>
          <w:p w:rsidR="00A90A0A" w:rsidRPr="00743458" w:rsidRDefault="00A90A0A" w:rsidP="00C41982">
            <w:pPr>
              <w:pStyle w:val="21"/>
              <w:ind w:right="-108" w:firstLine="34"/>
              <w:jc w:val="left"/>
              <w:rPr>
                <w:rFonts w:cs="Arial"/>
              </w:rPr>
            </w:pPr>
          </w:p>
        </w:tc>
      </w:tr>
    </w:tbl>
    <w:p w:rsidR="00F6260C" w:rsidRPr="00743458" w:rsidRDefault="00F6260C" w:rsidP="00BA2A6C">
      <w:pPr>
        <w:pStyle w:val="21"/>
        <w:ind w:right="28" w:firstLine="567"/>
      </w:pPr>
    </w:p>
    <w:p w:rsidR="00F6260C" w:rsidRPr="00AD64AB" w:rsidRDefault="00F6260C">
      <w:pPr>
        <w:pStyle w:val="3"/>
        <w:pageBreakBefore/>
        <w:numPr>
          <w:ilvl w:val="0"/>
          <w:numId w:val="2"/>
        </w:numPr>
        <w:tabs>
          <w:tab w:val="left" w:pos="8364"/>
        </w:tabs>
        <w:spacing w:before="120" w:line="360" w:lineRule="auto"/>
        <w:ind w:right="-198"/>
        <w:jc w:val="left"/>
        <w:rPr>
          <w:rFonts w:ascii="Arial" w:hAnsi="Arial" w:cs="Arial"/>
          <w:lang w:val="ru-RU"/>
        </w:rPr>
      </w:pPr>
      <w:bookmarkStart w:id="48" w:name="_Ref249342955"/>
      <w:bookmarkStart w:id="49" w:name="_Toc363463722"/>
      <w:bookmarkStart w:id="50" w:name="_Toc342487037"/>
      <w:r w:rsidRPr="00AD64AB">
        <w:rPr>
          <w:rFonts w:ascii="Arial" w:hAnsi="Arial" w:cs="Arial"/>
          <w:lang w:val="ru-RU"/>
        </w:rPr>
        <w:lastRenderedPageBreak/>
        <w:t>Общие положения</w:t>
      </w:r>
      <w:bookmarkEnd w:id="48"/>
      <w:bookmarkEnd w:id="49"/>
      <w:bookmarkEnd w:id="50"/>
    </w:p>
    <w:p w:rsidR="00F6260C" w:rsidRPr="00743458" w:rsidRDefault="00F6260C" w:rsidP="00E41BEC">
      <w:pPr>
        <w:pStyle w:val="21"/>
      </w:pPr>
      <w:r w:rsidRPr="00743458">
        <w:t>Настоящий документ регламентирует порядок подготовки и предоставления в Межрегиональное операционное управление Федерального казначейства годовой, квартальной и месячной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(ГАБС) в электронном виде.</w:t>
      </w:r>
    </w:p>
    <w:p w:rsidR="00F6260C" w:rsidRDefault="00F6260C">
      <w:pPr>
        <w:pStyle w:val="21"/>
      </w:pPr>
      <w:r w:rsidRPr="00743458">
        <w:t>Годовая, квартальная и месячная бюджетная отчётность ГАБС</w:t>
      </w:r>
      <w:r>
        <w:t xml:space="preserve"> </w:t>
      </w:r>
      <w:r w:rsidRPr="00743458">
        <w:t>представляется в Межрегиональное операционное управление Федерального казначейства в электронном виде в соответствии с приказом Министерства финансов Российской Федерации от 28.12.2010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Полный перечень нормативных документов приведен в Приложении 10 к настоящему документу.</w:t>
      </w:r>
    </w:p>
    <w:p w:rsidR="00F6260C" w:rsidRPr="00743458" w:rsidRDefault="00F6260C">
      <w:pPr>
        <w:pStyle w:val="21"/>
      </w:pPr>
      <w:r w:rsidRPr="00743458">
        <w:t xml:space="preserve">Электронный формат представляемых отчетных данных – текстовые файлы с расширением txt в кодировке </w:t>
      </w:r>
      <w:r w:rsidRPr="00743458">
        <w:rPr>
          <w:b/>
          <w:bCs/>
        </w:rPr>
        <w:t>WIN-1251</w:t>
      </w:r>
      <w:r w:rsidRPr="00743458">
        <w:t xml:space="preserve"> по каждой отчетной форме. Для каждого текстового файла формируется отдельный архивный файл с расширением arj, zip или rar.</w:t>
      </w:r>
    </w:p>
    <w:p w:rsidR="00F6260C" w:rsidRPr="00743458" w:rsidRDefault="00F6260C">
      <w:pPr>
        <w:pStyle w:val="21"/>
      </w:pPr>
      <w:r w:rsidRPr="00743458">
        <w:t>Перечень документов, входящих в состав годовой, квартальной и месячной бюджетной отчетности ГАБС, приведен ниже (</w:t>
      </w:r>
      <w:fldSimple w:instr=" REF _Ref101672856 \h  \* MERGEFORMAT ">
        <w:r w:rsidRPr="00721104">
          <w:t>Таблица 1</w:t>
        </w:r>
      </w:fldSimple>
      <w:r w:rsidRPr="00743458">
        <w:t>).</w:t>
      </w:r>
    </w:p>
    <w:p w:rsidR="00F6260C" w:rsidRPr="00743458" w:rsidRDefault="00F6260C" w:rsidP="007C758C">
      <w:pPr>
        <w:pStyle w:val="af4"/>
        <w:spacing w:after="0"/>
        <w:jc w:val="right"/>
        <w:rPr>
          <w:rFonts w:ascii="Arial" w:hAnsi="Arial" w:cs="Arial"/>
        </w:rPr>
      </w:pPr>
      <w:bookmarkStart w:id="51" w:name="_Ref101672856"/>
      <w:r w:rsidRPr="00743458">
        <w:rPr>
          <w:rFonts w:ascii="Arial" w:hAnsi="Arial" w:cs="Arial"/>
        </w:rPr>
        <w:t xml:space="preserve">Таблица </w:t>
      </w:r>
      <w:r w:rsidR="00533FD0" w:rsidRPr="00743458">
        <w:rPr>
          <w:rFonts w:ascii="Arial" w:hAnsi="Arial" w:cs="Arial"/>
        </w:rPr>
        <w:fldChar w:fldCharType="begin"/>
      </w:r>
      <w:r w:rsidRPr="00743458">
        <w:rPr>
          <w:rFonts w:ascii="Arial" w:hAnsi="Arial" w:cs="Arial"/>
        </w:rPr>
        <w:instrText xml:space="preserve"> SEQ Таблица \* ARABIC </w:instrText>
      </w:r>
      <w:r w:rsidR="00533FD0" w:rsidRPr="00743458">
        <w:rPr>
          <w:rFonts w:ascii="Arial" w:hAnsi="Arial" w:cs="Arial"/>
        </w:rPr>
        <w:fldChar w:fldCharType="separate"/>
      </w:r>
      <w:r>
        <w:rPr>
          <w:rFonts w:ascii="Arial" w:hAnsi="Arial" w:cs="Arial"/>
          <w:noProof/>
        </w:rPr>
        <w:t>1</w:t>
      </w:r>
      <w:r w:rsidR="00533FD0" w:rsidRPr="00743458">
        <w:rPr>
          <w:rFonts w:ascii="Arial" w:hAnsi="Arial" w:cs="Arial"/>
        </w:rPr>
        <w:fldChar w:fldCharType="end"/>
      </w:r>
      <w:bookmarkEnd w:id="51"/>
      <w:r w:rsidRPr="00743458">
        <w:rPr>
          <w:rFonts w:ascii="Arial" w:hAnsi="Arial" w:cs="Arial"/>
        </w:rPr>
        <w:t>.</w:t>
      </w:r>
    </w:p>
    <w:p w:rsidR="00F6260C" w:rsidRPr="00743458" w:rsidRDefault="00F6260C" w:rsidP="007C758C">
      <w:pPr>
        <w:pStyle w:val="af4"/>
        <w:spacing w:before="0" w:after="0"/>
        <w:jc w:val="center"/>
        <w:rPr>
          <w:rFonts w:ascii="Arial" w:hAnsi="Arial" w:cs="Arial"/>
        </w:rPr>
      </w:pPr>
      <w:r w:rsidRPr="00743458">
        <w:rPr>
          <w:rFonts w:ascii="Arial" w:hAnsi="Arial" w:cs="Arial"/>
        </w:rPr>
        <w:t>Перечень отчетных форм</w:t>
      </w: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560"/>
        <w:gridCol w:w="1417"/>
        <w:gridCol w:w="6521"/>
      </w:tblGrid>
      <w:tr w:rsidR="00F6260C" w:rsidRPr="00743458">
        <w:trPr>
          <w:trHeight w:val="220"/>
          <w:tblHeader/>
        </w:trPr>
        <w:tc>
          <w:tcPr>
            <w:tcW w:w="1560"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для представления в электронном виде</w:t>
            </w:r>
          </w:p>
        </w:tc>
        <w:tc>
          <w:tcPr>
            <w:tcW w:w="1417"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по ОКУД</w:t>
            </w:r>
          </w:p>
        </w:tc>
        <w:tc>
          <w:tcPr>
            <w:tcW w:w="6521" w:type="dxa"/>
            <w:tcBorders>
              <w:top w:val="single" w:sz="4" w:space="0" w:color="auto"/>
            </w:tcBorders>
            <w:vAlign w:val="center"/>
          </w:tcPr>
          <w:p w:rsidR="00F6260C" w:rsidRPr="00743458" w:rsidRDefault="00F6260C" w:rsidP="00A22DF8">
            <w:pPr>
              <w:pStyle w:val="4"/>
              <w:ind w:left="-108" w:right="-108"/>
              <w:jc w:val="center"/>
              <w:rPr>
                <w:rFonts w:ascii="Arial" w:hAnsi="Arial" w:cs="Arial"/>
                <w:b/>
                <w:sz w:val="20"/>
                <w:lang w:val="ru-RU"/>
              </w:rPr>
            </w:pPr>
            <w:r w:rsidRPr="00743458">
              <w:rPr>
                <w:rFonts w:ascii="Arial" w:hAnsi="Arial" w:cs="Arial"/>
                <w:b/>
                <w:sz w:val="20"/>
                <w:lang w:val="ru-RU"/>
              </w:rPr>
              <w:t>Наименование формы документа</w:t>
            </w:r>
          </w:p>
        </w:tc>
      </w:tr>
      <w:tr w:rsidR="00F6260C" w:rsidRPr="00743458">
        <w:trPr>
          <w:trHeight w:val="407"/>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210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0503110</w:t>
            </w:r>
          </w:p>
        </w:tc>
        <w:tc>
          <w:tcPr>
            <w:tcW w:w="6521" w:type="dxa"/>
          </w:tcPr>
          <w:p w:rsidR="00F6260C" w:rsidRPr="00743458" w:rsidRDefault="00F6260C" w:rsidP="009A3FB2">
            <w:pPr>
              <w:outlineLvl w:val="2"/>
              <w:rPr>
                <w:rFonts w:ascii="Arial" w:hAnsi="Arial" w:cs="Arial"/>
              </w:rPr>
            </w:pPr>
            <w:r w:rsidRPr="00743458">
              <w:rPr>
                <w:rFonts w:ascii="Arial" w:hAnsi="Arial" w:cs="Arial"/>
              </w:rPr>
              <w:t>Справка по заключению счетов бюджетного учета отчетного финансового года</w:t>
            </w:r>
          </w:p>
        </w:tc>
      </w:tr>
      <w:tr w:rsidR="00F6260C" w:rsidRPr="00743458">
        <w:trPr>
          <w:trHeight w:val="7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221</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0503121</w:t>
            </w:r>
          </w:p>
        </w:tc>
        <w:tc>
          <w:tcPr>
            <w:tcW w:w="6521" w:type="dxa"/>
          </w:tcPr>
          <w:p w:rsidR="00F6260C" w:rsidRPr="00743458" w:rsidRDefault="00F6260C" w:rsidP="009A3FB2">
            <w:pPr>
              <w:pStyle w:val="ConsNormal"/>
              <w:ind w:right="0" w:firstLine="0"/>
              <w:outlineLvl w:val="2"/>
              <w:rPr>
                <w:sz w:val="20"/>
                <w:szCs w:val="20"/>
              </w:rPr>
            </w:pPr>
            <w:r w:rsidRPr="00743458">
              <w:rPr>
                <w:sz w:val="20"/>
                <w:szCs w:val="20"/>
              </w:rPr>
              <w:t>Отчет о финансовых результатах деятельности</w:t>
            </w:r>
          </w:p>
        </w:tc>
      </w:tr>
      <w:tr w:rsidR="00F6260C" w:rsidRPr="00743458">
        <w:trPr>
          <w:trHeight w:val="17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225</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0503125</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Справка по консолидируемым расчетам</w:t>
            </w:r>
          </w:p>
        </w:tc>
      </w:tr>
      <w:tr w:rsidR="00F6260C" w:rsidRPr="00743458">
        <w:trPr>
          <w:trHeight w:val="552"/>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574A33" w:rsidRDefault="00F6260C" w:rsidP="006832DC">
            <w:pPr>
              <w:pStyle w:val="a4"/>
              <w:tabs>
                <w:tab w:val="left" w:pos="3152"/>
              </w:tabs>
              <w:ind w:right="-108"/>
              <w:outlineLvl w:val="2"/>
              <w:rPr>
                <w:rFonts w:ascii="Arial" w:hAnsi="Arial" w:cs="Arial"/>
              </w:rPr>
            </w:pPr>
            <w:r w:rsidRPr="00574A33">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409"/>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s</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tc>
      </w:tr>
      <w:tr w:rsidR="00F6260C" w:rsidRPr="00743458">
        <w:trPr>
          <w:trHeight w:val="40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z</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Отчет по дополнительным источникам бюджетного финансирования учреждений, находящихся за пределами Российской Федерации.</w:t>
            </w:r>
          </w:p>
        </w:tc>
      </w:tr>
      <w:tr w:rsidR="00F6260C" w:rsidRPr="00743458">
        <w:trPr>
          <w:trHeight w:val="408"/>
        </w:trPr>
        <w:tc>
          <w:tcPr>
            <w:tcW w:w="1560" w:type="dxa"/>
          </w:tcPr>
          <w:p w:rsidR="00F6260C" w:rsidRPr="00743458" w:rsidRDefault="00F6260C" w:rsidP="00A22DF8">
            <w:pPr>
              <w:ind w:left="318"/>
              <w:outlineLvl w:val="2"/>
              <w:rPr>
                <w:rFonts w:ascii="Arial" w:hAnsi="Arial" w:cs="Arial"/>
                <w:lang w:val="en-US"/>
              </w:rPr>
            </w:pPr>
            <w:r w:rsidRPr="00743458">
              <w:rPr>
                <w:rFonts w:ascii="Arial" w:hAnsi="Arial" w:cs="Arial"/>
              </w:rPr>
              <w:t>22</w:t>
            </w:r>
            <w:r w:rsidRPr="00743458">
              <w:rPr>
                <w:rFonts w:ascii="Arial" w:hAnsi="Arial" w:cs="Arial"/>
                <w:lang w:val="en-US"/>
              </w:rPr>
              <w:t>7u</w:t>
            </w:r>
          </w:p>
        </w:tc>
        <w:tc>
          <w:tcPr>
            <w:tcW w:w="1417" w:type="dxa"/>
          </w:tcPr>
          <w:p w:rsidR="00F6260C" w:rsidRPr="00743458" w:rsidRDefault="00F6260C" w:rsidP="00A22DF8">
            <w:pPr>
              <w:ind w:left="175"/>
              <w:outlineLvl w:val="2"/>
              <w:rPr>
                <w:rFonts w:ascii="Arial" w:hAnsi="Arial" w:cs="Arial"/>
                <w:lang w:val="en-US"/>
              </w:rPr>
            </w:pPr>
            <w:r w:rsidRPr="00743458">
              <w:rPr>
                <w:rFonts w:ascii="Arial" w:hAnsi="Arial" w:cs="Arial"/>
                <w:lang w:val="en-US"/>
              </w:rPr>
              <w:t>0503127</w:t>
            </w:r>
          </w:p>
        </w:tc>
        <w:tc>
          <w:tcPr>
            <w:tcW w:w="6521" w:type="dxa"/>
          </w:tcPr>
          <w:p w:rsidR="00F6260C" w:rsidRPr="00743458" w:rsidRDefault="00F6260C" w:rsidP="00801F69">
            <w:pPr>
              <w:tabs>
                <w:tab w:val="left" w:pos="3152"/>
              </w:tabs>
              <w:ind w:right="-108"/>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(исполнение указов (распоряжений) Президента по использованию ассигнований резервных фондов Правительства РФ и Резервного фонда Президента РФ)</w:t>
            </w:r>
          </w:p>
        </w:tc>
      </w:tr>
      <w:tr w:rsidR="00F6260C" w:rsidRPr="00743458">
        <w:trPr>
          <w:trHeight w:val="52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230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0503130</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23"/>
        </w:trPr>
        <w:tc>
          <w:tcPr>
            <w:tcW w:w="1560" w:type="dxa"/>
          </w:tcPr>
          <w:p w:rsidR="00F6260C" w:rsidRPr="00D645FA" w:rsidRDefault="00F6260C" w:rsidP="00D645FA">
            <w:pPr>
              <w:ind w:left="318"/>
              <w:outlineLvl w:val="2"/>
              <w:rPr>
                <w:rFonts w:ascii="Arial" w:hAnsi="Arial" w:cs="Arial"/>
                <w:lang w:val="en-US"/>
              </w:rPr>
            </w:pPr>
            <w:r w:rsidRPr="00743458">
              <w:rPr>
                <w:rFonts w:ascii="Arial" w:hAnsi="Arial" w:cs="Arial"/>
              </w:rPr>
              <w:t>23</w:t>
            </w:r>
            <w:r>
              <w:rPr>
                <w:rFonts w:ascii="Arial" w:hAnsi="Arial" w:cs="Arial"/>
                <w:lang w:val="en-US"/>
              </w:rPr>
              <w:t>0r</w:t>
            </w:r>
          </w:p>
        </w:tc>
        <w:tc>
          <w:tcPr>
            <w:tcW w:w="1417" w:type="dxa"/>
          </w:tcPr>
          <w:p w:rsidR="00F6260C" w:rsidRPr="00743458" w:rsidRDefault="00F6260C" w:rsidP="00797CC5">
            <w:pPr>
              <w:jc w:val="center"/>
              <w:outlineLvl w:val="2"/>
              <w:rPr>
                <w:rFonts w:ascii="Arial" w:hAnsi="Arial" w:cs="Arial"/>
              </w:rPr>
            </w:pPr>
            <w:r w:rsidRPr="00743458">
              <w:rPr>
                <w:rFonts w:ascii="Arial" w:hAnsi="Arial" w:cs="Arial"/>
              </w:rPr>
              <w:t>0503</w:t>
            </w:r>
            <w:r w:rsidRPr="00743458">
              <w:rPr>
                <w:rFonts w:ascii="Arial" w:hAnsi="Arial" w:cs="Arial"/>
                <w:lang w:val="en-US"/>
              </w:rPr>
              <w:t>2</w:t>
            </w:r>
            <w:r w:rsidRPr="00743458">
              <w:rPr>
                <w:rFonts w:ascii="Arial" w:hAnsi="Arial" w:cs="Arial"/>
              </w:rPr>
              <w:t>30</w:t>
            </w:r>
          </w:p>
        </w:tc>
        <w:tc>
          <w:tcPr>
            <w:tcW w:w="6521" w:type="dxa"/>
          </w:tcPr>
          <w:p w:rsidR="00F6260C" w:rsidRPr="00743458" w:rsidRDefault="00F6260C" w:rsidP="00797CC5">
            <w:pPr>
              <w:autoSpaceDE w:val="0"/>
              <w:autoSpaceDN w:val="0"/>
              <w:adjustRightInd w:val="0"/>
              <w:jc w:val="both"/>
              <w:rPr>
                <w:rFonts w:ascii="Arial" w:hAnsi="Arial" w:cs="Arial"/>
              </w:rPr>
            </w:pPr>
            <w:r w:rsidRPr="00743458">
              <w:rPr>
                <w:rFonts w:ascii="Arial" w:hAnsi="Arial" w:cs="Arial"/>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16"/>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284</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0503184</w:t>
            </w:r>
          </w:p>
        </w:tc>
        <w:tc>
          <w:tcPr>
            <w:tcW w:w="6521" w:type="dxa"/>
          </w:tcPr>
          <w:p w:rsidR="00F6260C" w:rsidRPr="00743458" w:rsidRDefault="00F6260C" w:rsidP="0027158F">
            <w:pPr>
              <w:outlineLvl w:val="2"/>
              <w:rPr>
                <w:rFonts w:ascii="Arial" w:hAnsi="Arial" w:cs="Arial"/>
              </w:rPr>
            </w:pPr>
            <w:r w:rsidRPr="00743458">
              <w:rPr>
                <w:rFonts w:ascii="Arial" w:hAnsi="Arial" w:cs="Arial"/>
              </w:rPr>
              <w:t>Справка о суммах консолидируемых поступлений, подлежащих зачислению на счет бюджета</w:t>
            </w:r>
          </w:p>
        </w:tc>
      </w:tr>
      <w:tr w:rsidR="00F6260C" w:rsidRPr="00743458">
        <w:trPr>
          <w:cantSplit/>
          <w:trHeight w:val="242"/>
        </w:trPr>
        <w:tc>
          <w:tcPr>
            <w:tcW w:w="9498" w:type="dxa"/>
            <w:gridSpan w:val="3"/>
            <w:vAlign w:val="center"/>
          </w:tcPr>
          <w:p w:rsidR="00F6260C" w:rsidRPr="00743458" w:rsidRDefault="00F6260C" w:rsidP="000958E4">
            <w:pPr>
              <w:outlineLvl w:val="2"/>
              <w:rPr>
                <w:rFonts w:ascii="Arial" w:hAnsi="Arial" w:cs="Arial"/>
                <w:b/>
                <w:bCs/>
              </w:rPr>
            </w:pPr>
            <w:r w:rsidRPr="00743458">
              <w:rPr>
                <w:rFonts w:ascii="Arial" w:hAnsi="Arial" w:cs="Arial"/>
                <w:b/>
                <w:bCs/>
              </w:rPr>
              <w:lastRenderedPageBreak/>
              <w:t>Приложения к пояснительной записке</w:t>
            </w:r>
          </w:p>
        </w:tc>
      </w:tr>
      <w:tr w:rsidR="00F6260C" w:rsidRPr="00743458">
        <w:trPr>
          <w:trHeight w:val="25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lang w:val="en-US"/>
              </w:rPr>
              <w:t>260</w:t>
            </w:r>
          </w:p>
        </w:tc>
        <w:tc>
          <w:tcPr>
            <w:tcW w:w="1417" w:type="dxa"/>
            <w:vAlign w:val="center"/>
          </w:tcPr>
          <w:p w:rsidR="00F6260C" w:rsidRPr="00743458" w:rsidRDefault="00F6260C" w:rsidP="00153B6E">
            <w:pPr>
              <w:jc w:val="center"/>
              <w:outlineLvl w:val="2"/>
              <w:rPr>
                <w:rFonts w:ascii="Arial" w:hAnsi="Arial" w:cs="Arial"/>
                <w:lang w:val="en-US"/>
              </w:rPr>
            </w:pPr>
            <w:r w:rsidRPr="00743458">
              <w:rPr>
                <w:rFonts w:ascii="Arial" w:hAnsi="Arial" w:cs="Arial"/>
                <w:lang w:val="en-US"/>
              </w:rPr>
              <w:t>0503160</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Пояснительная записка</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rPr>
              <w:t>25</w:t>
            </w:r>
            <w:r w:rsidRPr="00743458">
              <w:rPr>
                <w:rFonts w:ascii="Arial" w:hAnsi="Arial" w:cs="Arial"/>
                <w:lang w:val="en-US"/>
              </w:rPr>
              <w:t>2</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№1</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r>
      <w:tr w:rsidR="00F6260C" w:rsidRPr="00743458">
        <w:trPr>
          <w:trHeight w:val="41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258</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№2</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254</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№3</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r>
      <w:tr w:rsidR="00F6260C" w:rsidRPr="00743458">
        <w:trPr>
          <w:trHeight w:val="16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251</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№4</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об особенностях ведения бюджетного учета</w:t>
            </w:r>
          </w:p>
        </w:tc>
      </w:tr>
      <w:tr w:rsidR="00F6260C" w:rsidRPr="00743458">
        <w:trPr>
          <w:trHeight w:val="182"/>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255</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№5</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r>
      <w:tr w:rsidR="00F6260C" w:rsidRPr="00743458">
        <w:trPr>
          <w:trHeight w:val="229"/>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256</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№6</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проведении инвентаризаций</w:t>
            </w:r>
          </w:p>
        </w:tc>
      </w:tr>
      <w:tr w:rsidR="00F6260C" w:rsidRPr="00743458">
        <w:trPr>
          <w:trHeight w:val="153"/>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257</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№7</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r>
      <w:tr w:rsidR="00F6260C" w:rsidRPr="00743458" w:rsidTr="00F21AEB">
        <w:trPr>
          <w:trHeight w:val="153"/>
        </w:trPr>
        <w:tc>
          <w:tcPr>
            <w:tcW w:w="1560" w:type="dxa"/>
          </w:tcPr>
          <w:p w:rsidR="00F6260C" w:rsidRDefault="00F6260C" w:rsidP="00E41BEC">
            <w:pPr>
              <w:ind w:left="318"/>
              <w:outlineLvl w:val="2"/>
              <w:rPr>
                <w:rFonts w:ascii="Arial" w:hAnsi="Arial" w:cs="Arial"/>
              </w:rPr>
            </w:pPr>
            <w:r w:rsidRPr="00743458">
              <w:rPr>
                <w:rFonts w:ascii="Arial" w:hAnsi="Arial" w:cs="Arial"/>
              </w:rPr>
              <w:t>261</w:t>
            </w:r>
          </w:p>
        </w:tc>
        <w:tc>
          <w:tcPr>
            <w:tcW w:w="1417" w:type="dxa"/>
          </w:tcPr>
          <w:p w:rsidR="00F6260C" w:rsidRPr="00743458" w:rsidRDefault="00F6260C" w:rsidP="00E41BEC">
            <w:pPr>
              <w:ind w:left="175"/>
              <w:outlineLvl w:val="2"/>
              <w:rPr>
                <w:rFonts w:ascii="Arial" w:hAnsi="Arial" w:cs="Arial"/>
              </w:rPr>
            </w:pPr>
            <w:r w:rsidRPr="00743458">
              <w:rPr>
                <w:rFonts w:ascii="Arial" w:hAnsi="Arial" w:cs="Arial"/>
              </w:rPr>
              <w:t>0503161</w:t>
            </w:r>
          </w:p>
        </w:tc>
        <w:tc>
          <w:tcPr>
            <w:tcW w:w="6521" w:type="dxa"/>
            <w:vAlign w:val="center"/>
          </w:tcPr>
          <w:p w:rsidR="00F6260C" w:rsidRPr="00743458" w:rsidRDefault="005A41F8" w:rsidP="00E41BEC">
            <w:pPr>
              <w:autoSpaceDE w:val="0"/>
              <w:autoSpaceDN w:val="0"/>
              <w:adjustRightInd w:val="0"/>
              <w:jc w:val="both"/>
              <w:outlineLvl w:val="2"/>
              <w:rPr>
                <w:rFonts w:ascii="Arial" w:hAnsi="Arial" w:cs="Arial"/>
              </w:rPr>
            </w:pPr>
            <w:ins w:id="52" w:author="Шпынев Андрей Александрович" w:date="2015-01-15T18:06:00Z">
              <w:r w:rsidRPr="005A41F8">
                <w:rPr>
                  <w:rFonts w:ascii="Arial" w:hAnsi="Arial" w:cs="Arial"/>
                </w:rPr>
                <w:t>Сведения о количестве подведомственных участников бюджетного процесса, учреждений и государственных (муниц</w:t>
              </w:r>
              <w:r w:rsidR="006F7F9E">
                <w:rPr>
                  <w:rFonts w:ascii="Arial" w:hAnsi="Arial" w:cs="Arial"/>
                </w:rPr>
                <w:t>ипальных) унитарных предприятий</w:t>
              </w:r>
            </w:ins>
            <w:del w:id="53" w:author="Шпынев Андрей Александрович" w:date="2015-01-15T18:06:00Z">
              <w:r w:rsidR="00F6260C" w:rsidRPr="00743458" w:rsidDel="005A41F8">
                <w:rPr>
                  <w:rFonts w:ascii="Arial" w:hAnsi="Arial" w:cs="Arial"/>
                </w:rPr>
                <w:delText>Сведения о количестве подведомственных учреждений</w:delText>
              </w:r>
            </w:del>
          </w:p>
        </w:tc>
      </w:tr>
      <w:tr w:rsidR="00F6260C" w:rsidRPr="00743458" w:rsidDel="005A41F8" w:rsidTr="00F21AEB">
        <w:trPr>
          <w:trHeight w:val="153"/>
          <w:del w:id="54" w:author="Шпынев Андрей Александрович" w:date="2015-01-15T18:01:00Z"/>
        </w:trPr>
        <w:tc>
          <w:tcPr>
            <w:tcW w:w="1560" w:type="dxa"/>
          </w:tcPr>
          <w:p w:rsidR="00F6260C" w:rsidRPr="0082512D" w:rsidDel="005A41F8" w:rsidRDefault="00F6260C" w:rsidP="0082512D">
            <w:pPr>
              <w:ind w:left="318"/>
              <w:outlineLvl w:val="2"/>
              <w:rPr>
                <w:del w:id="55" w:author="Шпынев Андрей Александрович" w:date="2015-01-15T18:01:00Z"/>
                <w:rFonts w:ascii="Arial" w:hAnsi="Arial" w:cs="Arial"/>
              </w:rPr>
            </w:pPr>
            <w:del w:id="56" w:author="Шпынев Андрей Александрович" w:date="2015-01-15T18:01:00Z">
              <w:r w:rsidRPr="0082512D" w:rsidDel="005A41F8">
                <w:rPr>
                  <w:rFonts w:ascii="Arial" w:hAnsi="Arial" w:cs="Arial"/>
                </w:rPr>
                <w:delText>261f</w:delText>
              </w:r>
            </w:del>
          </w:p>
        </w:tc>
        <w:tc>
          <w:tcPr>
            <w:tcW w:w="1417" w:type="dxa"/>
          </w:tcPr>
          <w:p w:rsidR="00F6260C" w:rsidRPr="00743458" w:rsidDel="005A41F8" w:rsidRDefault="00F6260C" w:rsidP="0082512D">
            <w:pPr>
              <w:ind w:left="175"/>
              <w:outlineLvl w:val="2"/>
              <w:rPr>
                <w:del w:id="57" w:author="Шпынев Андрей Александрович" w:date="2015-01-15T18:01:00Z"/>
                <w:rFonts w:ascii="Arial" w:hAnsi="Arial" w:cs="Arial"/>
              </w:rPr>
            </w:pPr>
            <w:del w:id="58" w:author="Шпынев Андрей Александрович" w:date="2015-01-15T18:01:00Z">
              <w:r w:rsidRPr="00743458" w:rsidDel="005A41F8">
                <w:rPr>
                  <w:rFonts w:ascii="Arial" w:hAnsi="Arial" w:cs="Arial"/>
                </w:rPr>
                <w:delText>0503161</w:delText>
              </w:r>
            </w:del>
          </w:p>
        </w:tc>
        <w:tc>
          <w:tcPr>
            <w:tcW w:w="6521" w:type="dxa"/>
            <w:vAlign w:val="center"/>
          </w:tcPr>
          <w:p w:rsidR="00F6260C" w:rsidRPr="0082512D" w:rsidDel="005A41F8" w:rsidRDefault="00F6260C" w:rsidP="00982551">
            <w:pPr>
              <w:tabs>
                <w:tab w:val="left" w:pos="3152"/>
              </w:tabs>
              <w:outlineLvl w:val="2"/>
              <w:rPr>
                <w:del w:id="59" w:author="Шпынев Андрей Александрович" w:date="2015-01-15T18:01:00Z"/>
                <w:rFonts w:ascii="Arial" w:hAnsi="Arial" w:cs="Arial"/>
              </w:rPr>
            </w:pPr>
            <w:del w:id="60" w:author="Шпынев Андрей Александрович" w:date="2015-01-15T18:01:00Z">
              <w:r w:rsidDel="005A41F8">
                <w:rPr>
                  <w:rFonts w:ascii="Arial" w:hAnsi="Arial" w:cs="Arial"/>
                </w:rPr>
                <w:delText xml:space="preserve">Сведения о количестве подведомственных </w:delText>
              </w:r>
              <w:r w:rsidRPr="00743458" w:rsidDel="005A41F8">
                <w:rPr>
                  <w:rFonts w:ascii="Arial" w:hAnsi="Arial" w:cs="Arial"/>
                </w:rPr>
                <w:delText>учреждений</w:delText>
              </w:r>
              <w:r w:rsidRPr="0082512D" w:rsidDel="005A41F8">
                <w:rPr>
                  <w:rFonts w:ascii="Arial" w:hAnsi="Arial" w:cs="Arial"/>
                </w:rPr>
                <w:delText xml:space="preserve"> </w:delText>
              </w:r>
              <w:r w:rsidDel="005A41F8">
                <w:rPr>
                  <w:rFonts w:ascii="Arial" w:hAnsi="Arial" w:cs="Arial"/>
                </w:rPr>
                <w:delText xml:space="preserve">(в части </w:delText>
              </w:r>
              <w:r w:rsidRPr="0082512D" w:rsidDel="005A41F8">
                <w:rPr>
                  <w:rFonts w:ascii="Arial" w:hAnsi="Arial" w:cs="Arial"/>
                </w:rPr>
                <w:delText>федеральных государственных унитарных предприятий</w:delText>
              </w:r>
              <w:r w:rsidDel="005A41F8">
                <w:rPr>
                  <w:rFonts w:ascii="Arial" w:hAnsi="Arial" w:cs="Arial"/>
                </w:rPr>
                <w:delText>)</w:delText>
              </w:r>
            </w:del>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sidRPr="00743458">
              <w:rPr>
                <w:rFonts w:ascii="Arial" w:hAnsi="Arial" w:cs="Arial"/>
              </w:rPr>
              <w:t>262</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Pr>
                <w:rFonts w:ascii="Arial" w:hAnsi="Arial" w:cs="Arial"/>
                <w:lang w:val="en-US"/>
              </w:rPr>
              <w:t>262c</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263</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tc>
      </w:tr>
      <w:tr w:rsidR="00F6260C" w:rsidRPr="00743458">
        <w:trPr>
          <w:trHeight w:val="237"/>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264</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0503164</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бюджета</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0503166</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r>
      <w:tr w:rsidR="00F6260C" w:rsidRPr="00743458">
        <w:trPr>
          <w:trHeight w:val="21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целевых иностранных кредитах</w:t>
            </w:r>
          </w:p>
        </w:tc>
      </w:tr>
      <w:tr w:rsidR="00F6260C" w:rsidRPr="00743458">
        <w:trPr>
          <w:trHeight w:val="251"/>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743458" w:rsidRDefault="00F6260C" w:rsidP="00502D65">
            <w:pPr>
              <w:tabs>
                <w:tab w:val="left" w:pos="3152"/>
              </w:tabs>
              <w:outlineLvl w:val="2"/>
              <w:rPr>
                <w:rFonts w:ascii="Arial" w:hAnsi="Arial" w:cs="Arial"/>
              </w:rPr>
            </w:pPr>
            <w:r w:rsidRPr="00743458">
              <w:rPr>
                <w:rFonts w:ascii="Arial" w:hAnsi="Arial" w:cs="Arial"/>
              </w:rPr>
              <w:t>Сведения о движении нефинансовых активов (</w:t>
            </w:r>
            <w:r w:rsidRPr="00502D65">
              <w:rPr>
                <w:rFonts w:ascii="Arial" w:hAnsi="Arial" w:cs="Arial"/>
              </w:rPr>
              <w:t>за исключением имущества казны</w:t>
            </w:r>
            <w:r w:rsidRPr="00743458">
              <w:rPr>
                <w:rFonts w:ascii="Arial" w:hAnsi="Arial" w:cs="Arial"/>
              </w:rPr>
              <w:t>)</w:t>
            </w:r>
          </w:p>
        </w:tc>
      </w:tr>
      <w:tr w:rsidR="00F6260C" w:rsidRPr="00743458">
        <w:trPr>
          <w:trHeight w:val="251"/>
        </w:trPr>
        <w:tc>
          <w:tcPr>
            <w:tcW w:w="1560" w:type="dxa"/>
          </w:tcPr>
          <w:p w:rsidR="00F6260C" w:rsidRPr="00743458" w:rsidRDefault="00F6260C" w:rsidP="000D568C">
            <w:pPr>
              <w:ind w:left="318"/>
              <w:outlineLvl w:val="2"/>
              <w:rPr>
                <w:rFonts w:ascii="Arial" w:hAnsi="Arial" w:cs="Arial"/>
              </w:rPr>
            </w:pPr>
            <w:r w:rsidRPr="00743458">
              <w:rPr>
                <w:rFonts w:ascii="Arial" w:hAnsi="Arial" w:cs="Arial"/>
              </w:rPr>
              <w:t>268</w:t>
            </w:r>
            <w:r>
              <w:rPr>
                <w:rFonts w:ascii="Arial" w:hAnsi="Arial" w:cs="Arial"/>
                <w:lang w:val="en-US"/>
              </w:rPr>
              <w:t>f</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0D568C" w:rsidRDefault="00F6260C" w:rsidP="00A63272">
            <w:pPr>
              <w:tabs>
                <w:tab w:val="left" w:pos="3152"/>
              </w:tabs>
              <w:outlineLvl w:val="2"/>
              <w:rPr>
                <w:rFonts w:ascii="Arial" w:hAnsi="Arial" w:cs="Arial"/>
              </w:rPr>
            </w:pPr>
            <w:r w:rsidRPr="00743458">
              <w:rPr>
                <w:rFonts w:ascii="Arial" w:hAnsi="Arial" w:cs="Arial"/>
              </w:rPr>
              <w:t xml:space="preserve">Сведения о движении нефинансовых активов </w:t>
            </w:r>
            <w:r>
              <w:rPr>
                <w:rFonts w:ascii="Arial" w:hAnsi="Arial" w:cs="Arial"/>
              </w:rPr>
              <w:t xml:space="preserve">(по </w:t>
            </w:r>
            <w:r w:rsidRPr="000D568C">
              <w:rPr>
                <w:rFonts w:ascii="Arial" w:hAnsi="Arial" w:cs="Arial"/>
              </w:rPr>
              <w:t>имуществ</w:t>
            </w:r>
            <w:r>
              <w:rPr>
                <w:rFonts w:ascii="Arial" w:hAnsi="Arial" w:cs="Arial"/>
              </w:rPr>
              <w:t>у</w:t>
            </w:r>
            <w:r w:rsidRPr="000D568C">
              <w:rPr>
                <w:rFonts w:ascii="Arial" w:hAnsi="Arial" w:cs="Arial"/>
              </w:rPr>
              <w:t xml:space="preserve"> казны</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259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r>
      <w:tr w:rsidR="00F6260C" w:rsidRPr="00743458">
        <w:trPr>
          <w:trHeight w:val="203"/>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271</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95FF2"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p>
        </w:tc>
      </w:tr>
      <w:tr w:rsidR="00F6260C" w:rsidRPr="00743458">
        <w:trPr>
          <w:trHeight w:val="203"/>
        </w:trPr>
        <w:tc>
          <w:tcPr>
            <w:tcW w:w="1560" w:type="dxa"/>
          </w:tcPr>
          <w:p w:rsidR="00F6260C" w:rsidRPr="00266374" w:rsidRDefault="00F6260C" w:rsidP="00153B6E">
            <w:pPr>
              <w:ind w:left="318"/>
              <w:outlineLvl w:val="2"/>
              <w:rPr>
                <w:rFonts w:ascii="Arial" w:hAnsi="Arial" w:cs="Arial"/>
                <w:lang w:val="en-US"/>
              </w:rPr>
            </w:pPr>
            <w:r w:rsidRPr="00743458">
              <w:rPr>
                <w:rFonts w:ascii="Arial" w:hAnsi="Arial" w:cs="Arial"/>
              </w:rPr>
              <w:t>271</w:t>
            </w:r>
            <w:r>
              <w:rPr>
                <w:rFonts w:ascii="Arial" w:hAnsi="Arial" w:cs="Arial"/>
                <w:lang w:val="en-US"/>
              </w:rPr>
              <w:t>e</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66374"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r w:rsidRPr="00266374">
              <w:rPr>
                <w:rFonts w:ascii="Arial" w:hAnsi="Arial" w:cs="Arial"/>
              </w:rPr>
              <w:t xml:space="preserve"> (</w:t>
            </w:r>
            <w:r>
              <w:rPr>
                <w:rFonts w:ascii="Arial" w:hAnsi="Arial" w:cs="Arial"/>
              </w:rPr>
              <w:t xml:space="preserve">в </w:t>
            </w:r>
            <w:r w:rsidRPr="00266374">
              <w:rPr>
                <w:rFonts w:ascii="Arial" w:hAnsi="Arial" w:cs="Arial"/>
              </w:rPr>
              <w:t>соответствии с данными реестра федерального имущества)</w:t>
            </w:r>
          </w:p>
        </w:tc>
      </w:tr>
      <w:tr w:rsidR="00F6260C" w:rsidRPr="00743458">
        <w:trPr>
          <w:trHeight w:val="248"/>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272</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0503172</w:t>
            </w:r>
          </w:p>
        </w:tc>
        <w:tc>
          <w:tcPr>
            <w:tcW w:w="6521" w:type="dxa"/>
          </w:tcPr>
          <w:p w:rsidR="00F6260C" w:rsidRPr="00743458" w:rsidRDefault="00F6260C" w:rsidP="00153B6E">
            <w:pPr>
              <w:tabs>
                <w:tab w:val="left" w:pos="3152"/>
              </w:tabs>
              <w:outlineLvl w:val="2"/>
              <w:rPr>
                <w:rFonts w:ascii="Arial" w:hAnsi="Arial" w:cs="Arial"/>
              </w:rPr>
            </w:pPr>
            <w:r>
              <w:rPr>
                <w:rFonts w:ascii="Arial" w:hAnsi="Arial" w:cs="Arial"/>
                <w:color w:val="000000"/>
                <w:shd w:val="clear" w:color="auto" w:fill="FFFFFF"/>
              </w:rPr>
              <w:t>Сведения о государственном (муниципальном)</w:t>
            </w:r>
            <w:r w:rsidRPr="00D86C39">
              <w:t> </w:t>
            </w:r>
            <w:r>
              <w:rPr>
                <w:rFonts w:ascii="Arial" w:hAnsi="Arial" w:cs="Arial"/>
                <w:color w:val="000000"/>
                <w:shd w:val="clear" w:color="auto" w:fill="FFFFFF"/>
              </w:rPr>
              <w:t xml:space="preserve">долге, </w:t>
            </w:r>
            <w:r w:rsidRPr="00D86C39">
              <w:rPr>
                <w:rFonts w:ascii="Arial" w:hAnsi="Arial" w:cs="Arial"/>
                <w:color w:val="000000"/>
                <w:shd w:val="clear" w:color="auto" w:fill="FFFFFF"/>
              </w:rPr>
              <w:t>предоставленных бюджетных кредитах</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273</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изменении остатков валюты баланса (бюджетная деятельность)</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273t</w:t>
            </w:r>
          </w:p>
        </w:tc>
        <w:tc>
          <w:tcPr>
            <w:tcW w:w="1417" w:type="dxa"/>
          </w:tcPr>
          <w:p w:rsidR="00F6260C" w:rsidRPr="00743458" w:rsidRDefault="00F6260C" w:rsidP="002816A1">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 w:rsidRPr="00743458">
              <w:rPr>
                <w:rFonts w:ascii="Arial" w:hAnsi="Arial" w:cs="Arial"/>
              </w:rPr>
              <w:t>Сведения об изменении остатков валюты баланса (по средствам, полученным во временное распоряжение)</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0503176</w:t>
            </w:r>
          </w:p>
        </w:tc>
        <w:tc>
          <w:tcPr>
            <w:tcW w:w="6521" w:type="dxa"/>
          </w:tcPr>
          <w:p w:rsidR="00F6260C" w:rsidRPr="00743458" w:rsidRDefault="00F6260C" w:rsidP="0080356C">
            <w:pPr>
              <w:rPr>
                <w:rFonts w:ascii="Arial" w:hAnsi="Arial" w:cs="Arial"/>
              </w:rPr>
            </w:pPr>
            <w:r w:rsidRPr="0080356C">
              <w:rPr>
                <w:rFonts w:ascii="Arial" w:hAnsi="Arial" w:cs="Arial"/>
              </w:rPr>
              <w:t>Сведения по ущербу имуществу, хищениях денежных средств и материальных ценностей</w:t>
            </w:r>
          </w:p>
        </w:tc>
      </w:tr>
      <w:tr w:rsidR="00F6260C" w:rsidRPr="00743458">
        <w:trPr>
          <w:trHeight w:val="17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lastRenderedPageBreak/>
              <w:t>278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бюджетной деятельности)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278t</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(средства во временном распоряжении)</w:t>
            </w:r>
          </w:p>
        </w:tc>
      </w:tr>
      <w:tr w:rsidR="00F6260C" w:rsidRPr="00743458">
        <w:trPr>
          <w:trHeight w:val="415"/>
        </w:trPr>
        <w:tc>
          <w:tcPr>
            <w:tcW w:w="1560" w:type="dxa"/>
            <w:tcBorders>
              <w:bottom w:val="single" w:sz="4" w:space="0" w:color="auto"/>
            </w:tcBorders>
          </w:tcPr>
          <w:p w:rsidR="00F6260C" w:rsidRPr="00743458" w:rsidRDefault="00F6260C" w:rsidP="00153B6E">
            <w:pPr>
              <w:ind w:left="318"/>
              <w:outlineLvl w:val="2"/>
              <w:rPr>
                <w:rFonts w:ascii="Arial" w:hAnsi="Arial" w:cs="Arial"/>
                <w:lang w:val="en-US"/>
              </w:rPr>
            </w:pPr>
            <w:r w:rsidRPr="00743458">
              <w:rPr>
                <w:rFonts w:ascii="Arial" w:hAnsi="Arial" w:cs="Arial"/>
                <w:lang w:val="en-US"/>
              </w:rPr>
              <w:t>278z</w:t>
            </w:r>
          </w:p>
        </w:tc>
        <w:tc>
          <w:tcPr>
            <w:tcW w:w="1417" w:type="dxa"/>
            <w:tcBorders>
              <w:bottom w:val="single" w:sz="4" w:space="0" w:color="auto"/>
            </w:tcBorders>
          </w:tcPr>
          <w:p w:rsidR="00F6260C" w:rsidRPr="00743458" w:rsidRDefault="00F6260C" w:rsidP="004F5517">
            <w:pPr>
              <w:ind w:left="175"/>
              <w:outlineLvl w:val="2"/>
              <w:rPr>
                <w:rFonts w:ascii="Arial" w:hAnsi="Arial" w:cs="Arial"/>
              </w:rPr>
            </w:pPr>
            <w:r w:rsidRPr="00743458">
              <w:rPr>
                <w:rFonts w:ascii="Arial" w:hAnsi="Arial" w:cs="Arial"/>
              </w:rPr>
              <w:t>0503178</w:t>
            </w:r>
          </w:p>
        </w:tc>
        <w:tc>
          <w:tcPr>
            <w:tcW w:w="6521" w:type="dxa"/>
            <w:tcBorders>
              <w:bottom w:val="single" w:sz="4" w:space="0" w:color="auto"/>
            </w:tcBorders>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загранучреждениям)</w:t>
            </w:r>
          </w:p>
        </w:tc>
      </w:tr>
    </w:tbl>
    <w:p w:rsidR="00F6260C" w:rsidRPr="00743458" w:rsidRDefault="00F6260C">
      <w:pPr>
        <w:ind w:right="-113" w:firstLine="567"/>
        <w:jc w:val="center"/>
        <w:rPr>
          <w:sz w:val="22"/>
          <w:szCs w:val="22"/>
        </w:rPr>
      </w:pPr>
    </w:p>
    <w:p w:rsidR="00F6260C" w:rsidRPr="00743458" w:rsidRDefault="00F6260C">
      <w:pPr>
        <w:pStyle w:val="21"/>
      </w:pPr>
      <w:r w:rsidRPr="00743458">
        <w:t>Подготовку отчетных данных в электронном виде можно осуществлять при помощи:</w:t>
      </w:r>
    </w:p>
    <w:p w:rsidR="00F6260C" w:rsidRPr="00743458" w:rsidRDefault="00F6260C">
      <w:pPr>
        <w:pStyle w:val="21"/>
        <w:numPr>
          <w:ilvl w:val="0"/>
          <w:numId w:val="3"/>
        </w:numPr>
      </w:pPr>
      <w:r w:rsidRPr="00743458">
        <w:t>любого текстового редактора;</w:t>
      </w:r>
    </w:p>
    <w:p w:rsidR="00F6260C" w:rsidRDefault="00F6260C">
      <w:pPr>
        <w:pStyle w:val="21"/>
        <w:numPr>
          <w:ilvl w:val="0"/>
          <w:numId w:val="3"/>
        </w:numPr>
      </w:pPr>
      <w:r w:rsidRPr="00743458">
        <w:t>специализированного программного обеспечения.</w:t>
      </w:r>
    </w:p>
    <w:p w:rsidR="00F6260C" w:rsidRPr="00743458" w:rsidRDefault="00F6260C" w:rsidP="003E39EB">
      <w:pPr>
        <w:pStyle w:val="21"/>
        <w:ind w:firstLine="0"/>
      </w:pPr>
    </w:p>
    <w:p w:rsidR="00F6260C" w:rsidRPr="00743458" w:rsidRDefault="00F6260C" w:rsidP="00743DBA">
      <w:pPr>
        <w:pStyle w:val="3"/>
        <w:pageBreakBefore/>
        <w:numPr>
          <w:ilvl w:val="0"/>
          <w:numId w:val="2"/>
        </w:numPr>
        <w:tabs>
          <w:tab w:val="left" w:pos="8364"/>
        </w:tabs>
        <w:spacing w:before="120"/>
        <w:ind w:right="-198"/>
        <w:jc w:val="left"/>
        <w:rPr>
          <w:rFonts w:ascii="Arial" w:hAnsi="Arial" w:cs="Arial"/>
        </w:rPr>
      </w:pPr>
      <w:bookmarkStart w:id="61" w:name="_Ref249342582"/>
      <w:bookmarkStart w:id="62" w:name="_Toc363463723"/>
      <w:bookmarkStart w:id="63" w:name="_Toc342487038"/>
      <w:r w:rsidRPr="00743458">
        <w:rPr>
          <w:rFonts w:ascii="Arial" w:hAnsi="Arial" w:cs="Arial"/>
        </w:rPr>
        <w:lastRenderedPageBreak/>
        <w:t>Требования к форматам данных</w:t>
      </w:r>
      <w:bookmarkEnd w:id="61"/>
      <w:bookmarkEnd w:id="62"/>
      <w:bookmarkEnd w:id="63"/>
    </w:p>
    <w:p w:rsidR="00F6260C" w:rsidRPr="00743458" w:rsidRDefault="00F6260C" w:rsidP="00743DBA">
      <w:pPr>
        <w:pStyle w:val="3"/>
        <w:keepNext w:val="0"/>
        <w:numPr>
          <w:ilvl w:val="1"/>
          <w:numId w:val="2"/>
        </w:numPr>
        <w:tabs>
          <w:tab w:val="left" w:pos="8364"/>
        </w:tabs>
        <w:spacing w:before="60" w:after="60"/>
        <w:ind w:left="777" w:right="-198"/>
        <w:jc w:val="left"/>
        <w:rPr>
          <w:rFonts w:ascii="Arial" w:hAnsi="Arial" w:cs="Arial"/>
          <w:sz w:val="24"/>
          <w:szCs w:val="24"/>
        </w:rPr>
      </w:pPr>
      <w:bookmarkStart w:id="64" w:name="_Toc363463724"/>
      <w:bookmarkStart w:id="65" w:name="_Toc342487039"/>
      <w:r w:rsidRPr="00743458">
        <w:rPr>
          <w:rFonts w:ascii="Arial" w:hAnsi="Arial" w:cs="Arial"/>
          <w:sz w:val="24"/>
          <w:szCs w:val="24"/>
        </w:rPr>
        <w:t>Имена файлов</w:t>
      </w:r>
      <w:bookmarkEnd w:id="64"/>
      <w:bookmarkEnd w:id="65"/>
    </w:p>
    <w:p w:rsidR="00F6260C" w:rsidRPr="00743458" w:rsidRDefault="00F6260C" w:rsidP="00743DBA">
      <w:pPr>
        <w:pStyle w:val="3"/>
        <w:keepNext w:val="0"/>
        <w:numPr>
          <w:ilvl w:val="2"/>
          <w:numId w:val="2"/>
        </w:numPr>
        <w:tabs>
          <w:tab w:val="left" w:pos="8364"/>
        </w:tabs>
        <w:ind w:right="-198"/>
        <w:jc w:val="left"/>
        <w:rPr>
          <w:rFonts w:ascii="Arial" w:hAnsi="Arial" w:cs="Arial"/>
        </w:rPr>
      </w:pPr>
      <w:bookmarkStart w:id="66" w:name="_Toc363463725"/>
      <w:bookmarkStart w:id="67" w:name="_Toc342487040"/>
      <w:r w:rsidRPr="00743458">
        <w:rPr>
          <w:rFonts w:ascii="Arial" w:hAnsi="Arial" w:cs="Arial"/>
        </w:rPr>
        <w:t>Имена файлов отчетных форм</w:t>
      </w:r>
      <w:bookmarkEnd w:id="66"/>
      <w:bookmarkEnd w:id="67"/>
    </w:p>
    <w:p w:rsidR="00F6260C" w:rsidRPr="00743458" w:rsidRDefault="00F6260C">
      <w:pPr>
        <w:pStyle w:val="21"/>
      </w:pPr>
      <w:r w:rsidRPr="00743458">
        <w:t>Для каждой из форм, входящих в состав пакета годовой, квартальной и месячной бюджетной отчетности ГАБС, создается отдельный файл с расширением txt.</w:t>
      </w:r>
    </w:p>
    <w:p w:rsidR="00F6260C" w:rsidRPr="00743458" w:rsidRDefault="00F6260C" w:rsidP="00743DBA">
      <w:pPr>
        <w:pStyle w:val="21"/>
        <w:spacing w:before="0" w:after="0"/>
        <w:rPr>
          <w:b/>
          <w:bCs/>
        </w:rPr>
      </w:pPr>
      <w:r w:rsidRPr="00743458">
        <w:t>Имена файлов имеют следующий вид</w:t>
      </w:r>
      <w:r w:rsidRPr="00743458">
        <w:rPr>
          <w:b/>
          <w:bCs/>
        </w:rPr>
        <w:t>:</w:t>
      </w:r>
    </w:p>
    <w:p w:rsidR="00F6260C" w:rsidRPr="00743458" w:rsidRDefault="00F6260C">
      <w:pPr>
        <w:pStyle w:val="21"/>
        <w:ind w:firstLine="0"/>
        <w:jc w:val="left"/>
        <w:rPr>
          <w:b/>
          <w:bCs/>
        </w:rPr>
      </w:pPr>
      <w:r w:rsidRPr="00743458">
        <w:rPr>
          <w:b/>
          <w:bCs/>
          <w:lang w:val="en-US"/>
        </w:rPr>
        <w:t>FFF</w:t>
      </w:r>
      <w:r w:rsidRPr="00743458">
        <w:rPr>
          <w:b/>
          <w:bCs/>
        </w:rPr>
        <w:t xml:space="preserve">     </w:t>
      </w:r>
      <w:r w:rsidRPr="00743458">
        <w:rPr>
          <w:b/>
          <w:bCs/>
          <w:lang w:val="en-US"/>
        </w:rPr>
        <w:t>P</w:t>
      </w:r>
      <w:r w:rsidRPr="00743458">
        <w:rPr>
          <w:b/>
          <w:bCs/>
        </w:rPr>
        <w:t xml:space="preserve">     </w:t>
      </w:r>
      <w:r w:rsidRPr="00743458">
        <w:rPr>
          <w:b/>
          <w:bCs/>
          <w:lang w:val="en-US"/>
        </w:rPr>
        <w:t>VV</w:t>
      </w:r>
      <w:r w:rsidRPr="00743458">
        <w:rPr>
          <w:b/>
          <w:bCs/>
        </w:rPr>
        <w:t xml:space="preserve"> .  </w:t>
      </w:r>
      <w:r w:rsidRPr="00743458">
        <w:rPr>
          <w:b/>
          <w:bCs/>
          <w:lang w:val="en-US"/>
        </w:rPr>
        <w:t>TXT</w:t>
      </w:r>
    </w:p>
    <w:tbl>
      <w:tblPr>
        <w:tblW w:w="8930" w:type="dxa"/>
        <w:tblInd w:w="250" w:type="dxa"/>
        <w:tblLayout w:type="fixed"/>
        <w:tblLook w:val="0000"/>
      </w:tblPr>
      <w:tblGrid>
        <w:gridCol w:w="567"/>
        <w:gridCol w:w="425"/>
        <w:gridCol w:w="567"/>
        <w:gridCol w:w="426"/>
        <w:gridCol w:w="6945"/>
      </w:tblGrid>
      <w:tr w:rsidR="00F6260C" w:rsidRPr="00743458">
        <w:trPr>
          <w:trHeight w:val="397"/>
        </w:trPr>
        <w:tc>
          <w:tcPr>
            <w:tcW w:w="567" w:type="dxa"/>
            <w:tcBorders>
              <w:left w:val="single" w:sz="4" w:space="0" w:color="auto"/>
            </w:tcBorders>
            <w:vAlign w:val="bottom"/>
          </w:tcPr>
          <w:p w:rsidR="00F6260C" w:rsidRPr="00743458" w:rsidRDefault="00F6260C">
            <w:pPr>
              <w:spacing w:before="60"/>
              <w:rPr>
                <w:sz w:val="22"/>
                <w:szCs w:val="22"/>
              </w:rPr>
            </w:pPr>
          </w:p>
        </w:tc>
        <w:tc>
          <w:tcPr>
            <w:tcW w:w="425" w:type="dxa"/>
            <w:tcBorders>
              <w:left w:val="single" w:sz="4" w:space="0" w:color="auto"/>
            </w:tcBorders>
            <w:vAlign w:val="bottom"/>
          </w:tcPr>
          <w:p w:rsidR="00F6260C" w:rsidRPr="00743458" w:rsidRDefault="00F6260C">
            <w:pPr>
              <w:spacing w:before="60"/>
              <w:rPr>
                <w:sz w:val="22"/>
                <w:szCs w:val="22"/>
              </w:rPr>
            </w:pPr>
          </w:p>
        </w:tc>
        <w:tc>
          <w:tcPr>
            <w:tcW w:w="567" w:type="dxa"/>
            <w:tcBorders>
              <w:left w:val="single" w:sz="4" w:space="0" w:color="auto"/>
            </w:tcBorders>
            <w:vAlign w:val="bottom"/>
          </w:tcPr>
          <w:p w:rsidR="00F6260C" w:rsidRPr="00743458" w:rsidRDefault="00F6260C">
            <w:pPr>
              <w:spacing w:before="60"/>
              <w:rPr>
                <w:sz w:val="22"/>
                <w:szCs w:val="22"/>
              </w:rPr>
            </w:pPr>
          </w:p>
        </w:tc>
        <w:tc>
          <w:tcPr>
            <w:tcW w:w="426" w:type="dxa"/>
            <w:tcBorders>
              <w:left w:val="single" w:sz="4" w:space="0" w:color="auto"/>
            </w:tcBorders>
            <w:vAlign w:val="bottom"/>
          </w:tcPr>
          <w:p w:rsidR="00F6260C" w:rsidRPr="00743458" w:rsidRDefault="00F6260C">
            <w:pPr>
              <w:spacing w:before="60"/>
              <w:rPr>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Расширение файла</w:t>
            </w:r>
          </w:p>
        </w:tc>
      </w:tr>
      <w:tr w:rsidR="00F6260C" w:rsidRPr="00743458">
        <w:trPr>
          <w:trHeight w:val="181"/>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отчетной формы</w:t>
            </w:r>
          </w:p>
        </w:tc>
      </w:tr>
      <w:tr w:rsidR="00F6260C" w:rsidRPr="00743458">
        <w:trPr>
          <w:trHeight w:val="397"/>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743458" w:rsidRDefault="00F6260C">
            <w:pPr>
              <w:suppressLineNumbers/>
              <w:ind w:right="425"/>
              <w:rPr>
                <w:rFonts w:ascii="Arial" w:hAnsi="Arial" w:cs="Arial"/>
              </w:rPr>
            </w:pPr>
            <w:r w:rsidRPr="00743458">
              <w:rPr>
                <w:rFonts w:ascii="Arial" w:hAnsi="Arial" w:cs="Arial"/>
              </w:rPr>
              <w:t>Код периодичности:</w:t>
            </w:r>
          </w:p>
          <w:p w:rsidR="00F6260C" w:rsidRPr="00743458" w:rsidRDefault="00F6260C">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месячная (шрифт лат.)</w:t>
            </w:r>
          </w:p>
          <w:p w:rsidR="00F6260C" w:rsidRPr="00743458" w:rsidRDefault="00F6260C">
            <w:pPr>
              <w:suppressLineNumbers/>
              <w:ind w:right="425"/>
              <w:rPr>
                <w:rFonts w:ascii="Arial" w:hAnsi="Arial" w:cs="Arial"/>
              </w:rPr>
            </w:pPr>
            <w:r w:rsidRPr="00743458">
              <w:rPr>
                <w:rFonts w:ascii="Arial" w:hAnsi="Arial" w:cs="Arial"/>
                <w:lang w:val="en-US"/>
              </w:rPr>
              <w:t>Q</w:t>
            </w:r>
            <w:r w:rsidRPr="00743458">
              <w:rPr>
                <w:rFonts w:ascii="Arial" w:hAnsi="Arial" w:cs="Arial"/>
              </w:rPr>
              <w:t>- квартальная (шрифт лат.) ( на 1 апреля, 1 июля и 1 октября)</w:t>
            </w:r>
          </w:p>
          <w:p w:rsidR="00F6260C" w:rsidRPr="00191697" w:rsidRDefault="00F6260C">
            <w:pPr>
              <w:spacing w:before="20" w:after="20"/>
              <w:rPr>
                <w:rFonts w:ascii="Arial" w:hAnsi="Arial" w:cs="Arial"/>
              </w:rPr>
            </w:pPr>
            <w:r w:rsidRPr="00743458">
              <w:rPr>
                <w:rFonts w:ascii="Arial" w:hAnsi="Arial" w:cs="Arial"/>
                <w:lang w:val="en-US"/>
              </w:rPr>
              <w:t>Y</w:t>
            </w:r>
            <w:r w:rsidRPr="00743458">
              <w:rPr>
                <w:rFonts w:ascii="Arial" w:hAnsi="Arial" w:cs="Arial"/>
              </w:rPr>
              <w:t xml:space="preserve"> – годовая (шрифт лат.) (на 1 января).</w:t>
            </w:r>
          </w:p>
          <w:p w:rsidR="00F6260C" w:rsidRPr="007B594B" w:rsidRDefault="00F6260C">
            <w:pPr>
              <w:spacing w:before="20" w:after="20"/>
              <w:rPr>
                <w:rFonts w:ascii="Arial" w:hAnsi="Arial" w:cs="Arial"/>
              </w:rPr>
            </w:pPr>
            <w:r>
              <w:rPr>
                <w:rFonts w:ascii="Arial" w:hAnsi="Arial" w:cs="Arial"/>
                <w:lang w:val="en-US"/>
              </w:rPr>
              <w:t>R</w:t>
            </w:r>
            <w:r>
              <w:rPr>
                <w:rFonts w:ascii="Arial" w:hAnsi="Arial" w:cs="Arial"/>
              </w:rPr>
              <w:t xml:space="preserve"> - реорганизация</w:t>
            </w:r>
          </w:p>
        </w:tc>
      </w:tr>
      <w:tr w:rsidR="00F6260C" w:rsidRPr="00743458">
        <w:trPr>
          <w:trHeight w:val="397"/>
        </w:trPr>
        <w:tc>
          <w:tcPr>
            <w:tcW w:w="567" w:type="dxa"/>
            <w:tcBorders>
              <w:left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fldSimple w:instr=" REF _Ref101672856 \h  \* MERGEFORMAT ">
              <w:r w:rsidRPr="00574A33">
                <w:rPr>
                  <w:rFonts w:ascii="Arial" w:hAnsi="Arial" w:cs="Arial"/>
                </w:rPr>
                <w:t>Таблица 1</w:t>
              </w:r>
            </w:fldSimple>
            <w:r w:rsidRPr="00574A33">
              <w:rPr>
                <w:rFonts w:ascii="Arial" w:hAnsi="Arial" w:cs="Arial"/>
              </w:rPr>
              <w:t>, графа 1)</w:t>
            </w:r>
          </w:p>
        </w:tc>
      </w:tr>
    </w:tbl>
    <w:p w:rsidR="00F6260C" w:rsidRPr="00743458" w:rsidRDefault="00F6260C" w:rsidP="00743DBA">
      <w:pPr>
        <w:spacing w:before="120"/>
        <w:ind w:left="1559" w:hanging="1559"/>
        <w:jc w:val="both"/>
        <w:rPr>
          <w:rFonts w:ascii="Arial" w:hAnsi="Arial" w:cs="Arial"/>
        </w:rPr>
      </w:pPr>
      <w:r w:rsidRPr="00743458">
        <w:rPr>
          <w:rFonts w:ascii="Arial" w:hAnsi="Arial" w:cs="Arial"/>
          <w:u w:val="single"/>
        </w:rPr>
        <w:t>Пример</w:t>
      </w:r>
      <w:r w:rsidRPr="00743458">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w:t>
      </w:r>
      <w:r w:rsidRPr="00743458">
        <w:rPr>
          <w:rFonts w:ascii="Arial" w:hAnsi="Arial" w:cs="Arial"/>
          <w:lang w:val="en-US"/>
        </w:rPr>
        <w:t>M</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227S</w:t>
      </w:r>
      <w:r w:rsidRPr="00743458">
        <w:rPr>
          <w:rFonts w:ascii="Arial" w:hAnsi="Arial" w:cs="Arial"/>
          <w:lang w:val="en-US"/>
        </w:rPr>
        <w:t>Q</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 (форма 227</w:t>
      </w:r>
      <w:r w:rsidRPr="00743458">
        <w:rPr>
          <w:rFonts w:ascii="Arial" w:hAnsi="Arial" w:cs="Arial"/>
          <w:lang w:val="en-US"/>
        </w:rPr>
        <w:t>S</w:t>
      </w:r>
      <w:r w:rsidRPr="00743458">
        <w:rPr>
          <w:rFonts w:ascii="Arial" w:hAnsi="Arial" w:cs="Arial"/>
        </w:rPr>
        <w:t xml:space="preserve"> квартальная, версия 1);</w:t>
      </w:r>
    </w:p>
    <w:p w:rsidR="00F6260C"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230</w:t>
      </w:r>
      <w:r w:rsidRPr="00743458">
        <w:rPr>
          <w:rFonts w:ascii="Arial" w:hAnsi="Arial" w:cs="Arial"/>
          <w:lang w:val="en-US"/>
        </w:rPr>
        <w:t>Y</w:t>
      </w:r>
      <w:r w:rsidRPr="00743458">
        <w:rPr>
          <w:rFonts w:ascii="Arial" w:hAnsi="Arial" w:cs="Arial"/>
        </w:rPr>
        <w:t>02.txt - файл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230 годовая, версия 2);</w:t>
      </w:r>
    </w:p>
    <w:p w:rsidR="00F6260C" w:rsidRDefault="00F6260C" w:rsidP="007565EE">
      <w:pPr>
        <w:numPr>
          <w:ilvl w:val="0"/>
          <w:numId w:val="13"/>
        </w:numPr>
        <w:tabs>
          <w:tab w:val="clear" w:pos="2007"/>
          <w:tab w:val="num" w:pos="1134"/>
        </w:tabs>
        <w:spacing w:before="60"/>
        <w:ind w:left="1134" w:hanging="426"/>
        <w:jc w:val="both"/>
        <w:rPr>
          <w:rFonts w:ascii="Arial" w:hAnsi="Arial" w:cs="Arial"/>
        </w:rPr>
      </w:pPr>
      <w:r w:rsidRPr="00C8478D">
        <w:rPr>
          <w:rFonts w:ascii="Arial" w:hAnsi="Arial" w:cs="Arial"/>
        </w:rPr>
        <w:t>230</w:t>
      </w:r>
      <w:r>
        <w:rPr>
          <w:rFonts w:ascii="Arial" w:hAnsi="Arial" w:cs="Arial"/>
          <w:lang w:val="en-US"/>
        </w:rPr>
        <w:t>r</w:t>
      </w:r>
      <w:r w:rsidRPr="007565EE">
        <w:rPr>
          <w:rFonts w:ascii="Arial" w:hAnsi="Arial" w:cs="Arial"/>
        </w:rPr>
        <w:t>R</w:t>
      </w:r>
      <w:r>
        <w:rPr>
          <w:rFonts w:ascii="Arial" w:hAnsi="Arial" w:cs="Arial"/>
        </w:rPr>
        <w:t>0</w:t>
      </w:r>
      <w:r w:rsidRPr="00C8478D">
        <w:rPr>
          <w:rFonts w:ascii="Arial" w:hAnsi="Arial" w:cs="Arial"/>
        </w:rPr>
        <w:t xml:space="preserve">2.txt - файл </w:t>
      </w:r>
      <w:r>
        <w:rPr>
          <w:rFonts w:ascii="Arial" w:hAnsi="Arial" w:cs="Arial"/>
        </w:rPr>
        <w:t>Разделительный (ликвидационный) баланс главного распорядителя (распорядителя), получателя средств бюджета</w:t>
      </w:r>
      <w:r w:rsidRPr="00C8478D">
        <w:rPr>
          <w:rFonts w:ascii="Arial" w:hAnsi="Arial" w:cs="Arial"/>
        </w:rPr>
        <w:t xml:space="preserve"> (форма 230</w:t>
      </w:r>
      <w:r>
        <w:rPr>
          <w:rFonts w:ascii="Arial" w:hAnsi="Arial" w:cs="Arial"/>
          <w:lang w:val="en-US"/>
        </w:rPr>
        <w:t>r</w:t>
      </w:r>
      <w:r w:rsidRPr="00C8478D">
        <w:rPr>
          <w:rFonts w:ascii="Arial" w:hAnsi="Arial" w:cs="Arial"/>
        </w:rPr>
        <w:t>, версия 2)</w:t>
      </w:r>
      <w:r>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260</w:t>
      </w:r>
      <w:r w:rsidRPr="00743458">
        <w:rPr>
          <w:rFonts w:ascii="Arial" w:hAnsi="Arial" w:cs="Arial"/>
          <w:lang w:val="en-US"/>
        </w:rPr>
        <w:t>Y</w:t>
      </w:r>
      <w:r w:rsidRPr="00743458">
        <w:rPr>
          <w:rFonts w:ascii="Arial" w:hAnsi="Arial" w:cs="Arial"/>
        </w:rPr>
        <w:t>01.txt (260</w:t>
      </w:r>
      <w:r w:rsidRPr="00743458">
        <w:rPr>
          <w:rFonts w:ascii="Arial" w:hAnsi="Arial" w:cs="Arial"/>
          <w:lang w:val="en-US"/>
        </w:rPr>
        <w:t>Y</w:t>
      </w:r>
      <w:r w:rsidRPr="00743458">
        <w:rPr>
          <w:rFonts w:ascii="Arial" w:hAnsi="Arial" w:cs="Arial"/>
        </w:rPr>
        <w:t>01.</w:t>
      </w:r>
      <w:r w:rsidRPr="00743458">
        <w:rPr>
          <w:rFonts w:ascii="Arial" w:hAnsi="Arial" w:cs="Arial"/>
          <w:lang w:val="en-US"/>
        </w:rPr>
        <w:t>doc</w:t>
      </w:r>
      <w:r w:rsidRPr="00743458">
        <w:rPr>
          <w:rFonts w:ascii="Arial" w:hAnsi="Arial" w:cs="Arial"/>
        </w:rPr>
        <w:t>)  - файл Пояснительная записка (форма 260 годовая, версия 1).</w:t>
      </w:r>
    </w:p>
    <w:p w:rsidR="00F6260C" w:rsidRPr="00743458" w:rsidRDefault="00F6260C" w:rsidP="00743DBA">
      <w:pPr>
        <w:pStyle w:val="3"/>
        <w:numPr>
          <w:ilvl w:val="2"/>
          <w:numId w:val="2"/>
        </w:numPr>
        <w:tabs>
          <w:tab w:val="left" w:pos="8364"/>
        </w:tabs>
        <w:spacing w:before="120" w:line="360" w:lineRule="auto"/>
        <w:ind w:right="-198"/>
        <w:jc w:val="left"/>
        <w:rPr>
          <w:rFonts w:ascii="Arial" w:hAnsi="Arial" w:cs="Arial"/>
        </w:rPr>
      </w:pPr>
      <w:bookmarkStart w:id="68" w:name="_Ref249347263"/>
      <w:bookmarkStart w:id="69" w:name="_Toc363463726"/>
      <w:bookmarkStart w:id="70" w:name="_Toc342487041"/>
      <w:r w:rsidRPr="00743458">
        <w:rPr>
          <w:rFonts w:ascii="Arial" w:hAnsi="Arial" w:cs="Arial"/>
        </w:rPr>
        <w:t>Имена архивных файлов</w:t>
      </w:r>
      <w:bookmarkEnd w:id="68"/>
      <w:bookmarkEnd w:id="69"/>
      <w:bookmarkEnd w:id="70"/>
    </w:p>
    <w:p w:rsidR="00F6260C" w:rsidRPr="00743458" w:rsidRDefault="00F6260C">
      <w:pPr>
        <w:pStyle w:val="21"/>
      </w:pPr>
      <w:r w:rsidRPr="00743458">
        <w:rPr>
          <w:b/>
        </w:rPr>
        <w:t>Для каждого текстового файла</w:t>
      </w:r>
      <w:r w:rsidRPr="00743458">
        <w:t xml:space="preserve">, содержащего годовую, квартальную или месячную отчетность ГАБС, перед представлением в Межрегиональное операционное управление Федерального казначейства </w:t>
      </w:r>
      <w:r w:rsidRPr="00743458">
        <w:rPr>
          <w:b/>
        </w:rPr>
        <w:t>формируется отдельный архивный</w:t>
      </w:r>
      <w:r w:rsidRPr="00743458">
        <w:t xml:space="preserve"> </w:t>
      </w:r>
      <w:r w:rsidRPr="00743458">
        <w:rPr>
          <w:b/>
        </w:rPr>
        <w:t xml:space="preserve">файл </w:t>
      </w:r>
      <w:r w:rsidRPr="00743458">
        <w:t xml:space="preserve">с расширением </w:t>
      </w:r>
      <w:r w:rsidRPr="00743458">
        <w:rPr>
          <w:b/>
          <w:bCs/>
          <w:lang w:val="en-US"/>
        </w:rPr>
        <w:t>rar</w:t>
      </w:r>
      <w:r w:rsidRPr="00743458">
        <w:t xml:space="preserve">, </w:t>
      </w:r>
      <w:r w:rsidRPr="00743458">
        <w:rPr>
          <w:b/>
          <w:bCs/>
          <w:lang w:val="en-US"/>
        </w:rPr>
        <w:t>zip</w:t>
      </w:r>
      <w:r w:rsidRPr="00743458">
        <w:t xml:space="preserve"> или</w:t>
      </w:r>
      <w:r w:rsidRPr="00743458">
        <w:rPr>
          <w:b/>
          <w:bCs/>
        </w:rPr>
        <w:t xml:space="preserve"> </w:t>
      </w:r>
      <w:r w:rsidRPr="00743458">
        <w:rPr>
          <w:b/>
          <w:bCs/>
          <w:lang w:val="en-US"/>
        </w:rPr>
        <w:t>arj</w:t>
      </w:r>
      <w:r w:rsidRPr="00743458">
        <w:rPr>
          <w:b/>
          <w:bCs/>
        </w:rPr>
        <w:t>.</w:t>
      </w:r>
    </w:p>
    <w:p w:rsidR="00F6260C" w:rsidRPr="00743458" w:rsidRDefault="00F6260C">
      <w:pPr>
        <w:pStyle w:val="21"/>
      </w:pPr>
      <w:r w:rsidRPr="00743458">
        <w:t>Имя архивного файла имеет следующий вид:</w:t>
      </w:r>
    </w:p>
    <w:p w:rsidR="00F6260C" w:rsidRPr="00743458" w:rsidRDefault="00F6260C" w:rsidP="00317A37">
      <w:pPr>
        <w:spacing w:before="60"/>
        <w:jc w:val="both"/>
        <w:rPr>
          <w:rFonts w:ascii="Arial" w:hAnsi="Arial" w:cs="Arial"/>
          <w:b/>
          <w:bCs/>
        </w:rPr>
      </w:pPr>
      <w:r w:rsidRPr="00743458">
        <w:rPr>
          <w:rFonts w:ascii="Arial" w:hAnsi="Arial" w:cs="Arial"/>
          <w:b/>
          <w:bCs/>
          <w:lang w:val="en-US"/>
        </w:rPr>
        <w:t>RRR</w:t>
      </w:r>
      <w:r w:rsidRPr="0080392C">
        <w:rPr>
          <w:rFonts w:ascii="Arial" w:hAnsi="Arial" w:cs="Arial"/>
          <w:b/>
          <w:bCs/>
          <w:lang w:val="en-US"/>
        </w:rPr>
        <w:t>_</w:t>
      </w:r>
      <w:r w:rsidRPr="00743458">
        <w:rPr>
          <w:rFonts w:ascii="Arial" w:hAnsi="Arial" w:cs="Arial"/>
          <w:b/>
          <w:bCs/>
          <w:lang w:val="en-US"/>
        </w:rPr>
        <w:t>DDMMYY</w:t>
      </w:r>
      <w:r w:rsidRPr="0080392C">
        <w:rPr>
          <w:rFonts w:ascii="Arial" w:hAnsi="Arial" w:cs="Arial"/>
          <w:b/>
          <w:bCs/>
          <w:lang w:val="en-US"/>
        </w:rPr>
        <w:t>_</w:t>
      </w:r>
      <w:r w:rsidRPr="00743458">
        <w:rPr>
          <w:rFonts w:ascii="Arial" w:hAnsi="Arial" w:cs="Arial"/>
          <w:b/>
          <w:bCs/>
          <w:lang w:val="en-US"/>
        </w:rPr>
        <w:t>FFF</w:t>
      </w:r>
      <w:r w:rsidRPr="0080392C">
        <w:rPr>
          <w:rFonts w:ascii="Arial" w:hAnsi="Arial" w:cs="Arial"/>
          <w:b/>
          <w:bCs/>
          <w:lang w:val="en-US"/>
        </w:rPr>
        <w:t>_</w:t>
      </w:r>
      <w:r w:rsidRPr="00743458">
        <w:rPr>
          <w:rFonts w:ascii="Arial" w:hAnsi="Arial" w:cs="Arial"/>
          <w:b/>
          <w:bCs/>
          <w:lang w:val="en-US"/>
        </w:rPr>
        <w:t>P</w:t>
      </w:r>
      <w:r w:rsidRPr="0080392C">
        <w:rPr>
          <w:rFonts w:ascii="Arial" w:hAnsi="Arial" w:cs="Arial"/>
          <w:b/>
          <w:bCs/>
          <w:lang w:val="en-US"/>
        </w:rPr>
        <w:t>_</w:t>
      </w:r>
      <w:r w:rsidRPr="00743458">
        <w:rPr>
          <w:rFonts w:ascii="Arial" w:hAnsi="Arial" w:cs="Arial"/>
          <w:b/>
          <w:bCs/>
          <w:lang w:val="en-US"/>
        </w:rPr>
        <w:t>VV</w:t>
      </w:r>
      <w:r w:rsidRPr="0080392C">
        <w:rPr>
          <w:rFonts w:ascii="Arial" w:hAnsi="Arial" w:cs="Arial"/>
          <w:b/>
          <w:bCs/>
          <w:lang w:val="en-US"/>
        </w:rPr>
        <w:t xml:space="preserve">. </w:t>
      </w:r>
      <w:r w:rsidRPr="00743458">
        <w:rPr>
          <w:rFonts w:ascii="Arial" w:hAnsi="Arial" w:cs="Arial"/>
          <w:b/>
          <w:bCs/>
          <w:lang w:val="en-US"/>
        </w:rPr>
        <w:t xml:space="preserve">RAR </w:t>
      </w:r>
      <w:r w:rsidRPr="00743458">
        <w:rPr>
          <w:rFonts w:ascii="Arial" w:hAnsi="Arial" w:cs="Arial"/>
          <w:b/>
          <w:bCs/>
        </w:rPr>
        <w:t>(</w:t>
      </w:r>
      <w:r w:rsidRPr="00743458">
        <w:rPr>
          <w:rFonts w:ascii="Arial" w:hAnsi="Arial" w:cs="Arial"/>
          <w:b/>
          <w:bCs/>
          <w:lang w:val="en-US"/>
        </w:rPr>
        <w:t>ARJ</w:t>
      </w:r>
      <w:r w:rsidRPr="00743458">
        <w:rPr>
          <w:rFonts w:ascii="Arial" w:hAnsi="Arial" w:cs="Arial"/>
          <w:b/>
          <w:bCs/>
        </w:rPr>
        <w:t xml:space="preserve"> или </w:t>
      </w:r>
      <w:r w:rsidRPr="00743458">
        <w:rPr>
          <w:rFonts w:ascii="Arial" w:hAnsi="Arial" w:cs="Arial"/>
          <w:b/>
          <w:bCs/>
          <w:lang w:val="en-US"/>
        </w:rPr>
        <w:t>ZIP</w:t>
      </w:r>
      <w:r w:rsidRPr="00743458">
        <w:rPr>
          <w:rFonts w:ascii="Arial" w:hAnsi="Arial" w:cs="Arial"/>
          <w:b/>
          <w:bCs/>
        </w:rPr>
        <w:t>,)</w:t>
      </w:r>
    </w:p>
    <w:tbl>
      <w:tblPr>
        <w:tblW w:w="9356" w:type="dxa"/>
        <w:tblInd w:w="250" w:type="dxa"/>
        <w:tblLayout w:type="fixed"/>
        <w:tblLook w:val="0000"/>
      </w:tblPr>
      <w:tblGrid>
        <w:gridCol w:w="567"/>
        <w:gridCol w:w="992"/>
        <w:gridCol w:w="426"/>
        <w:gridCol w:w="283"/>
        <w:gridCol w:w="425"/>
        <w:gridCol w:w="567"/>
        <w:gridCol w:w="6096"/>
      </w:tblGrid>
      <w:tr w:rsidR="00F6260C" w:rsidRPr="00743458">
        <w:trPr>
          <w:trHeight w:val="249"/>
        </w:trPr>
        <w:tc>
          <w:tcPr>
            <w:tcW w:w="567" w:type="dxa"/>
            <w:tcBorders>
              <w:left w:val="single" w:sz="4" w:space="0" w:color="auto"/>
            </w:tcBorders>
          </w:tcPr>
          <w:p w:rsidR="00F6260C" w:rsidRPr="00743458" w:rsidRDefault="00F6260C">
            <w:pPr>
              <w:jc w:val="both"/>
              <w:rPr>
                <w:sz w:val="22"/>
                <w:szCs w:val="22"/>
              </w:rPr>
            </w:pPr>
          </w:p>
        </w:tc>
        <w:tc>
          <w:tcPr>
            <w:tcW w:w="992" w:type="dxa"/>
            <w:tcBorders>
              <w:left w:val="single" w:sz="4" w:space="0" w:color="auto"/>
              <w:right w:val="single" w:sz="4" w:space="0" w:color="auto"/>
            </w:tcBorders>
          </w:tcPr>
          <w:p w:rsidR="00F6260C" w:rsidRPr="00743458" w:rsidRDefault="00F6260C">
            <w:pPr>
              <w:jc w:val="both"/>
              <w:rPr>
                <w:sz w:val="22"/>
                <w:szCs w:val="22"/>
              </w:rPr>
            </w:pPr>
          </w:p>
        </w:tc>
        <w:tc>
          <w:tcPr>
            <w:tcW w:w="426" w:type="dxa"/>
            <w:tcBorders>
              <w:left w:val="single" w:sz="4" w:space="0" w:color="auto"/>
            </w:tcBorders>
          </w:tcPr>
          <w:p w:rsidR="00F6260C" w:rsidRPr="00743458" w:rsidRDefault="00F6260C">
            <w:pPr>
              <w:jc w:val="both"/>
              <w:rPr>
                <w:sz w:val="22"/>
                <w:szCs w:val="22"/>
              </w:rPr>
            </w:pPr>
          </w:p>
        </w:tc>
        <w:tc>
          <w:tcPr>
            <w:tcW w:w="283" w:type="dxa"/>
            <w:tcBorders>
              <w:left w:val="single" w:sz="4" w:space="0" w:color="auto"/>
            </w:tcBorders>
          </w:tcPr>
          <w:p w:rsidR="00F6260C" w:rsidRPr="00743458" w:rsidRDefault="00F6260C">
            <w:pPr>
              <w:jc w:val="both"/>
              <w:rPr>
                <w:sz w:val="22"/>
                <w:szCs w:val="22"/>
              </w:rPr>
            </w:pPr>
          </w:p>
        </w:tc>
        <w:tc>
          <w:tcPr>
            <w:tcW w:w="425" w:type="dxa"/>
            <w:tcBorders>
              <w:left w:val="single" w:sz="4" w:space="0" w:color="auto"/>
              <w:right w:val="single" w:sz="4" w:space="0" w:color="auto"/>
            </w:tcBorders>
          </w:tcPr>
          <w:p w:rsidR="00F6260C" w:rsidRPr="00743458" w:rsidRDefault="00F6260C">
            <w:pPr>
              <w:jc w:val="both"/>
              <w:rPr>
                <w:sz w:val="22"/>
                <w:szCs w:val="22"/>
              </w:rPr>
            </w:pPr>
          </w:p>
        </w:tc>
        <w:tc>
          <w:tcPr>
            <w:tcW w:w="567" w:type="dxa"/>
            <w:tcBorders>
              <w:left w:val="single" w:sz="4" w:space="0" w:color="auto"/>
              <w:bottom w:val="single" w:sz="4" w:space="0" w:color="auto"/>
            </w:tcBorders>
          </w:tcPr>
          <w:p w:rsidR="00F6260C" w:rsidRPr="00743458" w:rsidRDefault="00F6260C">
            <w:pPr>
              <w:jc w:val="both"/>
              <w:rPr>
                <w:sz w:val="22"/>
                <w:szCs w:val="22"/>
              </w:rPr>
            </w:pPr>
          </w:p>
        </w:tc>
        <w:tc>
          <w:tcPr>
            <w:tcW w:w="6096" w:type="dxa"/>
            <w:vAlign w:val="bottom"/>
          </w:tcPr>
          <w:p w:rsidR="00F6260C" w:rsidRPr="00743458" w:rsidRDefault="00F6260C" w:rsidP="005F3B3D">
            <w:pPr>
              <w:rPr>
                <w:sz w:val="22"/>
                <w:szCs w:val="22"/>
              </w:rPr>
            </w:pPr>
            <w:r w:rsidRPr="00743458">
              <w:rPr>
                <w:rFonts w:ascii="Arial" w:hAnsi="Arial" w:cs="Arial"/>
              </w:rPr>
              <w:t>Расширение файла</w:t>
            </w:r>
          </w:p>
        </w:tc>
      </w:tr>
      <w:tr w:rsidR="00F6260C" w:rsidRPr="00743458">
        <w:trPr>
          <w:trHeight w:val="116"/>
        </w:trPr>
        <w:tc>
          <w:tcPr>
            <w:tcW w:w="567" w:type="dxa"/>
            <w:tcBorders>
              <w:left w:val="single" w:sz="4" w:space="0" w:color="auto"/>
            </w:tcBorders>
            <w:vAlign w:val="bottom"/>
          </w:tcPr>
          <w:p w:rsidR="00F6260C" w:rsidRPr="00743458" w:rsidRDefault="00F6260C">
            <w:pPr>
              <w:rPr>
                <w:sz w:val="22"/>
                <w:szCs w:val="22"/>
              </w:rPr>
            </w:pPr>
          </w:p>
        </w:tc>
        <w:tc>
          <w:tcPr>
            <w:tcW w:w="992" w:type="dxa"/>
            <w:tcBorders>
              <w:left w:val="single" w:sz="4" w:space="0" w:color="auto"/>
              <w:right w:val="single" w:sz="4" w:space="0" w:color="auto"/>
            </w:tcBorders>
            <w:vAlign w:val="bottom"/>
          </w:tcPr>
          <w:p w:rsidR="00F6260C" w:rsidRPr="00743458" w:rsidRDefault="00F6260C">
            <w:pPr>
              <w:rPr>
                <w:sz w:val="22"/>
                <w:szCs w:val="22"/>
              </w:rPr>
            </w:pPr>
          </w:p>
        </w:tc>
        <w:tc>
          <w:tcPr>
            <w:tcW w:w="426" w:type="dxa"/>
            <w:tcBorders>
              <w:left w:val="single" w:sz="4" w:space="0" w:color="auto"/>
            </w:tcBorders>
            <w:vAlign w:val="bottom"/>
          </w:tcPr>
          <w:p w:rsidR="00F6260C" w:rsidRPr="00743458" w:rsidRDefault="00F6260C">
            <w:pPr>
              <w:rPr>
                <w:sz w:val="22"/>
                <w:szCs w:val="22"/>
              </w:rPr>
            </w:pPr>
          </w:p>
        </w:tc>
        <w:tc>
          <w:tcPr>
            <w:tcW w:w="283" w:type="dxa"/>
            <w:tcBorders>
              <w:left w:val="single" w:sz="4" w:space="0" w:color="auto"/>
            </w:tcBorders>
            <w:vAlign w:val="bottom"/>
          </w:tcPr>
          <w:p w:rsidR="00F6260C" w:rsidRPr="00743458" w:rsidRDefault="00F6260C">
            <w:pPr>
              <w:rPr>
                <w:sz w:val="22"/>
                <w:szCs w:val="22"/>
              </w:rPr>
            </w:pPr>
          </w:p>
        </w:tc>
        <w:tc>
          <w:tcPr>
            <w:tcW w:w="425" w:type="dxa"/>
            <w:tcBorders>
              <w:left w:val="single" w:sz="4" w:space="0" w:color="auto"/>
            </w:tcBorders>
            <w:vAlign w:val="bottom"/>
          </w:tcPr>
          <w:p w:rsidR="00F6260C" w:rsidRPr="00743458" w:rsidRDefault="00F6260C">
            <w:pPr>
              <w:rPr>
                <w:sz w:val="22"/>
                <w:szCs w:val="22"/>
              </w:rPr>
            </w:pPr>
          </w:p>
        </w:tc>
        <w:tc>
          <w:tcPr>
            <w:tcW w:w="567" w:type="dxa"/>
            <w:tcBorders>
              <w:top w:val="single" w:sz="4" w:space="0" w:color="auto"/>
              <w:bottom w:val="single" w:sz="4" w:space="0" w:color="auto"/>
            </w:tcBorders>
            <w:vAlign w:val="bottom"/>
          </w:tcPr>
          <w:p w:rsidR="00F6260C" w:rsidRPr="00743458" w:rsidRDefault="00F6260C">
            <w:pPr>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архивного файла</w:t>
            </w:r>
          </w:p>
        </w:tc>
      </w:tr>
      <w:tr w:rsidR="00F6260C" w:rsidRPr="00743458">
        <w:trPr>
          <w:trHeight w:val="397"/>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left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743458" w:rsidRDefault="00F6260C" w:rsidP="005F3B3D">
            <w:pPr>
              <w:suppressLineNumbers/>
              <w:ind w:right="425"/>
              <w:rPr>
                <w:rFonts w:ascii="Arial" w:hAnsi="Arial" w:cs="Arial"/>
              </w:rPr>
            </w:pPr>
            <w:r w:rsidRPr="00743458">
              <w:rPr>
                <w:rFonts w:ascii="Arial" w:hAnsi="Arial" w:cs="Arial"/>
              </w:rPr>
              <w:t>Код периодичности:</w:t>
            </w:r>
          </w:p>
          <w:p w:rsidR="00F6260C" w:rsidRPr="00743458" w:rsidRDefault="00F6260C" w:rsidP="005F3B3D">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месячная (шрифт лат.)</w:t>
            </w:r>
          </w:p>
          <w:p w:rsidR="00F6260C" w:rsidRPr="00743458" w:rsidRDefault="00F6260C" w:rsidP="005F3B3D">
            <w:pPr>
              <w:suppressLineNumbers/>
              <w:ind w:right="425"/>
              <w:rPr>
                <w:rFonts w:ascii="Arial" w:hAnsi="Arial" w:cs="Arial"/>
              </w:rPr>
            </w:pPr>
            <w:r w:rsidRPr="00743458">
              <w:rPr>
                <w:rFonts w:ascii="Arial" w:hAnsi="Arial" w:cs="Arial"/>
                <w:lang w:val="en-US"/>
              </w:rPr>
              <w:t>Q</w:t>
            </w:r>
            <w:r w:rsidRPr="00743458">
              <w:rPr>
                <w:rFonts w:ascii="Arial" w:hAnsi="Arial" w:cs="Arial"/>
              </w:rPr>
              <w:t>- квартальная (шрифт лат.) ( на 1 апреля, 1 июля и 1 октября)</w:t>
            </w:r>
          </w:p>
          <w:p w:rsidR="00F6260C" w:rsidRPr="00574A33" w:rsidRDefault="00F6260C" w:rsidP="005F3B3D">
            <w:pPr>
              <w:pStyle w:val="aa"/>
              <w:spacing w:after="0"/>
              <w:jc w:val="left"/>
              <w:rPr>
                <w:rFonts w:ascii="Arial" w:hAnsi="Arial" w:cs="Arial"/>
              </w:rPr>
            </w:pPr>
            <w:r w:rsidRPr="00100720">
              <w:rPr>
                <w:rFonts w:ascii="Arial" w:hAnsi="Arial" w:cs="Arial"/>
                <w:lang w:val="en-US"/>
              </w:rPr>
              <w:t>Y</w:t>
            </w:r>
            <w:r w:rsidRPr="00574A33">
              <w:rPr>
                <w:rFonts w:ascii="Arial" w:hAnsi="Arial" w:cs="Arial"/>
              </w:rPr>
              <w:t xml:space="preserve"> – годовая (шрифт лат.) (на 1 января).</w:t>
            </w:r>
          </w:p>
          <w:p w:rsidR="00F6260C" w:rsidRPr="00100720" w:rsidRDefault="00F6260C" w:rsidP="005F3B3D">
            <w:pPr>
              <w:pStyle w:val="aa"/>
              <w:spacing w:after="0"/>
              <w:jc w:val="left"/>
              <w:rPr>
                <w:rFonts w:ascii="Arial" w:hAnsi="Arial" w:cs="Arial"/>
                <w:lang w:val="en-US"/>
              </w:rPr>
            </w:pPr>
            <w:r w:rsidRPr="00100720">
              <w:rPr>
                <w:rFonts w:ascii="Arial" w:hAnsi="Arial" w:cs="Arial"/>
                <w:lang w:val="en-US"/>
              </w:rPr>
              <w:t>R</w:t>
            </w:r>
            <w:r w:rsidRPr="00574A33">
              <w:rPr>
                <w:rFonts w:ascii="Arial" w:hAnsi="Arial" w:cs="Arial"/>
              </w:rPr>
              <w:t xml:space="preserve"> - реорганизация</w:t>
            </w:r>
          </w:p>
        </w:tc>
      </w:tr>
      <w:tr w:rsidR="00F6260C" w:rsidRPr="00743458">
        <w:trPr>
          <w:trHeight w:val="296"/>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fldSimple w:instr=" REF _Ref101672856 \h  \* MERGEFORMAT ">
              <w:r w:rsidRPr="00574A33">
                <w:rPr>
                  <w:rFonts w:ascii="Arial" w:hAnsi="Arial" w:cs="Arial"/>
                </w:rPr>
                <w:t>Таблица 1</w:t>
              </w:r>
            </w:fldSimple>
            <w:r w:rsidRPr="00574A33">
              <w:rPr>
                <w:rFonts w:ascii="Arial" w:hAnsi="Arial" w:cs="Arial"/>
              </w:rPr>
              <w:t>, графа 1)</w:t>
            </w:r>
          </w:p>
        </w:tc>
      </w:tr>
      <w:tr w:rsidR="00F6260C" w:rsidRPr="00743458">
        <w:trPr>
          <w:trHeight w:val="346"/>
        </w:trPr>
        <w:tc>
          <w:tcPr>
            <w:tcW w:w="567"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bottom w:val="single" w:sz="4" w:space="0" w:color="auto"/>
            </w:tcBorders>
            <w:vAlign w:val="bottom"/>
          </w:tcPr>
          <w:p w:rsidR="00F6260C" w:rsidRPr="00743458" w:rsidRDefault="00F6260C">
            <w:pPr>
              <w:spacing w:before="20"/>
              <w:rPr>
                <w:sz w:val="22"/>
                <w:szCs w:val="22"/>
              </w:rPr>
            </w:pPr>
          </w:p>
        </w:tc>
        <w:tc>
          <w:tcPr>
            <w:tcW w:w="426" w:type="dxa"/>
            <w:tcBorders>
              <w:top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Регламентная дата представления отчета (DD - день; ММ – месяц, YY - год)</w:t>
            </w:r>
          </w:p>
        </w:tc>
      </w:tr>
      <w:tr w:rsidR="00F6260C" w:rsidRPr="00B81AC9">
        <w:trPr>
          <w:trHeight w:val="397"/>
        </w:trPr>
        <w:tc>
          <w:tcPr>
            <w:tcW w:w="567" w:type="dxa"/>
            <w:tcBorders>
              <w:left w:val="single" w:sz="4" w:space="0" w:color="auto"/>
              <w:bottom w:val="single" w:sz="4" w:space="0" w:color="auto"/>
            </w:tcBorders>
            <w:vAlign w:val="bottom"/>
          </w:tcPr>
          <w:p w:rsidR="00F6260C" w:rsidRPr="00B81AC9" w:rsidRDefault="00F6260C">
            <w:pPr>
              <w:spacing w:before="20"/>
              <w:rPr>
                <w:sz w:val="22"/>
                <w:szCs w:val="22"/>
              </w:rPr>
            </w:pPr>
          </w:p>
        </w:tc>
        <w:tc>
          <w:tcPr>
            <w:tcW w:w="992"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6"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283"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5"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6096" w:type="dxa"/>
            <w:vAlign w:val="bottom"/>
          </w:tcPr>
          <w:p w:rsidR="00B27D0F" w:rsidRPr="00B81AC9" w:rsidRDefault="00DA3509">
            <w:pPr>
              <w:rPr>
                <w:rFonts w:ascii="Arial" w:hAnsi="Arial" w:cs="Arial"/>
              </w:rPr>
            </w:pPr>
            <w:r>
              <w:rPr>
                <w:rFonts w:ascii="Arial" w:hAnsi="Arial" w:cs="Arial"/>
              </w:rPr>
              <w:t>3-х значный код главы министерства, ведомства (см.</w:t>
            </w:r>
            <w:fldSimple w:instr=" REF _Ref183244511 \h  \* MERGEFORMAT ">
              <w:r w:rsidR="00F6260C" w:rsidRPr="00B81AC9">
                <w:rPr>
                  <w:rFonts w:ascii="Arial" w:hAnsi="Arial" w:cs="Arial"/>
                </w:rPr>
                <w:t>Приложение 7</w:t>
              </w:r>
            </w:fldSimple>
            <w:r w:rsidR="00F6260C" w:rsidRPr="00B81AC9">
              <w:rPr>
                <w:rFonts w:ascii="Arial" w:hAnsi="Arial" w:cs="Arial"/>
              </w:rPr>
              <w:t>, графа 1)</w:t>
            </w:r>
            <w:r w:rsidR="00F6260C" w:rsidRPr="00B81AC9">
              <w:rPr>
                <w:rFonts w:ascii="Arial" w:hAnsi="Arial" w:cs="Arial"/>
              </w:rPr>
              <w:footnoteReference w:id="2"/>
            </w:r>
            <w:r w:rsidR="00903F7A" w:rsidRPr="00B81AC9">
              <w:rPr>
                <w:rFonts w:ascii="Arial" w:hAnsi="Arial" w:cs="Arial"/>
              </w:rPr>
              <w:t>.</w:t>
            </w:r>
            <w:r w:rsidR="001B34E7" w:rsidRPr="00B81AC9">
              <w:rPr>
                <w:rFonts w:ascii="Arial" w:hAnsi="Arial" w:cs="Arial"/>
              </w:rPr>
              <w:t xml:space="preserve"> </w:t>
            </w:r>
            <w:r>
              <w:rPr>
                <w:rFonts w:ascii="Arial" w:hAnsi="Arial" w:cs="Arial"/>
              </w:rPr>
              <w:t xml:space="preserve">При представлении ГРБС Отчета ф. 0503127 в МОУ ФК - указывается 3-х значный код ГРБС в соответствии с </w:t>
            </w:r>
            <w:fldSimple w:instr=" REF _Ref183244511 \h  \* MERGEFORMAT ">
              <w:r w:rsidR="00903F7A" w:rsidRPr="00B81AC9">
                <w:rPr>
                  <w:rFonts w:ascii="Arial" w:hAnsi="Arial" w:cs="Arial"/>
                </w:rPr>
                <w:t>Приложение 7</w:t>
              </w:r>
            </w:fldSimple>
            <w:r w:rsidR="00903F7A" w:rsidRPr="00B81AC9">
              <w:rPr>
                <w:rFonts w:ascii="Arial" w:hAnsi="Arial" w:cs="Arial"/>
              </w:rPr>
              <w:t>, графа 1</w:t>
            </w:r>
            <w:r w:rsidR="002C176D" w:rsidRPr="00B81AC9">
              <w:rPr>
                <w:rFonts w:ascii="Arial" w:hAnsi="Arial" w:cs="Arial"/>
              </w:rPr>
              <w:t>.</w:t>
            </w:r>
            <w:r>
              <w:rPr>
                <w:rFonts w:ascii="Arial" w:hAnsi="Arial" w:cs="Arial"/>
              </w:rPr>
              <w:t xml:space="preserve"> При представлении ГРБС Отчета ф. 053128 в МОУ ФК для сверки показателей с данными ЛС получателя средств, открытого в МОУ ФК - указывается 5-ти значный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значный код УБП в соответствии со справочником «Перечень участников бюджетного процесса». </w:t>
            </w:r>
            <w:r w:rsidR="00D759FC" w:rsidRPr="00B81AC9">
              <w:rPr>
                <w:rFonts w:ascii="Arial" w:hAnsi="Arial" w:cs="Arial"/>
              </w:rPr>
              <w:t xml:space="preserve">Для отчетности с признаком </w:t>
            </w:r>
            <w:r w:rsidR="00D759FC" w:rsidRPr="00B81AC9">
              <w:rPr>
                <w:rFonts w:ascii="Arial" w:hAnsi="Arial" w:cs="Arial"/>
                <w:lang w:val="en-US"/>
              </w:rPr>
              <w:t>R</w:t>
            </w:r>
            <w:r w:rsidR="00D759FC" w:rsidRPr="00B81AC9">
              <w:rPr>
                <w:rFonts w:ascii="Arial" w:hAnsi="Arial" w:cs="Arial"/>
              </w:rPr>
              <w:t xml:space="preserve"> - реорганизация указывается код главы министерства, ведомства, которому переданы функции реорганизуемого министерства, ведомства.</w:t>
            </w:r>
          </w:p>
        </w:tc>
      </w:tr>
    </w:tbl>
    <w:p w:rsidR="00F6260C" w:rsidRPr="00743458" w:rsidRDefault="00F6260C">
      <w:pPr>
        <w:ind w:firstLine="567"/>
        <w:jc w:val="both"/>
        <w:rPr>
          <w:sz w:val="22"/>
          <w:szCs w:val="22"/>
        </w:rPr>
      </w:pPr>
    </w:p>
    <w:p w:rsidR="00F6260C" w:rsidRPr="00743458" w:rsidRDefault="00F6260C">
      <w:pPr>
        <w:ind w:firstLine="567"/>
        <w:jc w:val="both"/>
        <w:rPr>
          <w:rFonts w:ascii="Arial" w:hAnsi="Arial" w:cs="Arial"/>
        </w:rPr>
      </w:pPr>
      <w:r w:rsidRPr="00743458">
        <w:rPr>
          <w:rFonts w:ascii="Arial" w:hAnsi="Arial" w:cs="Arial"/>
        </w:rPr>
        <w:t xml:space="preserve">В качестве значений </w:t>
      </w:r>
      <w:r w:rsidRPr="00743458">
        <w:rPr>
          <w:rFonts w:ascii="Arial" w:hAnsi="Arial" w:cs="Arial"/>
          <w:lang w:val="en-US"/>
        </w:rPr>
        <w:t>DD</w:t>
      </w:r>
      <w:r w:rsidRPr="00743458">
        <w:rPr>
          <w:rFonts w:ascii="Arial" w:hAnsi="Arial" w:cs="Arial"/>
        </w:rPr>
        <w:t>М</w:t>
      </w:r>
      <w:r w:rsidRPr="00743458">
        <w:rPr>
          <w:rFonts w:ascii="Arial" w:hAnsi="Arial" w:cs="Arial"/>
          <w:lang w:val="en-US"/>
        </w:rPr>
        <w:t>MYY</w:t>
      </w:r>
      <w:r w:rsidRPr="00743458">
        <w:rPr>
          <w:rFonts w:ascii="Arial" w:hAnsi="Arial" w:cs="Arial"/>
        </w:rPr>
        <w:t xml:space="preserve"> указывается соответствующая регламентная дата представления отчета в формате ДДММГГ, где ДД – день, ММ- месяц, ГГ – год  (отчет на дату </w:t>
      </w:r>
      <w:r w:rsidRPr="00743458">
        <w:rPr>
          <w:rFonts w:ascii="Arial" w:hAnsi="Arial" w:cs="Arial"/>
          <w:lang w:val="en-US"/>
        </w:rPr>
        <w:t>DDMMYY</w:t>
      </w:r>
      <w:r w:rsidRPr="00743458">
        <w:rPr>
          <w:rFonts w:ascii="Arial" w:hAnsi="Arial" w:cs="Arial"/>
        </w:rPr>
        <w:t>):</w:t>
      </w:r>
    </w:p>
    <w:p w:rsidR="00F6260C" w:rsidRPr="00743458" w:rsidRDefault="00F6260C">
      <w:pPr>
        <w:ind w:firstLine="567"/>
        <w:jc w:val="both"/>
        <w:rPr>
          <w:rFonts w:ascii="Arial" w:hAnsi="Arial" w:cs="Arial"/>
        </w:rPr>
      </w:pPr>
      <w:r w:rsidRPr="00743458">
        <w:rPr>
          <w:rFonts w:ascii="Arial" w:hAnsi="Arial" w:cs="Arial"/>
        </w:rPr>
        <w:t>01011</w:t>
      </w:r>
      <w:r>
        <w:rPr>
          <w:rFonts w:ascii="Arial" w:hAnsi="Arial" w:cs="Arial"/>
        </w:rPr>
        <w:t>4</w:t>
      </w:r>
      <w:r w:rsidRPr="00743458">
        <w:rPr>
          <w:rFonts w:ascii="Arial" w:hAnsi="Arial" w:cs="Arial"/>
        </w:rPr>
        <w:t xml:space="preserve"> – отчет на 1 января 201</w:t>
      </w:r>
      <w:r>
        <w:rPr>
          <w:rFonts w:ascii="Arial" w:hAnsi="Arial" w:cs="Arial"/>
        </w:rPr>
        <w:t xml:space="preserve">4 </w:t>
      </w:r>
      <w:r w:rsidRPr="00743458">
        <w:rPr>
          <w:rFonts w:ascii="Arial" w:hAnsi="Arial" w:cs="Arial"/>
        </w:rPr>
        <w:t>года</w:t>
      </w:r>
    </w:p>
    <w:p w:rsidR="00F6260C" w:rsidRPr="00743458" w:rsidRDefault="00F6260C">
      <w:pPr>
        <w:ind w:firstLine="567"/>
        <w:jc w:val="both"/>
        <w:rPr>
          <w:rFonts w:ascii="Arial" w:hAnsi="Arial" w:cs="Arial"/>
        </w:rPr>
      </w:pPr>
      <w:r w:rsidRPr="00743458">
        <w:rPr>
          <w:rFonts w:ascii="Arial" w:hAnsi="Arial" w:cs="Arial"/>
        </w:rPr>
        <w:t>01021</w:t>
      </w:r>
      <w:r>
        <w:rPr>
          <w:rFonts w:ascii="Arial" w:hAnsi="Arial" w:cs="Arial"/>
        </w:rPr>
        <w:t>4</w:t>
      </w:r>
      <w:r w:rsidRPr="00743458">
        <w:rPr>
          <w:rFonts w:ascii="Arial" w:hAnsi="Arial" w:cs="Arial"/>
        </w:rPr>
        <w:t xml:space="preserve"> – отчет на 1 февраля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01031</w:t>
      </w:r>
      <w:r>
        <w:rPr>
          <w:rFonts w:ascii="Arial" w:hAnsi="Arial" w:cs="Arial"/>
        </w:rPr>
        <w:t>4</w:t>
      </w:r>
      <w:r w:rsidRPr="00743458">
        <w:rPr>
          <w:rFonts w:ascii="Arial" w:hAnsi="Arial" w:cs="Arial"/>
        </w:rPr>
        <w:t xml:space="preserve"> – отчет на 1 марта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01041</w:t>
      </w:r>
      <w:r>
        <w:rPr>
          <w:rFonts w:ascii="Arial" w:hAnsi="Arial" w:cs="Arial"/>
        </w:rPr>
        <w:t>4</w:t>
      </w:r>
      <w:r w:rsidRPr="00743458">
        <w:rPr>
          <w:rFonts w:ascii="Arial" w:hAnsi="Arial" w:cs="Arial"/>
        </w:rPr>
        <w:t xml:space="preserve"> – отчет на 1 апреля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01041</w:t>
      </w:r>
      <w:r>
        <w:rPr>
          <w:rFonts w:ascii="Arial" w:hAnsi="Arial" w:cs="Arial"/>
        </w:rPr>
        <w:t>4</w:t>
      </w:r>
      <w:r w:rsidRPr="00743458">
        <w:rPr>
          <w:rFonts w:ascii="Arial" w:hAnsi="Arial" w:cs="Arial"/>
        </w:rPr>
        <w:t xml:space="preserve"> – отчет на 1 апреля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01051</w:t>
      </w:r>
      <w:r>
        <w:rPr>
          <w:rFonts w:ascii="Arial" w:hAnsi="Arial" w:cs="Arial"/>
        </w:rPr>
        <w:t>4</w:t>
      </w:r>
      <w:r w:rsidRPr="00743458">
        <w:rPr>
          <w:rFonts w:ascii="Arial" w:hAnsi="Arial" w:cs="Arial"/>
        </w:rPr>
        <w:t xml:space="preserve"> – отчет на 1 мая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01061</w:t>
      </w:r>
      <w:r>
        <w:rPr>
          <w:rFonts w:ascii="Arial" w:hAnsi="Arial" w:cs="Arial"/>
        </w:rPr>
        <w:t>4</w:t>
      </w:r>
      <w:r w:rsidRPr="00743458">
        <w:rPr>
          <w:rFonts w:ascii="Arial" w:hAnsi="Arial" w:cs="Arial"/>
        </w:rPr>
        <w:t xml:space="preserve"> – отчет на 1 июня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01071</w:t>
      </w:r>
      <w:r>
        <w:rPr>
          <w:rFonts w:ascii="Arial" w:hAnsi="Arial" w:cs="Arial"/>
        </w:rPr>
        <w:t>4</w:t>
      </w:r>
      <w:r w:rsidRPr="00743458">
        <w:rPr>
          <w:rFonts w:ascii="Arial" w:hAnsi="Arial" w:cs="Arial"/>
        </w:rPr>
        <w:t xml:space="preserve"> – отчет на 1 июля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01081</w:t>
      </w:r>
      <w:r>
        <w:rPr>
          <w:rFonts w:ascii="Arial" w:hAnsi="Arial" w:cs="Arial"/>
        </w:rPr>
        <w:t>4</w:t>
      </w:r>
      <w:r w:rsidRPr="00743458">
        <w:rPr>
          <w:rFonts w:ascii="Arial" w:hAnsi="Arial" w:cs="Arial"/>
        </w:rPr>
        <w:t xml:space="preserve"> – отчет на 1 августа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01091</w:t>
      </w:r>
      <w:r>
        <w:rPr>
          <w:rFonts w:ascii="Arial" w:hAnsi="Arial" w:cs="Arial"/>
        </w:rPr>
        <w:t>4</w:t>
      </w:r>
      <w:r w:rsidRPr="00743458">
        <w:rPr>
          <w:rFonts w:ascii="Arial" w:hAnsi="Arial" w:cs="Arial"/>
        </w:rPr>
        <w:t xml:space="preserve"> – отчет на 1 сентября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01101</w:t>
      </w:r>
      <w:r>
        <w:rPr>
          <w:rFonts w:ascii="Arial" w:hAnsi="Arial" w:cs="Arial"/>
        </w:rPr>
        <w:t>4</w:t>
      </w:r>
      <w:r w:rsidRPr="00743458">
        <w:rPr>
          <w:rFonts w:ascii="Arial" w:hAnsi="Arial" w:cs="Arial"/>
        </w:rPr>
        <w:t xml:space="preserve"> – отчет на 1 октября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01101</w:t>
      </w:r>
      <w:r>
        <w:rPr>
          <w:rFonts w:ascii="Arial" w:hAnsi="Arial" w:cs="Arial"/>
        </w:rPr>
        <w:t>4</w:t>
      </w:r>
      <w:r w:rsidRPr="00743458">
        <w:rPr>
          <w:rFonts w:ascii="Arial" w:hAnsi="Arial" w:cs="Arial"/>
        </w:rPr>
        <w:t xml:space="preserve"> – отчет на 1 октября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01111</w:t>
      </w:r>
      <w:r>
        <w:rPr>
          <w:rFonts w:ascii="Arial" w:hAnsi="Arial" w:cs="Arial"/>
        </w:rPr>
        <w:t>4</w:t>
      </w:r>
      <w:r w:rsidRPr="00743458">
        <w:rPr>
          <w:rFonts w:ascii="Arial" w:hAnsi="Arial" w:cs="Arial"/>
        </w:rPr>
        <w:t xml:space="preserve"> – отчет на 1 ноября 201</w:t>
      </w:r>
      <w:r>
        <w:rPr>
          <w:rFonts w:ascii="Arial" w:hAnsi="Arial" w:cs="Arial"/>
        </w:rPr>
        <w:t>4</w:t>
      </w:r>
      <w:r w:rsidRPr="00191697">
        <w:rPr>
          <w:rFonts w:ascii="Arial" w:hAnsi="Arial" w:cs="Arial"/>
        </w:rPr>
        <w:t xml:space="preserve"> </w:t>
      </w:r>
      <w:r w:rsidRPr="00743458">
        <w:rPr>
          <w:rFonts w:ascii="Arial" w:hAnsi="Arial" w:cs="Arial"/>
        </w:rPr>
        <w:t>года</w:t>
      </w:r>
    </w:p>
    <w:p w:rsidR="00F6260C" w:rsidRDefault="00F6260C">
      <w:pPr>
        <w:ind w:firstLine="567"/>
        <w:jc w:val="both"/>
        <w:rPr>
          <w:rFonts w:ascii="Arial" w:hAnsi="Arial" w:cs="Arial"/>
        </w:rPr>
      </w:pPr>
      <w:r w:rsidRPr="00743458">
        <w:rPr>
          <w:rFonts w:ascii="Arial" w:hAnsi="Arial" w:cs="Arial"/>
        </w:rPr>
        <w:t>01121</w:t>
      </w:r>
      <w:r>
        <w:rPr>
          <w:rFonts w:ascii="Arial" w:hAnsi="Arial" w:cs="Arial"/>
        </w:rPr>
        <w:t>4</w:t>
      </w:r>
      <w:r w:rsidRPr="00743458">
        <w:rPr>
          <w:rFonts w:ascii="Arial" w:hAnsi="Arial" w:cs="Arial"/>
        </w:rPr>
        <w:t xml:space="preserve"> – отчет на 1 декабря 201</w:t>
      </w:r>
      <w:r>
        <w:rPr>
          <w:rFonts w:ascii="Arial" w:hAnsi="Arial" w:cs="Arial"/>
        </w:rPr>
        <w:t>4</w:t>
      </w:r>
      <w:r w:rsidRPr="00743458">
        <w:rPr>
          <w:rFonts w:ascii="Arial" w:hAnsi="Arial" w:cs="Arial"/>
        </w:rPr>
        <w:t xml:space="preserve"> года.</w:t>
      </w:r>
    </w:p>
    <w:p w:rsidR="001B34E7" w:rsidRDefault="001B34E7">
      <w:pPr>
        <w:ind w:firstLine="567"/>
        <w:jc w:val="both"/>
        <w:rPr>
          <w:rFonts w:ascii="Arial" w:hAnsi="Arial" w:cs="Arial"/>
        </w:rPr>
      </w:pPr>
    </w:p>
    <w:p w:rsidR="00C82255" w:rsidRPr="00743458" w:rsidRDefault="00C82255">
      <w:pPr>
        <w:ind w:firstLine="567"/>
        <w:jc w:val="both"/>
        <w:rPr>
          <w:rFonts w:ascii="Arial" w:hAnsi="Arial" w:cs="Arial"/>
        </w:rPr>
      </w:pPr>
      <w:r>
        <w:rPr>
          <w:rFonts w:ascii="Arial" w:hAnsi="Arial" w:cs="Arial"/>
        </w:rPr>
        <w:t>Для отчёта 0503127 (227) п</w:t>
      </w:r>
      <w:r w:rsidRPr="00C82255">
        <w:rPr>
          <w:rFonts w:ascii="Arial" w:hAnsi="Arial" w:cs="Arial"/>
        </w:rPr>
        <w:t>ри формировании файла УБ</w:t>
      </w:r>
      <w:r w:rsidR="001D7C69">
        <w:rPr>
          <w:rFonts w:ascii="Arial" w:hAnsi="Arial" w:cs="Arial"/>
        </w:rPr>
        <w:t>П</w:t>
      </w:r>
      <w:r w:rsidRPr="00C82255">
        <w:rPr>
          <w:rFonts w:ascii="Arial" w:hAnsi="Arial" w:cs="Arial"/>
        </w:rPr>
        <w:t>: RRRRR_DDMMYY_227_P_01.rar, где RRRRR- код участника бюджетного процесса, DDMMYY – регламентная дата, P – код периодичности</w:t>
      </w:r>
    </w:p>
    <w:p w:rsidR="00F6260C" w:rsidRPr="00743458" w:rsidRDefault="00F6260C" w:rsidP="005F3B3D">
      <w:pPr>
        <w:ind w:firstLine="567"/>
        <w:jc w:val="both"/>
        <w:rPr>
          <w:sz w:val="22"/>
          <w:szCs w:val="22"/>
        </w:rPr>
      </w:pPr>
    </w:p>
    <w:p w:rsidR="00F6260C" w:rsidRPr="00743458" w:rsidRDefault="00F6260C" w:rsidP="005F3B3D">
      <w:pPr>
        <w:ind w:firstLine="567"/>
        <w:jc w:val="both"/>
        <w:rPr>
          <w:sz w:val="22"/>
          <w:szCs w:val="22"/>
        </w:rPr>
      </w:pPr>
      <w:r w:rsidRPr="00743458">
        <w:rPr>
          <w:sz w:val="22"/>
          <w:szCs w:val="22"/>
        </w:rPr>
        <w:t>Между реквизитами имени архивного файла указываются нижние прочерки.</w:t>
      </w:r>
    </w:p>
    <w:p w:rsidR="00F6260C" w:rsidRPr="00743458" w:rsidRDefault="00F6260C">
      <w:pPr>
        <w:ind w:firstLine="567"/>
        <w:jc w:val="both"/>
        <w:rPr>
          <w:rFonts w:ascii="Arial" w:hAnsi="Arial" w:cs="Arial"/>
        </w:rPr>
      </w:pPr>
    </w:p>
    <w:p w:rsidR="00F6260C" w:rsidRPr="00743458" w:rsidRDefault="00F6260C">
      <w:pPr>
        <w:pStyle w:val="aa"/>
        <w:keepNext/>
      </w:pPr>
      <w:r w:rsidRPr="00743458">
        <w:t>Пример 1:</w:t>
      </w:r>
    </w:p>
    <w:p w:rsidR="00F6260C" w:rsidRPr="00743458" w:rsidRDefault="00F6260C" w:rsidP="005F3B3D">
      <w:pPr>
        <w:ind w:left="2977" w:hanging="2410"/>
        <w:jc w:val="both"/>
        <w:rPr>
          <w:rFonts w:ascii="Arial" w:hAnsi="Arial" w:cs="Arial"/>
        </w:rPr>
      </w:pPr>
      <w:r w:rsidRPr="00743458">
        <w:rPr>
          <w:rFonts w:ascii="Arial" w:hAnsi="Arial" w:cs="Arial"/>
          <w:b/>
          <w:bCs/>
        </w:rPr>
        <w:t>048</w:t>
      </w:r>
      <w:r w:rsidR="001B34E7">
        <w:rPr>
          <w:rFonts w:ascii="Arial" w:hAnsi="Arial" w:cs="Arial"/>
          <w:b/>
          <w:bCs/>
        </w:rPr>
        <w:t>11</w:t>
      </w:r>
      <w:r w:rsidRPr="00743458">
        <w:rPr>
          <w:rFonts w:ascii="Arial" w:hAnsi="Arial" w:cs="Arial"/>
          <w:b/>
          <w:bCs/>
        </w:rPr>
        <w:t>_01021</w:t>
      </w:r>
      <w:r>
        <w:rPr>
          <w:rFonts w:ascii="Arial" w:hAnsi="Arial" w:cs="Arial"/>
          <w:b/>
          <w:bCs/>
        </w:rPr>
        <w:t>4</w:t>
      </w:r>
      <w:r w:rsidRPr="00743458">
        <w:rPr>
          <w:rFonts w:ascii="Arial" w:hAnsi="Arial" w:cs="Arial"/>
          <w:b/>
          <w:bCs/>
        </w:rPr>
        <w:t>_227_</w:t>
      </w:r>
      <w:r w:rsidRPr="00743458">
        <w:rPr>
          <w:rFonts w:ascii="Arial" w:hAnsi="Arial" w:cs="Arial"/>
          <w:b/>
          <w:bCs/>
          <w:lang w:val="en-US"/>
        </w:rPr>
        <w:t>M</w:t>
      </w:r>
      <w:r w:rsidRPr="00743458">
        <w:rPr>
          <w:rFonts w:ascii="Arial" w:hAnsi="Arial" w:cs="Arial"/>
          <w:b/>
          <w:bCs/>
        </w:rPr>
        <w:t>_01.</w:t>
      </w:r>
      <w:r w:rsidRPr="00743458">
        <w:rPr>
          <w:rFonts w:ascii="Arial" w:hAnsi="Arial" w:cs="Arial"/>
          <w:b/>
          <w:bCs/>
          <w:lang w:val="en-US"/>
        </w:rPr>
        <w:t>rar</w:t>
      </w:r>
      <w:r w:rsidRPr="00743458">
        <w:rPr>
          <w:rFonts w:ascii="Arial" w:hAnsi="Arial" w:cs="Arial"/>
        </w:rPr>
        <w:t xml:space="preserve"> – архивный файл месячной бюджетной отчетности, </w:t>
      </w:r>
    </w:p>
    <w:tbl>
      <w:tblPr>
        <w:tblW w:w="0" w:type="auto"/>
        <w:tblInd w:w="675" w:type="dxa"/>
        <w:tblLayout w:type="fixed"/>
        <w:tblLook w:val="0000"/>
      </w:tblPr>
      <w:tblGrid>
        <w:gridCol w:w="993"/>
        <w:gridCol w:w="7796"/>
      </w:tblGrid>
      <w:tr w:rsidR="00F6260C" w:rsidRPr="00743458">
        <w:tc>
          <w:tcPr>
            <w:tcW w:w="993" w:type="dxa"/>
          </w:tcPr>
          <w:p w:rsidR="00F6260C" w:rsidRPr="00574A33" w:rsidRDefault="00F6260C">
            <w:pPr>
              <w:pStyle w:val="aa"/>
              <w:rPr>
                <w:rFonts w:ascii="Arial" w:hAnsi="Arial" w:cs="Arial"/>
              </w:rPr>
            </w:pPr>
            <w:r w:rsidRPr="00574A33">
              <w:rPr>
                <w:rFonts w:ascii="Arial" w:hAnsi="Arial" w:cs="Arial"/>
              </w:rPr>
              <w:t>где:</w:t>
            </w:r>
          </w:p>
        </w:tc>
        <w:tc>
          <w:tcPr>
            <w:tcW w:w="7796" w:type="dxa"/>
          </w:tcPr>
          <w:p w:rsidR="00F6260C" w:rsidRPr="00574A33" w:rsidRDefault="00F6260C">
            <w:pPr>
              <w:pStyle w:val="aa"/>
              <w:jc w:val="left"/>
              <w:rPr>
                <w:rFonts w:ascii="Arial" w:hAnsi="Arial" w:cs="Arial"/>
              </w:rPr>
            </w:pPr>
          </w:p>
        </w:tc>
      </w:tr>
      <w:tr w:rsidR="00F6260C" w:rsidRPr="00743458">
        <w:tc>
          <w:tcPr>
            <w:tcW w:w="993" w:type="dxa"/>
          </w:tcPr>
          <w:p w:rsidR="00F6260C" w:rsidRPr="0089001F" w:rsidRDefault="00F6260C" w:rsidP="005F3B3D">
            <w:pPr>
              <w:pStyle w:val="aa"/>
              <w:keepNext/>
              <w:ind w:left="360"/>
              <w:outlineLvl w:val="2"/>
              <w:rPr>
                <w:rFonts w:ascii="Arial" w:hAnsi="Arial" w:cs="Arial"/>
              </w:rPr>
            </w:pPr>
            <w:r w:rsidRPr="00100720">
              <w:rPr>
                <w:rFonts w:ascii="Arial" w:hAnsi="Arial" w:cs="Arial"/>
                <w:lang w:val="en-US"/>
              </w:rPr>
              <w:t>0</w:t>
            </w:r>
            <w:r w:rsidRPr="00574A33">
              <w:rPr>
                <w:rFonts w:ascii="Arial" w:hAnsi="Arial" w:cs="Arial"/>
              </w:rPr>
              <w:t>4</w:t>
            </w:r>
            <w:r w:rsidRPr="00100720">
              <w:rPr>
                <w:rFonts w:ascii="Arial" w:hAnsi="Arial" w:cs="Arial"/>
                <w:lang w:val="en-US"/>
              </w:rPr>
              <w:t>8</w:t>
            </w:r>
            <w:r w:rsidR="0089001F">
              <w:rPr>
                <w:rFonts w:ascii="Arial" w:hAnsi="Arial" w:cs="Arial"/>
              </w:rPr>
              <w:t>11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743458">
        <w:tc>
          <w:tcPr>
            <w:tcW w:w="993" w:type="dxa"/>
          </w:tcPr>
          <w:p w:rsidR="00F6260C" w:rsidRPr="00100720" w:rsidRDefault="00F6260C" w:rsidP="00CC728A">
            <w:pPr>
              <w:pStyle w:val="aa"/>
              <w:rPr>
                <w:rFonts w:ascii="Arial" w:hAnsi="Arial" w:cs="Arial"/>
                <w:lang w:val="en-US"/>
              </w:rPr>
            </w:pPr>
            <w:r w:rsidRPr="00574A33">
              <w:rPr>
                <w:rFonts w:ascii="Arial" w:hAnsi="Arial" w:cs="Arial"/>
              </w:rPr>
              <w:t>010</w:t>
            </w:r>
            <w:r w:rsidRPr="00100720">
              <w:rPr>
                <w:rFonts w:ascii="Arial" w:hAnsi="Arial" w:cs="Arial"/>
                <w:lang w:val="en-US"/>
              </w:rPr>
              <w:t>21</w:t>
            </w:r>
            <w:r w:rsidRPr="00574A33">
              <w:rPr>
                <w:rFonts w:ascii="Arial" w:hAnsi="Arial" w:cs="Arial"/>
              </w:rPr>
              <w:t>4</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регламентная дата представления отчетности (отчет на 1 февраля 2013 года)</w:t>
            </w:r>
          </w:p>
        </w:tc>
      </w:tr>
      <w:tr w:rsidR="00F6260C" w:rsidRPr="00743458">
        <w:tc>
          <w:tcPr>
            <w:tcW w:w="993" w:type="dxa"/>
          </w:tcPr>
          <w:p w:rsidR="00F6260C" w:rsidRPr="00100720" w:rsidRDefault="00F6260C">
            <w:pPr>
              <w:pStyle w:val="aa"/>
              <w:rPr>
                <w:rFonts w:ascii="Arial" w:hAnsi="Arial" w:cs="Arial"/>
                <w:lang w:val="en-US"/>
              </w:rPr>
            </w:pPr>
            <w:r w:rsidRPr="00574A33">
              <w:rPr>
                <w:rFonts w:ascii="Arial" w:hAnsi="Arial" w:cs="Arial"/>
              </w:rPr>
              <w:t>227</w:t>
            </w:r>
          </w:p>
        </w:tc>
        <w:tc>
          <w:tcPr>
            <w:tcW w:w="7796" w:type="dxa"/>
          </w:tcPr>
          <w:p w:rsidR="00F6260C" w:rsidRPr="00574A33" w:rsidRDefault="00F6260C">
            <w:pPr>
              <w:pStyle w:val="aa"/>
              <w:jc w:val="left"/>
              <w:rPr>
                <w:rFonts w:ascii="Arial" w:hAnsi="Arial" w:cs="Arial"/>
              </w:rPr>
            </w:pPr>
            <w:r w:rsidRPr="00574A33">
              <w:rPr>
                <w:rFonts w:ascii="Arial" w:hAnsi="Arial" w:cs="Arial"/>
              </w:rPr>
              <w:t xml:space="preserve">– код отчетной формы (227) </w:t>
            </w:r>
          </w:p>
        </w:tc>
      </w:tr>
      <w:tr w:rsidR="00F6260C" w:rsidRPr="00743458">
        <w:tc>
          <w:tcPr>
            <w:tcW w:w="993" w:type="dxa"/>
          </w:tcPr>
          <w:p w:rsidR="00F6260C" w:rsidRPr="00574A33" w:rsidRDefault="00F6260C">
            <w:pPr>
              <w:pStyle w:val="aa"/>
              <w:rPr>
                <w:rFonts w:ascii="Arial" w:hAnsi="Arial" w:cs="Arial"/>
              </w:rPr>
            </w:pPr>
            <w:r w:rsidRPr="00100720">
              <w:rPr>
                <w:rFonts w:ascii="Arial" w:hAnsi="Arial" w:cs="Arial"/>
                <w:lang w:val="en-US"/>
              </w:rPr>
              <w:t>M</w:t>
            </w:r>
          </w:p>
        </w:tc>
        <w:tc>
          <w:tcPr>
            <w:tcW w:w="7796" w:type="dxa"/>
          </w:tcPr>
          <w:p w:rsidR="00F6260C" w:rsidRPr="00574A33" w:rsidRDefault="00F6260C">
            <w:pPr>
              <w:pStyle w:val="aa"/>
              <w:jc w:val="left"/>
              <w:rPr>
                <w:rFonts w:ascii="Arial" w:hAnsi="Arial" w:cs="Arial"/>
              </w:rPr>
            </w:pPr>
            <w:r w:rsidRPr="00574A33">
              <w:rPr>
                <w:rFonts w:ascii="Arial" w:hAnsi="Arial" w:cs="Arial"/>
              </w:rPr>
              <w:t>– признак периодичности (M -месячная)</w:t>
            </w:r>
          </w:p>
        </w:tc>
      </w:tr>
      <w:tr w:rsidR="00F6260C" w:rsidRPr="00743458">
        <w:tc>
          <w:tcPr>
            <w:tcW w:w="993" w:type="dxa"/>
          </w:tcPr>
          <w:p w:rsidR="00F6260C" w:rsidRPr="00100720" w:rsidRDefault="00F6260C">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pPr>
              <w:pStyle w:val="aa"/>
              <w:jc w:val="left"/>
              <w:rPr>
                <w:rFonts w:ascii="Arial" w:hAnsi="Arial" w:cs="Arial"/>
              </w:rPr>
            </w:pPr>
            <w:r w:rsidRPr="00574A33">
              <w:rPr>
                <w:rFonts w:ascii="Arial" w:hAnsi="Arial" w:cs="Arial"/>
              </w:rPr>
              <w:t>– номер версии</w:t>
            </w:r>
          </w:p>
        </w:tc>
      </w:tr>
    </w:tbl>
    <w:p w:rsidR="00F6260C" w:rsidRPr="00743458" w:rsidRDefault="00F6260C" w:rsidP="005F3B3D">
      <w:pPr>
        <w:pStyle w:val="aa"/>
        <w:keepNext/>
        <w:rPr>
          <w:lang w:val="en-US"/>
        </w:rPr>
      </w:pPr>
    </w:p>
    <w:p w:rsidR="00F6260C" w:rsidRPr="00743458" w:rsidRDefault="00F6260C" w:rsidP="005F3B3D">
      <w:pPr>
        <w:pStyle w:val="aa"/>
        <w:keepNext/>
      </w:pPr>
      <w:r w:rsidRPr="00743458">
        <w:t>Пример 2:</w:t>
      </w:r>
    </w:p>
    <w:p w:rsidR="00F6260C" w:rsidRPr="00743458" w:rsidRDefault="00F6260C" w:rsidP="005F3B3D">
      <w:pPr>
        <w:ind w:left="2977" w:hanging="2410"/>
        <w:jc w:val="both"/>
        <w:rPr>
          <w:rFonts w:ascii="Arial" w:hAnsi="Arial" w:cs="Arial"/>
        </w:rPr>
      </w:pPr>
      <w:r w:rsidRPr="00743458">
        <w:rPr>
          <w:rFonts w:ascii="Arial" w:hAnsi="Arial" w:cs="Arial"/>
          <w:b/>
          <w:bCs/>
        </w:rPr>
        <w:t>020_01041</w:t>
      </w:r>
      <w:r>
        <w:rPr>
          <w:rFonts w:ascii="Arial" w:hAnsi="Arial" w:cs="Arial"/>
          <w:b/>
          <w:bCs/>
        </w:rPr>
        <w:t>4</w:t>
      </w:r>
      <w:r w:rsidRPr="00743458">
        <w:rPr>
          <w:rFonts w:ascii="Arial" w:hAnsi="Arial" w:cs="Arial"/>
          <w:b/>
          <w:bCs/>
        </w:rPr>
        <w:t>_278</w:t>
      </w:r>
      <w:r w:rsidRPr="00743458">
        <w:rPr>
          <w:rFonts w:ascii="Arial" w:hAnsi="Arial" w:cs="Arial"/>
          <w:b/>
          <w:bCs/>
          <w:lang w:val="en-US"/>
        </w:rPr>
        <w:t>B</w:t>
      </w:r>
      <w:r w:rsidRPr="00743458">
        <w:rPr>
          <w:rFonts w:ascii="Arial" w:hAnsi="Arial" w:cs="Arial"/>
          <w:b/>
          <w:bCs/>
        </w:rPr>
        <w:t>_</w:t>
      </w:r>
      <w:r w:rsidRPr="00743458">
        <w:rPr>
          <w:rFonts w:ascii="Arial" w:hAnsi="Arial" w:cs="Arial"/>
          <w:b/>
          <w:bCs/>
          <w:lang w:val="en-US"/>
        </w:rPr>
        <w:t>Q</w:t>
      </w:r>
      <w:r w:rsidRPr="00743458">
        <w:rPr>
          <w:rFonts w:ascii="Arial" w:hAnsi="Arial" w:cs="Arial"/>
          <w:b/>
          <w:bCs/>
        </w:rPr>
        <w:t>_02.</w:t>
      </w:r>
      <w:r w:rsidRPr="00743458">
        <w:rPr>
          <w:rFonts w:ascii="Arial" w:hAnsi="Arial" w:cs="Arial"/>
          <w:b/>
          <w:bCs/>
          <w:lang w:val="en-US"/>
        </w:rPr>
        <w:t>rar</w:t>
      </w:r>
      <w:r w:rsidRPr="00743458">
        <w:rPr>
          <w:rFonts w:ascii="Arial" w:hAnsi="Arial" w:cs="Arial"/>
        </w:rPr>
        <w:t xml:space="preserve"> – архивный файл квартальной бюджетной отчетности, </w:t>
      </w:r>
    </w:p>
    <w:tbl>
      <w:tblPr>
        <w:tblW w:w="0" w:type="auto"/>
        <w:tblInd w:w="675" w:type="dxa"/>
        <w:tblLayout w:type="fixed"/>
        <w:tblLook w:val="000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главы министерства, ведомства по перечню прямых получателей средств </w:t>
            </w:r>
            <w:r w:rsidRPr="00574A33">
              <w:rPr>
                <w:rFonts w:ascii="Arial" w:hAnsi="Arial" w:cs="Arial"/>
              </w:rPr>
              <w:lastRenderedPageBreak/>
              <w:t>федерального бюджета</w:t>
            </w:r>
          </w:p>
        </w:tc>
      </w:tr>
      <w:tr w:rsidR="00F6260C" w:rsidRPr="00743458">
        <w:tc>
          <w:tcPr>
            <w:tcW w:w="993" w:type="dxa"/>
          </w:tcPr>
          <w:p w:rsidR="00F6260C" w:rsidRPr="00100720" w:rsidRDefault="00F6260C" w:rsidP="00CC728A">
            <w:pPr>
              <w:pStyle w:val="aa"/>
              <w:rPr>
                <w:rFonts w:ascii="Arial" w:hAnsi="Arial" w:cs="Arial"/>
                <w:lang w:val="en-US"/>
              </w:rPr>
            </w:pPr>
            <w:r w:rsidRPr="00574A33">
              <w:rPr>
                <w:rFonts w:ascii="Arial" w:hAnsi="Arial" w:cs="Arial"/>
              </w:rPr>
              <w:lastRenderedPageBreak/>
              <w:t>010</w:t>
            </w:r>
            <w:r w:rsidRPr="00100720">
              <w:rPr>
                <w:rFonts w:ascii="Arial" w:hAnsi="Arial" w:cs="Arial"/>
                <w:lang w:val="en-US"/>
              </w:rPr>
              <w:t>41</w:t>
            </w:r>
            <w:r w:rsidRPr="00574A33">
              <w:rPr>
                <w:rFonts w:ascii="Arial" w:hAnsi="Arial" w:cs="Arial"/>
              </w:rPr>
              <w:t>4</w:t>
            </w:r>
          </w:p>
        </w:tc>
        <w:tc>
          <w:tcPr>
            <w:tcW w:w="7796" w:type="dxa"/>
          </w:tcPr>
          <w:p w:rsidR="00F6260C" w:rsidRPr="00574A33" w:rsidRDefault="00F6260C" w:rsidP="00CC728A">
            <w:pPr>
              <w:pStyle w:val="aa"/>
              <w:jc w:val="left"/>
              <w:rPr>
                <w:rFonts w:ascii="Arial" w:hAnsi="Arial" w:cs="Arial"/>
              </w:rPr>
            </w:pPr>
            <w:r w:rsidRPr="00574A33">
              <w:rPr>
                <w:rFonts w:ascii="Arial" w:hAnsi="Arial" w:cs="Arial"/>
              </w:rPr>
              <w:t>– регламентная дата представления отчетности (отчет на 1 апреля 2014 года)</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278B</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(278B) </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Q</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Q</w:t>
            </w:r>
            <w:r w:rsidRPr="00574A33">
              <w:rPr>
                <w:rFonts w:ascii="Arial" w:hAnsi="Arial" w:cs="Arial"/>
              </w:rPr>
              <w:t xml:space="preserve"> -квартальная)</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0</w:t>
            </w:r>
            <w:r w:rsidRPr="00574A33">
              <w:rPr>
                <w:rFonts w:ascii="Arial" w:hAnsi="Arial" w:cs="Arial"/>
              </w:rPr>
              <w:t>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Pr="00743458" w:rsidRDefault="00F6260C">
      <w:pPr>
        <w:jc w:val="both"/>
        <w:rPr>
          <w:sz w:val="22"/>
          <w:szCs w:val="22"/>
        </w:rPr>
      </w:pPr>
    </w:p>
    <w:p w:rsidR="00F6260C" w:rsidRPr="00743458" w:rsidRDefault="00F6260C" w:rsidP="005F3B3D">
      <w:pPr>
        <w:pStyle w:val="aa"/>
        <w:keepNext/>
      </w:pPr>
      <w:r w:rsidRPr="00743458">
        <w:t>Пример 3:</w:t>
      </w:r>
    </w:p>
    <w:p w:rsidR="00F6260C" w:rsidRPr="00743458" w:rsidRDefault="00F6260C" w:rsidP="005F3B3D">
      <w:pPr>
        <w:ind w:left="2977" w:hanging="2410"/>
        <w:jc w:val="both"/>
        <w:rPr>
          <w:rFonts w:ascii="Arial" w:hAnsi="Arial" w:cs="Arial"/>
        </w:rPr>
      </w:pPr>
      <w:r w:rsidRPr="00743458">
        <w:rPr>
          <w:rFonts w:ascii="Arial" w:hAnsi="Arial" w:cs="Arial"/>
          <w:b/>
          <w:bCs/>
        </w:rPr>
        <w:t>022_01011</w:t>
      </w:r>
      <w:r>
        <w:rPr>
          <w:rFonts w:ascii="Arial" w:hAnsi="Arial" w:cs="Arial"/>
          <w:b/>
          <w:bCs/>
        </w:rPr>
        <w:t>4</w:t>
      </w:r>
      <w:r w:rsidRPr="00743458">
        <w:rPr>
          <w:rFonts w:ascii="Arial" w:hAnsi="Arial" w:cs="Arial"/>
          <w:b/>
          <w:bCs/>
        </w:rPr>
        <w:t>_210_</w:t>
      </w:r>
      <w:r w:rsidRPr="00743458">
        <w:rPr>
          <w:rFonts w:ascii="Arial" w:hAnsi="Arial" w:cs="Arial"/>
          <w:b/>
          <w:bCs/>
          <w:lang w:val="en-US"/>
        </w:rPr>
        <w:t>Y</w:t>
      </w:r>
      <w:r w:rsidRPr="00743458">
        <w:rPr>
          <w:rFonts w:ascii="Arial" w:hAnsi="Arial" w:cs="Arial"/>
          <w:b/>
          <w:bCs/>
        </w:rPr>
        <w:t>_01.</w:t>
      </w:r>
      <w:r w:rsidRPr="00743458">
        <w:rPr>
          <w:rFonts w:ascii="Arial" w:hAnsi="Arial" w:cs="Arial"/>
          <w:b/>
          <w:bCs/>
          <w:lang w:val="en-US"/>
        </w:rPr>
        <w:t>rar</w:t>
      </w:r>
      <w:r w:rsidRPr="00743458">
        <w:rPr>
          <w:rFonts w:ascii="Arial" w:hAnsi="Arial" w:cs="Arial"/>
        </w:rPr>
        <w:t xml:space="preserve"> – архивный файл годовой бюджетной отчетности, </w:t>
      </w:r>
    </w:p>
    <w:tbl>
      <w:tblPr>
        <w:tblW w:w="0" w:type="auto"/>
        <w:tblInd w:w="675" w:type="dxa"/>
        <w:tblLayout w:type="fixed"/>
        <w:tblLook w:val="000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F6260C" w:rsidP="00CC728A">
            <w:pPr>
              <w:pStyle w:val="aa"/>
              <w:rPr>
                <w:rFonts w:ascii="Arial" w:hAnsi="Arial" w:cs="Arial"/>
                <w:lang w:val="en-US"/>
              </w:rPr>
            </w:pPr>
            <w:r w:rsidRPr="00574A33">
              <w:rPr>
                <w:rFonts w:ascii="Arial" w:hAnsi="Arial" w:cs="Arial"/>
              </w:rPr>
              <w:t>010</w:t>
            </w:r>
            <w:r w:rsidRPr="00100720">
              <w:rPr>
                <w:rFonts w:ascii="Arial" w:hAnsi="Arial" w:cs="Arial"/>
                <w:lang w:val="en-US"/>
              </w:rPr>
              <w:t>1</w:t>
            </w:r>
            <w:r w:rsidRPr="00574A33">
              <w:rPr>
                <w:rFonts w:ascii="Arial" w:hAnsi="Arial" w:cs="Arial"/>
              </w:rPr>
              <w:t>14</w:t>
            </w:r>
          </w:p>
        </w:tc>
        <w:tc>
          <w:tcPr>
            <w:tcW w:w="7796" w:type="dxa"/>
          </w:tcPr>
          <w:p w:rsidR="00F6260C" w:rsidRPr="00574A33" w:rsidRDefault="00F6260C" w:rsidP="00CC728A">
            <w:pPr>
              <w:pStyle w:val="aa"/>
              <w:jc w:val="left"/>
              <w:rPr>
                <w:rFonts w:ascii="Arial" w:hAnsi="Arial" w:cs="Arial"/>
              </w:rPr>
            </w:pPr>
            <w:r w:rsidRPr="00574A33">
              <w:rPr>
                <w:rFonts w:ascii="Arial" w:hAnsi="Arial" w:cs="Arial"/>
              </w:rPr>
              <w:t>– регламентная дата представления отчетности (отчет на 1 января 2014 года)</w:t>
            </w:r>
          </w:p>
        </w:tc>
      </w:tr>
      <w:tr w:rsidR="00F6260C" w:rsidRPr="00743458">
        <w:tc>
          <w:tcPr>
            <w:tcW w:w="993" w:type="dxa"/>
          </w:tcPr>
          <w:p w:rsidR="00F6260C" w:rsidRPr="00100720" w:rsidRDefault="00F6260C" w:rsidP="005F3B3D">
            <w:pPr>
              <w:pStyle w:val="aa"/>
              <w:rPr>
                <w:rFonts w:ascii="Arial" w:hAnsi="Arial" w:cs="Arial"/>
                <w:lang w:val="en-US"/>
              </w:rPr>
            </w:pPr>
            <w:r w:rsidRPr="00574A33">
              <w:rPr>
                <w:rFonts w:ascii="Arial" w:hAnsi="Arial" w:cs="Arial"/>
              </w:rPr>
              <w:t>210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(210) </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Y</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Y</w:t>
            </w:r>
            <w:r w:rsidRPr="00574A33">
              <w:rPr>
                <w:rFonts w:ascii="Arial" w:hAnsi="Arial" w:cs="Arial"/>
              </w:rPr>
              <w:t xml:space="preserve"> -годовая)</w:t>
            </w: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Default="00F6260C">
      <w:pPr>
        <w:jc w:val="both"/>
        <w:rPr>
          <w:sz w:val="22"/>
          <w:szCs w:val="22"/>
          <w:lang w:val="en-US"/>
        </w:rPr>
      </w:pPr>
    </w:p>
    <w:p w:rsidR="00F6260C" w:rsidRPr="00623A1B" w:rsidRDefault="00F6260C" w:rsidP="007565EE">
      <w:pPr>
        <w:pStyle w:val="aa"/>
        <w:keepNext/>
      </w:pPr>
      <w:r w:rsidRPr="00623A1B">
        <w:t>Пример</w:t>
      </w:r>
      <w:r w:rsidRPr="007565EE">
        <w:t xml:space="preserve"> 4</w:t>
      </w:r>
      <w:r w:rsidRPr="00623A1B">
        <w:t>:</w:t>
      </w:r>
    </w:p>
    <w:p w:rsidR="00F6260C" w:rsidRPr="00623A1B" w:rsidRDefault="00F6260C" w:rsidP="007565EE">
      <w:pPr>
        <w:ind w:left="2977" w:hanging="1417"/>
        <w:jc w:val="both"/>
        <w:rPr>
          <w:rFonts w:ascii="Arial" w:hAnsi="Arial" w:cs="Arial"/>
        </w:rPr>
      </w:pPr>
      <w:r w:rsidRPr="00623A1B">
        <w:rPr>
          <w:rFonts w:ascii="Arial" w:hAnsi="Arial" w:cs="Arial"/>
          <w:b/>
          <w:bCs/>
        </w:rPr>
        <w:t>321</w:t>
      </w:r>
      <w:r w:rsidR="001B34E7">
        <w:rPr>
          <w:rFonts w:ascii="Arial" w:hAnsi="Arial" w:cs="Arial"/>
          <w:b/>
          <w:bCs/>
        </w:rPr>
        <w:t>11</w:t>
      </w:r>
      <w:r>
        <w:rPr>
          <w:rFonts w:ascii="Arial" w:hAnsi="Arial" w:cs="Arial"/>
          <w:b/>
          <w:bCs/>
        </w:rPr>
        <w:t>_</w:t>
      </w:r>
      <w:r w:rsidRPr="00623A1B">
        <w:rPr>
          <w:rFonts w:ascii="Arial" w:hAnsi="Arial" w:cs="Arial"/>
          <w:b/>
          <w:bCs/>
        </w:rPr>
        <w:t>01</w:t>
      </w:r>
      <w:r>
        <w:rPr>
          <w:rFonts w:ascii="Arial" w:hAnsi="Arial" w:cs="Arial"/>
          <w:b/>
          <w:bCs/>
        </w:rPr>
        <w:t>0414_</w:t>
      </w:r>
      <w:r w:rsidRPr="00623A1B">
        <w:rPr>
          <w:rFonts w:ascii="Arial" w:hAnsi="Arial" w:cs="Arial"/>
          <w:b/>
          <w:bCs/>
        </w:rPr>
        <w:t>2</w:t>
      </w:r>
      <w:r>
        <w:rPr>
          <w:rFonts w:ascii="Arial" w:hAnsi="Arial" w:cs="Arial"/>
          <w:b/>
          <w:bCs/>
        </w:rPr>
        <w:t>27_</w:t>
      </w:r>
      <w:r>
        <w:rPr>
          <w:rFonts w:ascii="Arial" w:hAnsi="Arial" w:cs="Arial"/>
          <w:b/>
          <w:bCs/>
          <w:lang w:val="en-US"/>
        </w:rPr>
        <w:t>R</w:t>
      </w:r>
      <w:r w:rsidRPr="006E0C40">
        <w:rPr>
          <w:rFonts w:ascii="Arial" w:hAnsi="Arial" w:cs="Arial"/>
          <w:b/>
          <w:bCs/>
        </w:rPr>
        <w:t>_</w:t>
      </w:r>
      <w:r>
        <w:rPr>
          <w:rFonts w:ascii="Arial" w:hAnsi="Arial" w:cs="Arial"/>
          <w:b/>
          <w:bCs/>
        </w:rPr>
        <w:t>01</w:t>
      </w:r>
      <w:r w:rsidRPr="00623A1B">
        <w:rPr>
          <w:rFonts w:ascii="Arial" w:hAnsi="Arial" w:cs="Arial"/>
          <w:b/>
          <w:bCs/>
        </w:rPr>
        <w:t>.</w:t>
      </w:r>
      <w:r>
        <w:rPr>
          <w:rFonts w:ascii="Arial" w:hAnsi="Arial" w:cs="Arial"/>
          <w:b/>
          <w:bCs/>
          <w:lang w:val="en-US"/>
        </w:rPr>
        <w:t>rar</w:t>
      </w:r>
      <w:r w:rsidRPr="00623A1B">
        <w:rPr>
          <w:rFonts w:ascii="Arial" w:hAnsi="Arial" w:cs="Arial"/>
        </w:rPr>
        <w:t xml:space="preserve"> – архивный файл отчетности</w:t>
      </w:r>
      <w:r w:rsidRPr="007565EE">
        <w:rPr>
          <w:rFonts w:ascii="Arial" w:hAnsi="Arial" w:cs="Arial"/>
        </w:rPr>
        <w:t xml:space="preserve"> по реорганизационным мероприятиям</w:t>
      </w:r>
      <w:r w:rsidRPr="00623A1B">
        <w:rPr>
          <w:rFonts w:ascii="Arial" w:hAnsi="Arial" w:cs="Arial"/>
        </w:rPr>
        <w:t xml:space="preserve">, </w:t>
      </w:r>
    </w:p>
    <w:tbl>
      <w:tblPr>
        <w:tblW w:w="0" w:type="auto"/>
        <w:tblInd w:w="1668" w:type="dxa"/>
        <w:tblLook w:val="0000"/>
      </w:tblPr>
      <w:tblGrid>
        <w:gridCol w:w="884"/>
        <w:gridCol w:w="7190"/>
      </w:tblGrid>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где:</w:t>
            </w:r>
          </w:p>
        </w:tc>
        <w:tc>
          <w:tcPr>
            <w:tcW w:w="7190" w:type="dxa"/>
          </w:tcPr>
          <w:p w:rsidR="00F6260C" w:rsidRPr="00574A33" w:rsidRDefault="00F6260C" w:rsidP="00A0735C">
            <w:pPr>
              <w:pStyle w:val="aa"/>
              <w:jc w:val="left"/>
              <w:rPr>
                <w:rFonts w:ascii="Arial" w:hAnsi="Arial" w:cs="Arial"/>
              </w:rPr>
            </w:pP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321</w:t>
            </w:r>
            <w:r w:rsidR="0089001F">
              <w:rPr>
                <w:rFonts w:ascii="Arial" w:hAnsi="Arial" w:cs="Arial"/>
              </w:rPr>
              <w:t>11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623A1B">
        <w:tc>
          <w:tcPr>
            <w:tcW w:w="884" w:type="dxa"/>
          </w:tcPr>
          <w:p w:rsidR="00F6260C" w:rsidRPr="00574A33" w:rsidRDefault="00F6260C" w:rsidP="00CC728A">
            <w:pPr>
              <w:pStyle w:val="aa"/>
              <w:rPr>
                <w:rFonts w:ascii="Arial" w:hAnsi="Arial" w:cs="Arial"/>
              </w:rPr>
            </w:pPr>
            <w:r w:rsidRPr="00574A33">
              <w:rPr>
                <w:rFonts w:ascii="Arial" w:hAnsi="Arial" w:cs="Arial"/>
              </w:rPr>
              <w:t>010414</w:t>
            </w:r>
          </w:p>
        </w:tc>
        <w:tc>
          <w:tcPr>
            <w:tcW w:w="7190" w:type="dxa"/>
          </w:tcPr>
          <w:p w:rsidR="00F6260C" w:rsidRPr="00574A33" w:rsidRDefault="00F6260C" w:rsidP="00CC728A">
            <w:pPr>
              <w:pStyle w:val="aa"/>
              <w:jc w:val="left"/>
              <w:rPr>
                <w:rFonts w:ascii="Arial" w:hAnsi="Arial" w:cs="Arial"/>
              </w:rPr>
            </w:pPr>
            <w:r w:rsidRPr="00574A33">
              <w:rPr>
                <w:rFonts w:ascii="Arial" w:hAnsi="Arial" w:cs="Arial"/>
              </w:rPr>
              <w:t>– дата представления отчетности (на 1 апреля 2014 года)</w:t>
            </w:r>
          </w:p>
        </w:tc>
      </w:tr>
      <w:tr w:rsidR="00F6260C" w:rsidRPr="00623A1B">
        <w:tc>
          <w:tcPr>
            <w:tcW w:w="884" w:type="dxa"/>
          </w:tcPr>
          <w:p w:rsidR="00F6260C" w:rsidRPr="00100720" w:rsidRDefault="00F6260C" w:rsidP="00A0735C">
            <w:pPr>
              <w:pStyle w:val="aa"/>
              <w:rPr>
                <w:rFonts w:ascii="Arial" w:hAnsi="Arial" w:cs="Arial"/>
                <w:lang w:val="en-US"/>
              </w:rPr>
            </w:pPr>
            <w:r w:rsidRPr="00574A33">
              <w:rPr>
                <w:rFonts w:ascii="Arial" w:hAnsi="Arial" w:cs="Arial"/>
              </w:rPr>
              <w:t>2</w:t>
            </w:r>
            <w:r w:rsidRPr="00100720">
              <w:rPr>
                <w:rFonts w:ascii="Arial" w:hAnsi="Arial" w:cs="Arial"/>
                <w:lang w:val="en-US"/>
              </w:rPr>
              <w:t>27</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код отчетной формы (227)</w:t>
            </w:r>
          </w:p>
        </w:tc>
      </w:tr>
      <w:tr w:rsidR="00F6260C" w:rsidRPr="00623A1B">
        <w:tc>
          <w:tcPr>
            <w:tcW w:w="884" w:type="dxa"/>
          </w:tcPr>
          <w:p w:rsidR="00F6260C" w:rsidRPr="00100720" w:rsidRDefault="00F6260C" w:rsidP="00A0735C">
            <w:pPr>
              <w:pStyle w:val="aa"/>
              <w:rPr>
                <w:rFonts w:ascii="Arial" w:hAnsi="Arial" w:cs="Arial"/>
                <w:lang w:val="en-US"/>
              </w:rPr>
            </w:pPr>
            <w:r w:rsidRPr="00100720">
              <w:rPr>
                <w:rFonts w:ascii="Arial" w:hAnsi="Arial" w:cs="Arial"/>
                <w:lang w:val="en-US"/>
              </w:rPr>
              <w:t>R</w:t>
            </w:r>
          </w:p>
        </w:tc>
        <w:tc>
          <w:tcPr>
            <w:tcW w:w="7190" w:type="dxa"/>
          </w:tcPr>
          <w:p w:rsidR="00F6260C" w:rsidRPr="00100720" w:rsidRDefault="00F6260C" w:rsidP="00A0735C">
            <w:pPr>
              <w:pStyle w:val="aa"/>
              <w:jc w:val="left"/>
              <w:rPr>
                <w:rFonts w:ascii="Arial" w:hAnsi="Arial" w:cs="Arial"/>
                <w:lang w:val="en-US"/>
              </w:rPr>
            </w:pPr>
            <w:r w:rsidRPr="00574A33">
              <w:rPr>
                <w:rFonts w:ascii="Arial" w:hAnsi="Arial" w:cs="Arial"/>
              </w:rPr>
              <w:t>– признак периодичности</w:t>
            </w:r>
            <w:r w:rsidRPr="00100720">
              <w:rPr>
                <w:rFonts w:ascii="Arial" w:hAnsi="Arial" w:cs="Arial"/>
                <w:lang w:val="en-US"/>
              </w:rPr>
              <w:t xml:space="preserve"> (</w:t>
            </w:r>
            <w:r w:rsidRPr="00574A33">
              <w:rPr>
                <w:rFonts w:ascii="Arial" w:hAnsi="Arial" w:cs="Arial"/>
              </w:rPr>
              <w:t>реорганизация</w:t>
            </w:r>
            <w:r w:rsidRPr="00100720">
              <w:rPr>
                <w:rFonts w:ascii="Arial" w:hAnsi="Arial" w:cs="Arial"/>
                <w:lang w:val="en-US"/>
              </w:rPr>
              <w:t>)</w:t>
            </w: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01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номер версии</w:t>
            </w:r>
          </w:p>
        </w:tc>
      </w:tr>
    </w:tbl>
    <w:p w:rsidR="00F6260C" w:rsidRPr="00003754" w:rsidRDefault="00F6260C">
      <w:pPr>
        <w:jc w:val="both"/>
        <w:rPr>
          <w:sz w:val="22"/>
          <w:szCs w:val="22"/>
        </w:rPr>
      </w:pPr>
    </w:p>
    <w:p w:rsidR="00F6260C" w:rsidRPr="00743458" w:rsidRDefault="00F6260C" w:rsidP="0023151D">
      <w:pPr>
        <w:pStyle w:val="3"/>
        <w:numPr>
          <w:ilvl w:val="1"/>
          <w:numId w:val="2"/>
        </w:numPr>
        <w:tabs>
          <w:tab w:val="left" w:pos="8364"/>
        </w:tabs>
        <w:spacing w:before="120" w:after="120" w:line="360" w:lineRule="auto"/>
        <w:ind w:left="777" w:right="-198"/>
        <w:jc w:val="left"/>
        <w:rPr>
          <w:rFonts w:ascii="Arial" w:hAnsi="Arial" w:cs="Arial"/>
        </w:rPr>
      </w:pPr>
      <w:bookmarkStart w:id="71" w:name="_Toc363463727"/>
      <w:bookmarkStart w:id="72" w:name="_Toc342487042"/>
      <w:r w:rsidRPr="00743458">
        <w:rPr>
          <w:rFonts w:ascii="Arial" w:hAnsi="Arial" w:cs="Arial"/>
          <w:sz w:val="24"/>
          <w:szCs w:val="24"/>
        </w:rPr>
        <w:t>Структура файлов</w:t>
      </w:r>
      <w:bookmarkEnd w:id="71"/>
      <w:bookmarkEnd w:id="72"/>
    </w:p>
    <w:p w:rsidR="00F6260C" w:rsidRPr="00191697" w:rsidRDefault="00F6260C" w:rsidP="0023151D">
      <w:pPr>
        <w:pStyle w:val="3"/>
        <w:numPr>
          <w:ilvl w:val="2"/>
          <w:numId w:val="2"/>
        </w:numPr>
        <w:tabs>
          <w:tab w:val="left" w:pos="8364"/>
        </w:tabs>
        <w:spacing w:before="120" w:after="120" w:line="360" w:lineRule="auto"/>
        <w:ind w:right="-198"/>
        <w:jc w:val="left"/>
        <w:rPr>
          <w:rFonts w:ascii="Arial" w:hAnsi="Arial" w:cs="Arial"/>
          <w:lang w:val="ru-RU"/>
        </w:rPr>
      </w:pPr>
      <w:bookmarkStart w:id="73" w:name="_Ref113244266"/>
      <w:bookmarkStart w:id="74" w:name="_Toc363463728"/>
      <w:bookmarkStart w:id="75" w:name="_Toc342487043"/>
      <w:r w:rsidRPr="00572D1F">
        <w:rPr>
          <w:rFonts w:ascii="Arial" w:hAnsi="Arial" w:cs="Arial"/>
          <w:lang w:val="ru-RU"/>
        </w:rPr>
        <w:t>Структура текстового файла, содержащего отчетные данные</w:t>
      </w:r>
      <w:bookmarkEnd w:id="73"/>
      <w:bookmarkEnd w:id="74"/>
      <w:bookmarkEnd w:id="75"/>
    </w:p>
    <w:p w:rsidR="00F6260C" w:rsidRPr="00743458" w:rsidRDefault="00F6260C">
      <w:pPr>
        <w:pStyle w:val="21"/>
      </w:pPr>
      <w:r w:rsidRPr="00743458">
        <w:t>Для каждой из отчетных форм (210, 221, 225, 227, 227</w:t>
      </w:r>
      <w:r w:rsidRPr="00743458">
        <w:rPr>
          <w:lang w:val="en-US"/>
        </w:rPr>
        <w:t>z</w:t>
      </w:r>
      <w:r w:rsidRPr="00743458">
        <w:t>, 227</w:t>
      </w:r>
      <w:r w:rsidRPr="00743458">
        <w:rPr>
          <w:lang w:val="en-US"/>
        </w:rPr>
        <w:t>s</w:t>
      </w:r>
      <w:r w:rsidRPr="00743458">
        <w:t>, 227</w:t>
      </w:r>
      <w:r w:rsidRPr="00743458">
        <w:rPr>
          <w:lang w:val="en-US"/>
        </w:rPr>
        <w:t>u</w:t>
      </w:r>
      <w:r w:rsidRPr="00743458">
        <w:t>, 230,</w:t>
      </w:r>
      <w:r w:rsidRPr="00912662">
        <w:t xml:space="preserve"> 230</w:t>
      </w:r>
      <w:r>
        <w:rPr>
          <w:lang w:val="en-US"/>
        </w:rPr>
        <w:t>r</w:t>
      </w:r>
      <w:r w:rsidRPr="00743458">
        <w:t xml:space="preserve"> 284; 251, 252, 254, 255, 256, 257,</w:t>
      </w:r>
      <w:r w:rsidRPr="00D76FCF">
        <w:t xml:space="preserve"> </w:t>
      </w:r>
      <w:r w:rsidRPr="00743458">
        <w:t>258, 259, 261, 262, 263, 264, 266, 267, 268</w:t>
      </w:r>
      <w:r w:rsidRPr="00743458">
        <w:rPr>
          <w:lang w:val="en-US"/>
        </w:rPr>
        <w:t>b</w:t>
      </w:r>
      <w:r w:rsidRPr="00743458">
        <w:t>, 269, 271, 272, 273</w:t>
      </w:r>
      <w:r w:rsidRPr="00743458">
        <w:rPr>
          <w:lang w:val="en-US"/>
        </w:rPr>
        <w:t>b</w:t>
      </w:r>
      <w:r w:rsidRPr="00743458">
        <w:t>, 273</w:t>
      </w:r>
      <w:r w:rsidRPr="00743458">
        <w:rPr>
          <w:lang w:val="en-US"/>
        </w:rPr>
        <w:t>t</w:t>
      </w:r>
      <w:r w:rsidRPr="003F30DC">
        <w:t xml:space="preserve">, </w:t>
      </w:r>
      <w:r w:rsidRPr="00743458">
        <w:t>276, 277, 278</w:t>
      </w:r>
      <w:r w:rsidRPr="00743458">
        <w:rPr>
          <w:lang w:val="en-US"/>
        </w:rPr>
        <w:t>b</w:t>
      </w:r>
      <w:r w:rsidRPr="00743458">
        <w:t xml:space="preserve">, 278t, 278z) должен быть создан отдельный текстовый  файл, содержащий отчетные данные. </w:t>
      </w:r>
      <w:r w:rsidRPr="00743458">
        <w:rPr>
          <w:b/>
        </w:rPr>
        <w:t>Для каждого текстового файла должен быть создан отдельный архивный файл</w:t>
      </w:r>
      <w:r w:rsidRPr="00743458">
        <w:t>.</w:t>
      </w:r>
    </w:p>
    <w:p w:rsidR="00F6260C" w:rsidRPr="00743458" w:rsidRDefault="00F6260C">
      <w:pPr>
        <w:pStyle w:val="21"/>
      </w:pPr>
      <w:r w:rsidRPr="00743458">
        <w:t>Текстовый файл должен состоять из трёх частей, располагающихся в строгой последовательности:</w:t>
      </w:r>
    </w:p>
    <w:p w:rsidR="00F6260C" w:rsidRPr="00743458" w:rsidRDefault="00F6260C">
      <w:pPr>
        <w:pStyle w:val="21"/>
        <w:numPr>
          <w:ilvl w:val="0"/>
          <w:numId w:val="4"/>
        </w:numPr>
      </w:pPr>
      <w:r w:rsidRPr="00743458">
        <w:t>заголовочная часть;</w:t>
      </w:r>
    </w:p>
    <w:p w:rsidR="00F6260C" w:rsidRPr="00743458" w:rsidRDefault="00F6260C">
      <w:pPr>
        <w:pStyle w:val="21"/>
        <w:numPr>
          <w:ilvl w:val="0"/>
          <w:numId w:val="4"/>
        </w:numPr>
      </w:pPr>
      <w:r w:rsidRPr="00743458">
        <w:t>содержательная часть;</w:t>
      </w:r>
    </w:p>
    <w:p w:rsidR="00F6260C" w:rsidRPr="00743458" w:rsidRDefault="00F6260C">
      <w:pPr>
        <w:pStyle w:val="21"/>
        <w:numPr>
          <w:ilvl w:val="0"/>
          <w:numId w:val="4"/>
        </w:numPr>
      </w:pPr>
      <w:r w:rsidRPr="00743458">
        <w:t>заключительная часть.</w:t>
      </w:r>
    </w:p>
    <w:p w:rsidR="00F6260C" w:rsidRPr="00743458" w:rsidRDefault="00F6260C" w:rsidP="005F3B3D">
      <w:pPr>
        <w:pStyle w:val="21"/>
      </w:pPr>
      <w:r w:rsidRPr="00743458">
        <w:t xml:space="preserve">Все строки текстового файла с отчетными данными должны заканчиваться признаком конца строки. Признаками конца строки являются неотображаемые символы: «возврат каретки» (код 13 </w:t>
      </w:r>
      <w:r w:rsidRPr="00743458">
        <w:rPr>
          <w:b/>
          <w:bCs/>
          <w:lang w:val="en-US"/>
        </w:rPr>
        <w:t>ASCII</w:t>
      </w:r>
      <w:r w:rsidRPr="00743458">
        <w:t xml:space="preserve">) и «перевод строки» (код 10 </w:t>
      </w:r>
      <w:r w:rsidRPr="00743458">
        <w:rPr>
          <w:b/>
          <w:bCs/>
          <w:lang w:val="en-US"/>
        </w:rPr>
        <w:t>ASCII</w:t>
      </w:r>
      <w:r w:rsidRPr="00743458">
        <w:t>).</w:t>
      </w:r>
    </w:p>
    <w:p w:rsidR="00F6260C" w:rsidRPr="00743458" w:rsidRDefault="00F6260C" w:rsidP="005F3B3D">
      <w:pPr>
        <w:pStyle w:val="21"/>
      </w:pPr>
      <w:r w:rsidRPr="00743458">
        <w:t>Подготовленный текстовый файл схематично имеет следующий вид:</w:t>
      </w:r>
    </w:p>
    <w:p w:rsidR="00F6260C" w:rsidRPr="00743458" w:rsidRDefault="00F6260C">
      <w:pPr>
        <w:ind w:right="28" w:firstLine="567"/>
        <w:jc w:val="both"/>
        <w:rPr>
          <w:sz w:val="10"/>
          <w:szCs w:val="10"/>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2"/>
        <w:gridCol w:w="1213"/>
        <w:gridCol w:w="3969"/>
      </w:tblGrid>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br w:type="page"/>
              <w:t>Заголовочная часть</w:t>
            </w:r>
          </w:p>
        </w:tc>
        <w:tc>
          <w:tcPr>
            <w:tcW w:w="3969" w:type="dxa"/>
            <w:tcBorders>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&lt;Реквизиты отчета&gt;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1622" w:type="dxa"/>
            <w:vMerge w:val="restart"/>
            <w:vAlign w:val="center"/>
          </w:tcPr>
          <w:p w:rsidR="00F6260C" w:rsidRPr="00574A33" w:rsidRDefault="00F6260C">
            <w:pPr>
              <w:pStyle w:val="aa"/>
              <w:jc w:val="center"/>
              <w:rPr>
                <w:rFonts w:ascii="Arial" w:hAnsi="Arial" w:cs="Arial"/>
                <w:sz w:val="16"/>
                <w:szCs w:val="16"/>
              </w:rPr>
            </w:pPr>
            <w:r w:rsidRPr="00574A33">
              <w:rPr>
                <w:rFonts w:ascii="Arial" w:hAnsi="Arial" w:cs="Arial"/>
                <w:sz w:val="16"/>
                <w:szCs w:val="16"/>
              </w:rPr>
              <w:t>Содержательная часть</w:t>
            </w:r>
          </w:p>
        </w:tc>
        <w:tc>
          <w:tcPr>
            <w:tcW w:w="1213" w:type="dxa"/>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Секция 1</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ТБ=01</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&lt;Данные секции 1&gt;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Align w:val="center"/>
          </w:tcPr>
          <w:p w:rsidR="00F6260C" w:rsidRPr="00574A33" w:rsidRDefault="00F6260C">
            <w:pPr>
              <w:pStyle w:val="aa"/>
              <w:spacing w:before="0" w:after="0"/>
              <w:rPr>
                <w:rFonts w:ascii="Arial" w:hAnsi="Arial" w:cs="Arial"/>
                <w:sz w:val="16"/>
                <w:szCs w:val="16"/>
              </w:rPr>
            </w:pPr>
            <w:r w:rsidRPr="00574A33">
              <w:rPr>
                <w:rFonts w:ascii="Arial" w:hAnsi="Arial" w:cs="Arial"/>
                <w:sz w:val="16"/>
                <w:szCs w:val="16"/>
              </w:rPr>
              <w:t xml:space="preserve">- - - - - - - - - - </w:t>
            </w:r>
          </w:p>
        </w:tc>
        <w:tc>
          <w:tcPr>
            <w:tcW w:w="3969" w:type="dxa"/>
            <w:tcBorders>
              <w:top w:val="nil"/>
              <w:bottom w:val="nil"/>
            </w:tcBorders>
          </w:tcPr>
          <w:p w:rsidR="00F6260C" w:rsidRPr="00743458" w:rsidRDefault="00F6260C">
            <w:pPr>
              <w:jc w:val="both"/>
              <w:rPr>
                <w:rFonts w:ascii="Arial" w:hAnsi="Arial" w:cs="Arial"/>
                <w:sz w:val="16"/>
                <w:szCs w:val="16"/>
              </w:rPr>
            </w:pPr>
            <w:r w:rsidRPr="00743458">
              <w:rPr>
                <w:rFonts w:ascii="Arial" w:hAnsi="Arial" w:cs="Arial"/>
                <w:sz w:val="16"/>
                <w:szCs w:val="16"/>
              </w:rPr>
              <w:t>- - - - - - - -</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restart"/>
            <w:vAlign w:val="center"/>
          </w:tcPr>
          <w:p w:rsidR="00F6260C" w:rsidRPr="00100720" w:rsidRDefault="00F6260C">
            <w:pPr>
              <w:pStyle w:val="aa"/>
              <w:rPr>
                <w:rFonts w:ascii="Arial" w:hAnsi="Arial" w:cs="Arial"/>
                <w:sz w:val="16"/>
                <w:szCs w:val="16"/>
                <w:lang w:val="en-US"/>
              </w:rPr>
            </w:pPr>
            <w:r w:rsidRPr="00574A33">
              <w:rPr>
                <w:rFonts w:ascii="Arial" w:hAnsi="Arial" w:cs="Arial"/>
                <w:sz w:val="16"/>
                <w:szCs w:val="16"/>
              </w:rPr>
              <w:t xml:space="preserve">Секция </w:t>
            </w:r>
            <w:r w:rsidRPr="00100720">
              <w:rPr>
                <w:rFonts w:ascii="Arial" w:hAnsi="Arial" w:cs="Arial"/>
                <w:sz w:val="16"/>
                <w:szCs w:val="16"/>
                <w:lang w:val="en-US"/>
              </w:rPr>
              <w:t>NN</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w:t>
            </w:r>
            <w:r w:rsidRPr="00743458">
              <w:rPr>
                <w:rFonts w:ascii="Courier New" w:hAnsi="Courier New" w:cs="Courier New"/>
                <w:lang w:val="en-US"/>
              </w:rPr>
              <w:t>NN</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&lt;Данные секции </w:t>
            </w:r>
            <w:r w:rsidRPr="00743458">
              <w:rPr>
                <w:rFonts w:ascii="Courier New" w:hAnsi="Courier New" w:cs="Courier New"/>
                <w:lang w:val="en-US"/>
              </w:rPr>
              <w:t>NN</w:t>
            </w:r>
            <w:r w:rsidRPr="00743458">
              <w:rPr>
                <w:rFonts w:ascii="Courier New" w:hAnsi="Courier New" w:cs="Courier New"/>
              </w:rPr>
              <w:t>&gt;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Заключительная часть</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#&amp;</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&lt;ФИО, тел. ответственных лиц и комментарии&gt;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ППО= &lt;Наименование ППО&gt;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bl>
    <w:p w:rsidR="00F6260C" w:rsidRPr="00743458" w:rsidRDefault="00F6260C">
      <w:pPr>
        <w:pStyle w:val="aa"/>
      </w:pPr>
      <w:bookmarkStart w:id="76" w:name="_Ref101417168"/>
    </w:p>
    <w:p w:rsidR="00F6260C" w:rsidRPr="00743458" w:rsidRDefault="00F6260C">
      <w:pPr>
        <w:pStyle w:val="3"/>
        <w:numPr>
          <w:ilvl w:val="3"/>
          <w:numId w:val="2"/>
        </w:numPr>
        <w:tabs>
          <w:tab w:val="left" w:pos="8364"/>
        </w:tabs>
        <w:spacing w:before="120" w:after="120" w:line="360" w:lineRule="auto"/>
        <w:ind w:right="-198"/>
        <w:jc w:val="left"/>
        <w:rPr>
          <w:rFonts w:ascii="Arial" w:hAnsi="Arial" w:cs="Arial"/>
          <w:i/>
          <w:iCs/>
        </w:rPr>
      </w:pPr>
      <w:bookmarkStart w:id="77" w:name="_Заголовочная_часть"/>
      <w:bookmarkStart w:id="78" w:name="_Toc363463729"/>
      <w:bookmarkStart w:id="79" w:name="_Toc342487044"/>
      <w:bookmarkEnd w:id="77"/>
      <w:r w:rsidRPr="00743458">
        <w:rPr>
          <w:rFonts w:ascii="Arial" w:hAnsi="Arial" w:cs="Arial"/>
          <w:i/>
          <w:iCs/>
          <w:sz w:val="24"/>
          <w:szCs w:val="24"/>
        </w:rPr>
        <w:t>Заголовочная часть</w:t>
      </w:r>
      <w:bookmarkEnd w:id="76"/>
      <w:bookmarkEnd w:id="78"/>
      <w:bookmarkEnd w:id="79"/>
    </w:p>
    <w:p w:rsidR="00F6260C" w:rsidRPr="00743458" w:rsidRDefault="00F6260C">
      <w:pPr>
        <w:pStyle w:val="21"/>
      </w:pPr>
      <w:r w:rsidRPr="00743458">
        <w:t xml:space="preserve">Заголовочная часть файла начинается служебной строкой, содержащей символы </w:t>
      </w:r>
      <w:r w:rsidRPr="00743458">
        <w:rPr>
          <w:b/>
          <w:bCs/>
        </w:rPr>
        <w:t>#%</w:t>
      </w:r>
      <w:r w:rsidRPr="00743458">
        <w:t>, которые указываются без пробела. Далее на отдельных строках указываются обязательные и дополнительные реквизиты заголовочной части отчета (</w:t>
      </w:r>
      <w:fldSimple w:instr=" REF _Ref110219903 \h  \* MERGEFORMAT _">
        <w:r w:rsidRPr="00721104">
          <w:t>Таблица 2</w:t>
        </w:r>
      </w:fldSimple>
      <w:r w:rsidRPr="00743458">
        <w:t xml:space="preserve">). Заголовочная часть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Обязательные реквизиты заголовочной части указываются в полном составе. Дополнительные реквизиты указываются только для форм 225, 227, 227</w:t>
      </w:r>
      <w:r w:rsidRPr="00743458">
        <w:rPr>
          <w:lang w:val="en-US"/>
        </w:rPr>
        <w:t>u</w:t>
      </w:r>
      <w:r w:rsidRPr="00743458">
        <w:t>, 278</w:t>
      </w:r>
      <w:r w:rsidRPr="00743458">
        <w:rPr>
          <w:lang w:val="en-US"/>
        </w:rPr>
        <w:t>b</w:t>
      </w:r>
      <w:r w:rsidRPr="00743458">
        <w:t xml:space="preserve"> (см. </w:t>
      </w:r>
      <w:fldSimple w:instr=" REF _Ref124926041 \h  \* MERGEFORMAT _">
        <w:r w:rsidRPr="00721104">
          <w:t>Приложение 4</w:t>
        </w:r>
      </w:fldSimple>
      <w:r w:rsidRPr="00743458">
        <w:t>).</w:t>
      </w:r>
    </w:p>
    <w:p w:rsidR="00F6260C" w:rsidRPr="00743458" w:rsidRDefault="00F6260C">
      <w:pPr>
        <w:pStyle w:val="21"/>
      </w:pPr>
      <w:r w:rsidRPr="00743458">
        <w:t>Если в отчете используется несколько значений дополнительного реквизита заголовочной части, то для каждого значения создаются соответствующие ему заголовочная и содержательная части. При этом обязательные реквизиты указываются только в первой заголовочной части. Заключительная часть не повторяется и формируется в конце файла.</w:t>
      </w:r>
    </w:p>
    <w:p w:rsidR="00F6260C" w:rsidRPr="00743458" w:rsidRDefault="00F6260C" w:rsidP="0023151D">
      <w:pPr>
        <w:pStyle w:val="aa"/>
        <w:keepNext/>
        <w:spacing w:before="120" w:after="120"/>
        <w:ind w:left="720"/>
        <w:rPr>
          <w:b/>
          <w:bCs/>
        </w:rPr>
      </w:pPr>
      <w:bookmarkStart w:id="80" w:name="_Ref110219903"/>
      <w:r w:rsidRPr="00743458">
        <w:rPr>
          <w:b/>
          <w:bCs/>
        </w:rPr>
        <w:t xml:space="preserve">Таблица </w:t>
      </w:r>
      <w:r w:rsidR="00533FD0" w:rsidRPr="00743458">
        <w:rPr>
          <w:b/>
          <w:bCs/>
        </w:rPr>
        <w:fldChar w:fldCharType="begin"/>
      </w:r>
      <w:r w:rsidRPr="00743458">
        <w:rPr>
          <w:b/>
          <w:bCs/>
        </w:rPr>
        <w:instrText xml:space="preserve"> SEQ Таблица \* ARABIC </w:instrText>
      </w:r>
      <w:r w:rsidR="00533FD0" w:rsidRPr="00743458">
        <w:rPr>
          <w:b/>
          <w:bCs/>
        </w:rPr>
        <w:fldChar w:fldCharType="separate"/>
      </w:r>
      <w:r>
        <w:rPr>
          <w:b/>
          <w:bCs/>
          <w:noProof/>
        </w:rPr>
        <w:t>2</w:t>
      </w:r>
      <w:r w:rsidR="00533FD0" w:rsidRPr="00743458">
        <w:rPr>
          <w:b/>
          <w:bCs/>
        </w:rPr>
        <w:fldChar w:fldCharType="end"/>
      </w:r>
      <w:bookmarkEnd w:id="80"/>
      <w:r w:rsidRPr="00743458">
        <w:rPr>
          <w:b/>
          <w:bCs/>
        </w:rPr>
        <w:t>. Реквизиты заголовочной части</w:t>
      </w:r>
    </w:p>
    <w:p w:rsidR="00F6260C" w:rsidRPr="00743458" w:rsidRDefault="00F6260C"/>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410"/>
        <w:gridCol w:w="5954"/>
      </w:tblGrid>
      <w:tr w:rsidR="00F6260C" w:rsidRPr="00743458">
        <w:tc>
          <w:tcPr>
            <w:tcW w:w="675" w:type="dxa"/>
          </w:tcPr>
          <w:p w:rsidR="00F6260C" w:rsidRPr="00743458" w:rsidRDefault="00F6260C">
            <w:pPr>
              <w:jc w:val="center"/>
              <w:rPr>
                <w:rFonts w:ascii="Arial" w:hAnsi="Arial" w:cs="Arial"/>
                <w:b/>
                <w:bCs/>
              </w:rPr>
            </w:pPr>
            <w:r w:rsidRPr="00743458">
              <w:rPr>
                <w:rFonts w:ascii="Arial" w:hAnsi="Arial" w:cs="Arial"/>
                <w:b/>
                <w:bCs/>
              </w:rPr>
              <w:t>№ п/п</w:t>
            </w:r>
          </w:p>
        </w:tc>
        <w:tc>
          <w:tcPr>
            <w:tcW w:w="2410" w:type="dxa"/>
          </w:tcPr>
          <w:p w:rsidR="00F6260C" w:rsidRPr="00743458" w:rsidRDefault="00F6260C">
            <w:pPr>
              <w:tabs>
                <w:tab w:val="center" w:pos="1097"/>
              </w:tabs>
              <w:rPr>
                <w:rFonts w:ascii="Arial" w:hAnsi="Arial" w:cs="Arial"/>
                <w:b/>
                <w:bCs/>
              </w:rPr>
            </w:pPr>
            <w:r w:rsidRPr="00743458">
              <w:rPr>
                <w:rFonts w:ascii="Arial" w:hAnsi="Arial" w:cs="Arial"/>
                <w:b/>
                <w:bCs/>
              </w:rPr>
              <w:tab/>
              <w:t>Формат</w:t>
            </w:r>
          </w:p>
        </w:tc>
        <w:tc>
          <w:tcPr>
            <w:tcW w:w="5954" w:type="dxa"/>
          </w:tcPr>
          <w:p w:rsidR="00F6260C" w:rsidRPr="00743458" w:rsidRDefault="00F6260C">
            <w:pPr>
              <w:jc w:val="center"/>
              <w:rPr>
                <w:rFonts w:ascii="Arial" w:hAnsi="Arial" w:cs="Arial"/>
              </w:rPr>
            </w:pPr>
            <w:r w:rsidRPr="00743458">
              <w:rPr>
                <w:rFonts w:ascii="Arial" w:hAnsi="Arial" w:cs="Arial"/>
                <w:b/>
                <w:bCs/>
              </w:rPr>
              <w:t>Пояснение</w:t>
            </w:r>
          </w:p>
        </w:tc>
      </w:tr>
      <w:tr w:rsidR="00F6260C" w:rsidRPr="00743458">
        <w:tc>
          <w:tcPr>
            <w:tcW w:w="9039" w:type="dxa"/>
            <w:gridSpan w:val="3"/>
          </w:tcPr>
          <w:p w:rsidR="00F6260C" w:rsidRPr="00743458" w:rsidRDefault="00F6260C">
            <w:pPr>
              <w:jc w:val="center"/>
              <w:rPr>
                <w:rFonts w:ascii="Arial" w:hAnsi="Arial" w:cs="Arial"/>
                <w:b/>
                <w:bCs/>
              </w:rPr>
            </w:pPr>
            <w:r w:rsidRPr="00743458">
              <w:rPr>
                <w:rFonts w:ascii="Arial" w:hAnsi="Arial" w:cs="Arial"/>
                <w:b/>
                <w:bCs/>
              </w:rPr>
              <w:t>Обязательные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rPr>
                <w:rFonts w:ascii="Arial" w:hAnsi="Arial" w:cs="Arial"/>
              </w:rPr>
            </w:pPr>
            <w:r w:rsidRPr="00743458">
              <w:rPr>
                <w:rFonts w:ascii="Arial" w:hAnsi="Arial" w:cs="Arial"/>
                <w:b/>
                <w:bCs/>
              </w:rPr>
              <w:t>КОДФ</w:t>
            </w:r>
            <w:r w:rsidRPr="00743458">
              <w:rPr>
                <w:rFonts w:ascii="Arial" w:hAnsi="Arial" w:cs="Arial"/>
              </w:rPr>
              <w:t>=значение</w:t>
            </w:r>
          </w:p>
        </w:tc>
        <w:tc>
          <w:tcPr>
            <w:tcW w:w="5954" w:type="dxa"/>
          </w:tcPr>
          <w:p w:rsidR="00F6260C" w:rsidRPr="00743458" w:rsidRDefault="00F6260C">
            <w:pPr>
              <w:rPr>
                <w:rFonts w:ascii="Arial" w:hAnsi="Arial" w:cs="Arial"/>
              </w:rPr>
            </w:pPr>
            <w:r w:rsidRPr="00743458">
              <w:rPr>
                <w:rFonts w:ascii="Arial" w:hAnsi="Arial" w:cs="Arial"/>
              </w:rPr>
              <w:t xml:space="preserve">Код отчетной формы (см. </w:t>
            </w:r>
            <w:fldSimple w:instr=" REF _Ref101672856 \h  \* MERGEFORMAT ">
              <w:r w:rsidRPr="00743458">
                <w:rPr>
                  <w:rFonts w:ascii="Arial" w:hAnsi="Arial" w:cs="Arial"/>
                </w:rPr>
                <w:t xml:space="preserve">Таблица </w:t>
              </w:r>
              <w:r>
                <w:rPr>
                  <w:rFonts w:ascii="Arial" w:hAnsi="Arial" w:cs="Arial"/>
                </w:rPr>
                <w:t>1</w:t>
              </w:r>
            </w:fldSimple>
            <w:r w:rsidRPr="00743458">
              <w:rPr>
                <w:rFonts w:ascii="Arial" w:hAnsi="Arial" w:cs="Arial"/>
              </w:rPr>
              <w:t xml:space="preserve"> графа 1)</w:t>
            </w:r>
          </w:p>
        </w:tc>
      </w:tr>
      <w:tr w:rsidR="00F6260C" w:rsidRPr="00743458">
        <w:tc>
          <w:tcPr>
            <w:tcW w:w="675" w:type="dxa"/>
          </w:tcPr>
          <w:p w:rsidR="00F6260C" w:rsidRPr="00743458" w:rsidRDefault="00F6260C" w:rsidP="00CB47ED">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ПРД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Периодичность (3-месячная, 4-квартальная, 5-годовая</w:t>
            </w:r>
            <w:r>
              <w:rPr>
                <w:rFonts w:ascii="Arial" w:hAnsi="Arial" w:cs="Arial"/>
              </w:rPr>
              <w:t>, 6 - реорганизация</w:t>
            </w:r>
            <w:r w:rsidRPr="00743458">
              <w:rPr>
                <w:rFonts w:ascii="Arial" w:hAnsi="Arial" w:cs="Arial"/>
              </w:rPr>
              <w:t>)</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r w:rsidRPr="00743458">
              <w:rPr>
                <w:rFonts w:ascii="Arial" w:hAnsi="Arial" w:cs="Arial"/>
              </w:rPr>
              <w:t>3</w:t>
            </w:r>
          </w:p>
        </w:tc>
        <w:tc>
          <w:tcPr>
            <w:tcW w:w="2410" w:type="dxa"/>
          </w:tcPr>
          <w:p w:rsidR="00F6260C" w:rsidRPr="00743458" w:rsidRDefault="00F6260C">
            <w:pPr>
              <w:jc w:val="both"/>
              <w:rPr>
                <w:rFonts w:ascii="Arial" w:hAnsi="Arial" w:cs="Arial"/>
              </w:rPr>
            </w:pPr>
            <w:r w:rsidRPr="00743458">
              <w:rPr>
                <w:rFonts w:ascii="Arial" w:hAnsi="Arial" w:cs="Arial"/>
                <w:b/>
                <w:bCs/>
              </w:rPr>
              <w:t>РДТ</w:t>
            </w:r>
            <w:r w:rsidRPr="00743458">
              <w:rPr>
                <w:rFonts w:ascii="Arial" w:hAnsi="Arial" w:cs="Arial"/>
              </w:rPr>
              <w:t>=ДД.ММ.ГГГГ</w:t>
            </w:r>
          </w:p>
        </w:tc>
        <w:tc>
          <w:tcPr>
            <w:tcW w:w="5954" w:type="dxa"/>
          </w:tcPr>
          <w:p w:rsidR="00F6260C" w:rsidRPr="00743458" w:rsidRDefault="00F6260C">
            <w:pPr>
              <w:jc w:val="both"/>
              <w:rPr>
                <w:rFonts w:ascii="Arial" w:hAnsi="Arial" w:cs="Arial"/>
              </w:rPr>
            </w:pPr>
            <w:r w:rsidRPr="00743458">
              <w:rPr>
                <w:rFonts w:ascii="Arial" w:hAnsi="Arial" w:cs="Arial"/>
              </w:rPr>
              <w:t>Регламентная дата, на которую предоставляется отчетность в формате ДД.ММ.ГГГГ (ДД - день; ММ – месяц; ГГГГ – год)</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rPr>
            </w:pPr>
            <w:r w:rsidRPr="00743458">
              <w:rPr>
                <w:rFonts w:ascii="Arial" w:hAnsi="Arial" w:cs="Arial"/>
                <w:b/>
                <w:bCs/>
              </w:rPr>
              <w:t>ВИД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Источник отчетности. Имеет постоянное значение три («3»), ВИД=3</w:t>
            </w:r>
          </w:p>
        </w:tc>
      </w:tr>
      <w:tr w:rsidR="00F6260C" w:rsidRPr="0016391C">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outlineLvl w:val="2"/>
              <w:rPr>
                <w:rFonts w:ascii="Arial" w:hAnsi="Arial" w:cs="Arial"/>
              </w:rPr>
            </w:pPr>
            <w:r w:rsidRPr="0016391C">
              <w:rPr>
                <w:rFonts w:ascii="Arial" w:hAnsi="Arial" w:cs="Arial"/>
                <w:b/>
                <w:bCs/>
              </w:rPr>
              <w:t>РОД</w:t>
            </w:r>
            <w:r w:rsidRPr="0016391C">
              <w:rPr>
                <w:rFonts w:ascii="Arial" w:hAnsi="Arial" w:cs="Arial"/>
              </w:rPr>
              <w:t>=значение</w:t>
            </w:r>
          </w:p>
        </w:tc>
        <w:tc>
          <w:tcPr>
            <w:tcW w:w="5954" w:type="dxa"/>
            <w:vAlign w:val="center"/>
          </w:tcPr>
          <w:p w:rsidR="00F6260C" w:rsidRPr="00AD5F8D" w:rsidRDefault="00F6260C" w:rsidP="00797CC5">
            <w:pPr>
              <w:jc w:val="both"/>
              <w:rPr>
                <w:rFonts w:ascii="Arial" w:hAnsi="Arial" w:cs="Arial"/>
              </w:rPr>
            </w:pPr>
            <w:r w:rsidRPr="0016391C">
              <w:rPr>
                <w:rFonts w:ascii="Arial" w:hAnsi="Arial" w:cs="Arial"/>
              </w:rPr>
              <w:t xml:space="preserve">Код главы реорганизуемой организации, т.е. организации, которая подвергается реорганизации – "родителя" (см. </w:t>
            </w:r>
            <w:fldSimple w:instr=" REF _Ref183244511 \h  \* MERGEFORMAT ">
              <w:r w:rsidRPr="00721104">
                <w:rPr>
                  <w:rFonts w:ascii="Arial" w:hAnsi="Arial" w:cs="Arial"/>
                </w:rPr>
                <w:t>Приложение 7</w:t>
              </w:r>
            </w:fldSimple>
            <w:r w:rsidRPr="00AD5F8D">
              <w:rPr>
                <w:rFonts w:ascii="Arial" w:hAnsi="Arial" w:cs="Arial"/>
              </w:rPr>
              <w:t>, графа 1)</w:t>
            </w:r>
          </w:p>
          <w:p w:rsidR="00F6260C" w:rsidRPr="00AD5F8D" w:rsidRDefault="00F6260C" w:rsidP="00CC728A">
            <w:pPr>
              <w:jc w:val="both"/>
              <w:rPr>
                <w:rFonts w:ascii="Arial" w:hAnsi="Arial" w:cs="Arial"/>
              </w:rPr>
            </w:pPr>
            <w:r w:rsidRPr="00AD5F8D">
              <w:rPr>
                <w:rFonts w:ascii="Arial" w:hAnsi="Arial" w:cs="Arial"/>
              </w:rPr>
              <w:t xml:space="preserve">Реквизит присутствует только в формах 225, 227, 227s, 227z, 210, 221, 230r, 269, 259, </w:t>
            </w:r>
            <w:r w:rsidRPr="00B755E0">
              <w:rPr>
                <w:rFonts w:ascii="Arial" w:hAnsi="Arial" w:cs="Arial"/>
              </w:rPr>
              <w:t>278b, 278t</w:t>
            </w:r>
            <w:r>
              <w:rPr>
                <w:rFonts w:ascii="Arial" w:hAnsi="Arial" w:cs="Arial"/>
              </w:rPr>
              <w:t xml:space="preserve">, </w:t>
            </w:r>
            <w:r w:rsidRPr="00CA291A">
              <w:rPr>
                <w:rFonts w:ascii="Arial" w:hAnsi="Arial" w:cs="Arial"/>
              </w:rPr>
              <w:t>278z</w:t>
            </w:r>
            <w:r w:rsidRPr="00AD5F8D">
              <w:rPr>
                <w:rFonts w:ascii="Arial" w:hAnsi="Arial" w:cs="Arial"/>
              </w:rPr>
              <w:t xml:space="preserve">  с кодом периодичности «</w:t>
            </w:r>
            <w:r w:rsidRPr="00AD5F8D">
              <w:t xml:space="preserve">6 - </w:t>
            </w:r>
            <w:r w:rsidRPr="00AD5F8D">
              <w:rPr>
                <w:rFonts w:ascii="Arial" w:hAnsi="Arial" w:cs="Arial"/>
              </w:rPr>
              <w:t>реорганизация»</w:t>
            </w:r>
          </w:p>
        </w:tc>
      </w:tr>
      <w:tr w:rsidR="00F6260C" w:rsidRPr="00743458">
        <w:tc>
          <w:tcPr>
            <w:tcW w:w="675" w:type="dxa"/>
          </w:tcPr>
          <w:p w:rsidR="00F6260C" w:rsidRPr="0016391C"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jc w:val="both"/>
              <w:rPr>
                <w:rFonts w:ascii="Arial" w:hAnsi="Arial" w:cs="Arial"/>
                <w:b/>
                <w:bCs/>
              </w:rPr>
            </w:pPr>
            <w:r w:rsidRPr="0016391C">
              <w:rPr>
                <w:rFonts w:ascii="Arial" w:hAnsi="Arial" w:cs="Arial"/>
                <w:b/>
                <w:bCs/>
              </w:rPr>
              <w:t>ВРО=</w:t>
            </w:r>
            <w:r w:rsidRPr="0016391C">
              <w:rPr>
                <w:rFonts w:ascii="Arial" w:hAnsi="Arial" w:cs="Arial"/>
              </w:rPr>
              <w:t>значение</w:t>
            </w:r>
          </w:p>
        </w:tc>
        <w:tc>
          <w:tcPr>
            <w:tcW w:w="5954" w:type="dxa"/>
          </w:tcPr>
          <w:p w:rsidR="00F6260C" w:rsidRPr="00AD5F8D" w:rsidRDefault="00F6260C" w:rsidP="00A46789">
            <w:pPr>
              <w:jc w:val="both"/>
              <w:rPr>
                <w:rFonts w:ascii="Arial" w:hAnsi="Arial" w:cs="Arial"/>
              </w:rPr>
            </w:pPr>
            <w:r w:rsidRPr="0016391C">
              <w:rPr>
                <w:rFonts w:ascii="Arial" w:hAnsi="Arial" w:cs="Arial"/>
              </w:rPr>
              <w:t xml:space="preserve">Вид реорганизационной отчетности (см. </w:t>
            </w:r>
            <w:fldSimple w:instr=" REF _Ref323809198 \h  \* MERGEFORMAT ">
              <w:r w:rsidRPr="00743458">
                <w:rPr>
                  <w:rFonts w:ascii="Arial" w:hAnsi="Arial" w:cs="Arial"/>
                  <w:b/>
                  <w:bCs/>
                </w:rPr>
                <w:t xml:space="preserve">Приложение </w:t>
              </w:r>
              <w:r>
                <w:rPr>
                  <w:rFonts w:ascii="Arial" w:hAnsi="Arial" w:cs="Arial"/>
                  <w:b/>
                  <w:bCs/>
                </w:rPr>
                <w:t>9</w:t>
              </w:r>
            </w:fldSimple>
            <w:r w:rsidRPr="00AD5F8D">
              <w:rPr>
                <w:rFonts w:ascii="Arial" w:hAnsi="Arial" w:cs="Arial"/>
              </w:rPr>
              <w:t>, графа 1).</w:t>
            </w:r>
          </w:p>
          <w:p w:rsidR="00F6260C" w:rsidRPr="00396782" w:rsidRDefault="00F6260C" w:rsidP="00CC728A">
            <w:pPr>
              <w:jc w:val="both"/>
              <w:rPr>
                <w:rFonts w:ascii="Arial" w:hAnsi="Arial" w:cs="Arial"/>
              </w:rPr>
            </w:pPr>
            <w:r w:rsidRPr="00E95014">
              <w:rPr>
                <w:rFonts w:ascii="Arial" w:hAnsi="Arial" w:cs="Arial"/>
              </w:rPr>
              <w:t>Реквизит присутствует только в формах 225, 227, 227s, 227z, 210, 221, 230r, 269, 259, 27</w:t>
            </w:r>
            <w:r>
              <w:rPr>
                <w:rFonts w:ascii="Arial" w:hAnsi="Arial" w:cs="Arial"/>
              </w:rPr>
              <w:t>8</w:t>
            </w:r>
            <w:r w:rsidRPr="00E95014">
              <w:rPr>
                <w:rFonts w:ascii="Arial" w:hAnsi="Arial" w:cs="Arial"/>
              </w:rPr>
              <w:t>b, 27</w:t>
            </w:r>
            <w:r>
              <w:rPr>
                <w:rFonts w:ascii="Arial" w:hAnsi="Arial" w:cs="Arial"/>
              </w:rPr>
              <w:t>8</w:t>
            </w:r>
            <w:r w:rsidRPr="00E95014">
              <w:rPr>
                <w:rFonts w:ascii="Arial" w:hAnsi="Arial" w:cs="Arial"/>
              </w:rPr>
              <w:t>t</w:t>
            </w:r>
            <w:r>
              <w:rPr>
                <w:rFonts w:ascii="Arial" w:hAnsi="Arial" w:cs="Arial"/>
              </w:rPr>
              <w:t xml:space="preserve">, </w:t>
            </w:r>
            <w:r w:rsidRPr="00CA291A">
              <w:rPr>
                <w:rFonts w:ascii="Arial" w:hAnsi="Arial" w:cs="Arial"/>
              </w:rPr>
              <w:t>278z</w:t>
            </w:r>
            <w:r w:rsidRPr="00E95014">
              <w:rPr>
                <w:rFonts w:ascii="Arial" w:hAnsi="Arial" w:cs="Arial"/>
              </w:rPr>
              <w:t xml:space="preserve">  с кодом периодичности «</w:t>
            </w:r>
            <w:r w:rsidRPr="00870B94">
              <w:t xml:space="preserve">6 - </w:t>
            </w:r>
            <w:r w:rsidRPr="006848DD">
              <w:rPr>
                <w:rFonts w:ascii="Arial" w:hAnsi="Arial" w:cs="Arial"/>
              </w:rPr>
              <w:t>реорганизация»</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ИСТ</w:t>
            </w:r>
            <w:r w:rsidRPr="00743458">
              <w:rPr>
                <w:rFonts w:ascii="Arial" w:hAnsi="Arial" w:cs="Arial"/>
              </w:rPr>
              <w:t>=значение</w:t>
            </w:r>
          </w:p>
        </w:tc>
        <w:tc>
          <w:tcPr>
            <w:tcW w:w="5954" w:type="dxa"/>
          </w:tcPr>
          <w:p w:rsidR="00F6260C" w:rsidRDefault="00F6260C" w:rsidP="005D22E7">
            <w:pPr>
              <w:jc w:val="both"/>
              <w:rPr>
                <w:rFonts w:ascii="Arial" w:hAnsi="Arial" w:cs="Arial"/>
              </w:rPr>
            </w:pPr>
            <w:r w:rsidRPr="00743458">
              <w:rPr>
                <w:rFonts w:ascii="Arial" w:hAnsi="Arial" w:cs="Arial"/>
              </w:rPr>
              <w:t xml:space="preserve"> главы министерства, ведомства (см. </w:t>
            </w:r>
            <w:fldSimple w:instr=" REF _Ref183244511 \h  \* MERGEFORMAT ">
              <w:r w:rsidRPr="00721104">
                <w:rPr>
                  <w:rFonts w:ascii="Arial" w:hAnsi="Arial" w:cs="Arial"/>
                </w:rPr>
                <w:t>Приложение 7</w:t>
              </w:r>
            </w:fldSimple>
            <w:r w:rsidRPr="00743458">
              <w:rPr>
                <w:rFonts w:ascii="Arial" w:hAnsi="Arial" w:cs="Arial"/>
              </w:rPr>
              <w:t>, графа 1)</w:t>
            </w:r>
            <w:r>
              <w:rPr>
                <w:rFonts w:ascii="Arial" w:hAnsi="Arial" w:cs="Arial"/>
              </w:rPr>
              <w:t>, в случае реорганизации код главы министерства ведомства кому перешли функции реорганизуемого.</w:t>
            </w:r>
          </w:p>
          <w:p w:rsidR="00C571C5" w:rsidRPr="00743458" w:rsidRDefault="00903F7A" w:rsidP="008B09BC">
            <w:pPr>
              <w:jc w:val="both"/>
              <w:rPr>
                <w:rFonts w:ascii="Arial" w:hAnsi="Arial" w:cs="Arial"/>
              </w:rPr>
            </w:pPr>
            <w:r w:rsidRPr="00903F7A">
              <w:rPr>
                <w:rFonts w:ascii="Arial" w:hAnsi="Arial" w:cs="Arial"/>
              </w:rPr>
              <w:t xml:space="preserve">При представлении ГРБС Отчета ф. 0503127 в МОУ ФК - указывается 3-х значный код ГРБС в соответствии с </w:t>
            </w:r>
            <w:fldSimple w:instr=" REF _Ref183244511 \h  \* MERGEFORMAT ">
              <w:r w:rsidRPr="00574A33">
                <w:rPr>
                  <w:rFonts w:ascii="Arial" w:hAnsi="Arial" w:cs="Arial"/>
                </w:rPr>
                <w:t>Приложение 7</w:t>
              </w:r>
            </w:fldSimple>
            <w:r w:rsidRPr="00574A33">
              <w:rPr>
                <w:rFonts w:ascii="Arial" w:hAnsi="Arial" w:cs="Arial"/>
              </w:rPr>
              <w:t>, графа 1</w:t>
            </w:r>
            <w:r w:rsidRPr="00903F7A">
              <w:rPr>
                <w:rFonts w:ascii="Arial" w:hAnsi="Arial" w:cs="Arial"/>
              </w:rPr>
              <w:t>.</w:t>
            </w:r>
            <w:r>
              <w:rPr>
                <w:rFonts w:ascii="Arial" w:hAnsi="Arial" w:cs="Arial"/>
              </w:rPr>
              <w:t xml:space="preserve"> </w:t>
            </w:r>
            <w:r w:rsidRPr="00903F7A">
              <w:rPr>
                <w:rFonts w:ascii="Arial" w:hAnsi="Arial" w:cs="Arial"/>
              </w:rPr>
              <w:t xml:space="preserve">При представлении ГРБС Отчета ф. 053128 в МОУ ФК для сверки показателей с данными ЛС </w:t>
            </w:r>
            <w:r w:rsidRPr="00903F7A">
              <w:rPr>
                <w:rFonts w:ascii="Arial" w:hAnsi="Arial" w:cs="Arial"/>
              </w:rPr>
              <w:lastRenderedPageBreak/>
              <w:t>получателя средств, открытого в МОУ ФК - указывается 5-ти значный код УБП в соответствии со справочником «Перечень участников бюджетного процесса».</w:t>
            </w:r>
            <w:r>
              <w:rPr>
                <w:rFonts w:ascii="Arial" w:hAnsi="Arial" w:cs="Arial"/>
              </w:rPr>
              <w:t xml:space="preserve"> </w:t>
            </w:r>
            <w:r w:rsidRPr="00903F7A">
              <w:rPr>
                <w:rFonts w:ascii="Arial" w:hAnsi="Arial" w:cs="Arial"/>
              </w:rPr>
              <w:t xml:space="preserve">При </w:t>
            </w:r>
            <w:r>
              <w:rPr>
                <w:rFonts w:ascii="Arial" w:hAnsi="Arial" w:cs="Arial"/>
              </w:rPr>
              <w:t>предоставлении</w:t>
            </w:r>
            <w:r w:rsidRPr="00903F7A">
              <w:rPr>
                <w:rFonts w:ascii="Arial" w:hAnsi="Arial" w:cs="Arial"/>
              </w:rPr>
              <w:t xml:space="preserve"> ПБС Отчета ф. 0503127 в ТОФК для сверки показателей с данными ЛС получателя средств, открытого в ТОФК - указывается 5-ти значный код УБП в соответствии со справочником «Перечень участников бюджетного процесса»</w:t>
            </w:r>
          </w:p>
        </w:tc>
      </w:tr>
      <w:tr w:rsidR="00F6260C" w:rsidRPr="00743458">
        <w:tc>
          <w:tcPr>
            <w:tcW w:w="9039" w:type="dxa"/>
            <w:gridSpan w:val="3"/>
          </w:tcPr>
          <w:p w:rsidR="00F6260C" w:rsidRPr="00743458" w:rsidRDefault="00F6260C">
            <w:pPr>
              <w:jc w:val="center"/>
              <w:rPr>
                <w:rFonts w:ascii="Arial" w:hAnsi="Arial" w:cs="Arial"/>
              </w:rPr>
            </w:pPr>
            <w:r w:rsidRPr="00743458">
              <w:rPr>
                <w:rFonts w:ascii="Arial" w:hAnsi="Arial" w:cs="Arial"/>
                <w:b/>
                <w:bCs/>
              </w:rPr>
              <w:lastRenderedPageBreak/>
              <w:t>Дополнительные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КСБУ</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 xml:space="preserve">Код счета бюджетного учета (см. </w:t>
            </w:r>
            <w:fldSimple w:instr=" REF _Ref114204053 \h  \* MERGEFORMAT ">
              <w:r w:rsidRPr="00721104">
                <w:rPr>
                  <w:rFonts w:ascii="Arial" w:hAnsi="Arial" w:cs="Arial"/>
                </w:rPr>
                <w:t>Приложение 5</w:t>
              </w:r>
            </w:fldSimple>
            <w:r w:rsidRPr="00743458">
              <w:rPr>
                <w:rFonts w:ascii="Arial" w:hAnsi="Arial" w:cs="Arial"/>
              </w:rPr>
              <w:t xml:space="preserve">). Применяется для определенного перечня форм (см. </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ПРП=</w:t>
            </w:r>
            <w:r w:rsidRPr="00743458">
              <w:rPr>
                <w:rFonts w:ascii="Arial" w:hAnsi="Arial" w:cs="Arial"/>
              </w:rPr>
              <w:t>значение</w:t>
            </w:r>
          </w:p>
        </w:tc>
        <w:tc>
          <w:tcPr>
            <w:tcW w:w="5954" w:type="dxa"/>
          </w:tcPr>
          <w:p w:rsidR="00F6260C" w:rsidRPr="00743458" w:rsidRDefault="00F6260C" w:rsidP="005D22E7">
            <w:pPr>
              <w:jc w:val="both"/>
              <w:rPr>
                <w:rFonts w:ascii="Arial" w:hAnsi="Arial" w:cs="Arial"/>
              </w:rPr>
            </w:pPr>
            <w:r w:rsidRPr="00743458">
              <w:rPr>
                <w:rFonts w:ascii="Arial" w:hAnsi="Arial" w:cs="Arial"/>
              </w:rPr>
              <w:t xml:space="preserve">Признак платежа (см. </w:t>
            </w:r>
            <w:fldSimple w:instr=" REF _Ref183244446 \h  \* MERGEFORMAT ">
              <w:r w:rsidRPr="00721104">
                <w:rPr>
                  <w:rFonts w:ascii="Arial" w:hAnsi="Arial" w:cs="Arial"/>
                </w:rPr>
                <w:t>Приложение 6</w:t>
              </w:r>
            </w:fldSimple>
            <w:r w:rsidRPr="00743458">
              <w:rPr>
                <w:rFonts w:ascii="Arial" w:hAnsi="Arial" w:cs="Arial"/>
              </w:rPr>
              <w:t xml:space="preserve">). Применяется для определенного перечня форм (см. </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ОКАТО=</w:t>
            </w:r>
            <w:r w:rsidRPr="00743458">
              <w:rPr>
                <w:rFonts w:ascii="Arial" w:hAnsi="Arial" w:cs="Arial"/>
              </w:rPr>
              <w:t xml:space="preserve"> значение</w:t>
            </w:r>
          </w:p>
        </w:tc>
        <w:tc>
          <w:tcPr>
            <w:tcW w:w="5954" w:type="dxa"/>
          </w:tcPr>
          <w:p w:rsidR="00F6260C" w:rsidRPr="00743458" w:rsidRDefault="00F6260C" w:rsidP="005D22E7">
            <w:pPr>
              <w:jc w:val="both"/>
              <w:rPr>
                <w:rFonts w:ascii="Arial" w:hAnsi="Arial" w:cs="Arial"/>
              </w:rPr>
            </w:pPr>
            <w:r w:rsidRPr="00743458">
              <w:rPr>
                <w:rFonts w:ascii="Arial" w:hAnsi="Arial" w:cs="Arial"/>
                <w:snapToGrid w:val="0"/>
                <w:color w:val="000000"/>
              </w:rPr>
              <w:t>Код по Общероссийскому классификатору административно территориальных образований (</w:t>
            </w:r>
            <w:hyperlink w:anchor="_Приложение_8_1" w:history="1">
              <w:r w:rsidRPr="00743458">
                <w:rPr>
                  <w:rFonts w:ascii="Arial" w:hAnsi="Arial" w:cs="Arial"/>
                  <w:color w:val="000000"/>
                </w:rPr>
                <w:t>см.Приложение 8</w:t>
              </w:r>
            </w:hyperlink>
            <w:r w:rsidRPr="00743458">
              <w:rPr>
                <w:rFonts w:ascii="Arial" w:hAnsi="Arial" w:cs="Arial"/>
                <w:snapToGrid w:val="0"/>
                <w:color w:val="000000"/>
              </w:rPr>
              <w:t xml:space="preserve">). </w:t>
            </w:r>
            <w:r w:rsidRPr="00743458">
              <w:rPr>
                <w:rFonts w:ascii="Arial" w:hAnsi="Arial" w:cs="Arial"/>
              </w:rPr>
              <w:t>Применяется для определенного перечня форм (см.</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УКАЗ=</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Номер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ПУНКТ=</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Пункт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fldSimple w:instr=" REF _Ref124926041 \h  \* MERGEFORMAT ">
              <w:r w:rsidRPr="00721104">
                <w:rPr>
                  <w:rFonts w:ascii="Arial" w:hAnsi="Arial" w:cs="Arial"/>
                </w:rPr>
                <w:t>Приложение 4</w:t>
              </w:r>
            </w:fldSimple>
            <w:r w:rsidRPr="00743458">
              <w:rPr>
                <w:rFonts w:ascii="Arial" w:hAnsi="Arial" w:cs="Arial"/>
              </w:rPr>
              <w:t>).</w:t>
            </w:r>
          </w:p>
        </w:tc>
      </w:tr>
    </w:tbl>
    <w:p w:rsidR="00F6260C" w:rsidRPr="00743458" w:rsidRDefault="00F6260C">
      <w:pPr>
        <w:pStyle w:val="21"/>
      </w:pPr>
    </w:p>
    <w:p w:rsidR="00F6260C" w:rsidRPr="00743458" w:rsidRDefault="00F6260C">
      <w:pPr>
        <w:pStyle w:val="21"/>
      </w:pPr>
      <w:r w:rsidRPr="00743458">
        <w:t>Каждый из вышеперечисленных реквизитов заголовка указывается на отдельной строке.</w:t>
      </w:r>
    </w:p>
    <w:p w:rsidR="00F6260C" w:rsidRPr="00743458" w:rsidRDefault="00F6260C">
      <w:pPr>
        <w:pStyle w:val="21"/>
      </w:pPr>
      <w:r w:rsidRPr="00743458">
        <w:t xml:space="preserve">Все атрибуты заголовочной части файла указываются прописными буквами на </w:t>
      </w:r>
      <w:r w:rsidRPr="00743458">
        <w:rPr>
          <w:b/>
          <w:bCs/>
        </w:rPr>
        <w:t>русском языке</w:t>
      </w:r>
      <w:r w:rsidRPr="00743458">
        <w:t xml:space="preserve"> следующим образом: </w:t>
      </w:r>
      <w:r w:rsidRPr="00743458">
        <w:rPr>
          <w:rFonts w:ascii="Courier New" w:hAnsi="Courier New" w:cs="Courier New"/>
          <w:sz w:val="22"/>
          <w:szCs w:val="22"/>
        </w:rPr>
        <w:t>&lt;ИМЯ_РЕКВИЗИТА=значение&gt;</w:t>
      </w:r>
      <w:r w:rsidRPr="00743458">
        <w:t>.</w:t>
      </w:r>
    </w:p>
    <w:p w:rsidR="00F6260C" w:rsidRPr="00743458" w:rsidRDefault="00F6260C">
      <w:pPr>
        <w:pStyle w:val="21"/>
      </w:pP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81" w:name="_Toc363463730"/>
      <w:bookmarkStart w:id="82" w:name="_Toc342487045"/>
      <w:r w:rsidRPr="00743458">
        <w:rPr>
          <w:rFonts w:ascii="Arial" w:hAnsi="Arial" w:cs="Arial"/>
          <w:i/>
          <w:iCs/>
        </w:rPr>
        <w:t>Содержательная часть</w:t>
      </w:r>
      <w:bookmarkEnd w:id="81"/>
      <w:bookmarkEnd w:id="82"/>
    </w:p>
    <w:p w:rsidR="00F6260C" w:rsidRPr="00743458" w:rsidRDefault="00F6260C" w:rsidP="0072648F">
      <w:pPr>
        <w:pStyle w:val="21"/>
      </w:pPr>
      <w:r w:rsidRPr="00743458">
        <w:t xml:space="preserve">Содержательная часть состоит из </w:t>
      </w:r>
      <w:r w:rsidRPr="00743458">
        <w:rPr>
          <w:b/>
          <w:bCs/>
        </w:rPr>
        <w:t>секций</w:t>
      </w:r>
      <w:r w:rsidRPr="00743458">
        <w:t>, количество которых соответствует количеству разделов отчетной формы.</w:t>
      </w:r>
    </w:p>
    <w:p w:rsidR="00F6260C" w:rsidRPr="00743458" w:rsidRDefault="00F6260C">
      <w:pPr>
        <w:pStyle w:val="21"/>
      </w:pPr>
      <w:r w:rsidRPr="00743458">
        <w:t xml:space="preserve">Каждая секция состоит из </w:t>
      </w:r>
      <w:r w:rsidRPr="00743458">
        <w:rPr>
          <w:b/>
          <w:bCs/>
        </w:rPr>
        <w:t>заголовка</w:t>
      </w:r>
      <w:r w:rsidRPr="00743458">
        <w:t xml:space="preserve"> и </w:t>
      </w:r>
      <w:r w:rsidRPr="00743458">
        <w:rPr>
          <w:b/>
          <w:bCs/>
        </w:rPr>
        <w:t>блока</w:t>
      </w:r>
      <w:r w:rsidRPr="00743458">
        <w:t xml:space="preserve"> </w:t>
      </w:r>
      <w:r w:rsidRPr="00743458">
        <w:rPr>
          <w:b/>
          <w:bCs/>
        </w:rPr>
        <w:t>данных</w:t>
      </w:r>
      <w:r w:rsidRPr="00743458">
        <w:t>.</w:t>
      </w:r>
    </w:p>
    <w:p w:rsidR="00F6260C" w:rsidRPr="00743458" w:rsidRDefault="00F6260C">
      <w:pPr>
        <w:pStyle w:val="21"/>
        <w:rPr>
          <w:rFonts w:ascii="Courier New" w:hAnsi="Courier New" w:cs="Courier New"/>
          <w:sz w:val="22"/>
          <w:szCs w:val="22"/>
        </w:rPr>
      </w:pPr>
      <w:r w:rsidRPr="00743458">
        <w:rPr>
          <w:b/>
          <w:bCs/>
        </w:rPr>
        <w:t xml:space="preserve">Заголовок </w:t>
      </w:r>
      <w:r w:rsidRPr="00743458">
        <w:t xml:space="preserve">секции начинается служебной строкой, содержащей символы #@, которые указываются без пробела. В следующей строке заголовка секции указывается ее номер: </w:t>
      </w:r>
      <w:r w:rsidRPr="00743458">
        <w:br/>
      </w:r>
      <w:r w:rsidRPr="00743458">
        <w:rPr>
          <w:rFonts w:ascii="Courier New" w:hAnsi="Courier New" w:cs="Courier New"/>
          <w:sz w:val="22"/>
          <w:szCs w:val="22"/>
        </w:rPr>
        <w:t>ТБ=&lt;Номер секции&gt;.</w:t>
      </w:r>
    </w:p>
    <w:p w:rsidR="00F6260C" w:rsidRPr="00743458" w:rsidRDefault="00F6260C" w:rsidP="00500E65">
      <w:pPr>
        <w:pStyle w:val="21"/>
      </w:pPr>
      <w:r w:rsidRPr="00743458">
        <w:t>Номер секции состоит из двух символов (например, 01, 02, 03) и 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w:t>
      </w:r>
    </w:p>
    <w:p w:rsidR="00F6260C" w:rsidRPr="00743458" w:rsidRDefault="00F6260C" w:rsidP="00500E65">
      <w:pPr>
        <w:pStyle w:val="21"/>
      </w:pPr>
      <w:r w:rsidRPr="00743458">
        <w:rPr>
          <w:b/>
          <w:bCs/>
        </w:rPr>
        <w:t>Блок данных</w:t>
      </w:r>
      <w:r w:rsidRPr="00743458">
        <w:t xml:space="preserve"> секции начинается служебной строкой, содержащей символы </w:t>
      </w:r>
      <w:r w:rsidRPr="00743458">
        <w:rPr>
          <w:b/>
          <w:bCs/>
        </w:rPr>
        <w:t>#$</w:t>
      </w:r>
      <w:r w:rsidRPr="00743458">
        <w:t xml:space="preserve">, которые указываются без пробела, и заканчивается служебной строкой, содержащей символ </w:t>
      </w:r>
      <w:r w:rsidRPr="00743458">
        <w:rPr>
          <w:b/>
          <w:bCs/>
        </w:rPr>
        <w:t>#</w:t>
      </w:r>
      <w:r w:rsidRPr="00743458">
        <w:t xml:space="preserve">. Между названными служебными строками размещаются </w:t>
      </w:r>
      <w:r w:rsidRPr="00743458">
        <w:rPr>
          <w:b/>
          <w:bCs/>
        </w:rPr>
        <w:t>строки данных</w:t>
      </w:r>
      <w:r w:rsidRPr="00743458">
        <w:t>.</w:t>
      </w:r>
    </w:p>
    <w:p w:rsidR="00F6260C" w:rsidRPr="00743458" w:rsidRDefault="00F6260C">
      <w:pPr>
        <w:pStyle w:val="21"/>
      </w:pPr>
      <w:r w:rsidRPr="00743458">
        <w:t>При подготовке строк данных необходимо руководствоваться следующими требованиями:</w:t>
      </w:r>
    </w:p>
    <w:p w:rsidR="00F6260C" w:rsidRPr="007A7836" w:rsidRDefault="00F6260C" w:rsidP="007A7836">
      <w:pPr>
        <w:pStyle w:val="aa"/>
        <w:numPr>
          <w:ilvl w:val="0"/>
          <w:numId w:val="5"/>
        </w:numPr>
      </w:pPr>
      <w:r w:rsidRPr="00743458">
        <w:t>максимальная длина строки – 2000 знаков;</w:t>
      </w:r>
      <w:r w:rsidRPr="007A7836">
        <w:t xml:space="preserve"> При формировании форм Пояснительной записки (ф. 0503160) графы, содержащие текстовую часть в части пояснения показателей,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p>
    <w:p w:rsidR="00F6260C" w:rsidRPr="00743458" w:rsidRDefault="00F6260C">
      <w:pPr>
        <w:pStyle w:val="aa"/>
        <w:numPr>
          <w:ilvl w:val="0"/>
          <w:numId w:val="5"/>
        </w:numPr>
      </w:pPr>
      <w:r w:rsidRPr="00743458">
        <w:t>строки данных должны состоять из числовых или текстовых значений,</w:t>
      </w:r>
      <w:r w:rsidRPr="00743458">
        <w:rPr>
          <w:i/>
          <w:iCs/>
        </w:rPr>
        <w:t xml:space="preserve"> </w:t>
      </w:r>
      <w:r w:rsidRPr="00743458">
        <w:t xml:space="preserve">разделенных символом </w:t>
      </w:r>
      <w:r w:rsidRPr="00743458">
        <w:rPr>
          <w:b/>
          <w:bCs/>
        </w:rPr>
        <w:t>«|»</w:t>
      </w:r>
      <w:r w:rsidRPr="00743458">
        <w:t xml:space="preserve"> </w:t>
      </w:r>
      <w:r w:rsidRPr="00743458">
        <w:rPr>
          <w:bCs/>
        </w:rPr>
        <w:t>(</w:t>
      </w:r>
      <w:r w:rsidRPr="00743458">
        <w:rPr>
          <w:b/>
          <w:bCs/>
        </w:rPr>
        <w:t xml:space="preserve">Код 124 </w:t>
      </w:r>
      <w:r w:rsidRPr="00743458">
        <w:rPr>
          <w:b/>
          <w:bCs/>
          <w:lang w:val="en-US"/>
        </w:rPr>
        <w:t>ASCII</w:t>
      </w:r>
      <w:r w:rsidRPr="00743458">
        <w:rPr>
          <w:bCs/>
        </w:rPr>
        <w:t>)</w:t>
      </w:r>
      <w:r>
        <w:rPr>
          <w:bCs/>
        </w:rPr>
        <w:t xml:space="preserve">, </w:t>
      </w:r>
      <w:r>
        <w:rPr>
          <w:b/>
          <w:bCs/>
          <w:sz w:val="22"/>
          <w:szCs w:val="22"/>
        </w:rPr>
        <w:t xml:space="preserve">не допускается </w:t>
      </w:r>
      <w:r>
        <w:t>указание в файле символа «неразрывный пробел» (код 160 ASCII).</w:t>
      </w:r>
      <w:r w:rsidRPr="00743458">
        <w:rPr>
          <w:bCs/>
        </w:rPr>
        <w:t xml:space="preserve"> Наличие пустых строк не допускается</w:t>
      </w:r>
      <w:r w:rsidRPr="00743458">
        <w:t>;</w:t>
      </w:r>
    </w:p>
    <w:p w:rsidR="00F6260C" w:rsidRPr="00743458" w:rsidRDefault="00F6260C">
      <w:pPr>
        <w:pStyle w:val="aa"/>
        <w:numPr>
          <w:ilvl w:val="0"/>
          <w:numId w:val="5"/>
        </w:numPr>
      </w:pPr>
      <w:r w:rsidRPr="00743458">
        <w:t>количество пробелов между значениями и разделительными символами «|» произвольно;</w:t>
      </w:r>
    </w:p>
    <w:p w:rsidR="00F6260C" w:rsidRPr="00743458" w:rsidRDefault="00F6260C">
      <w:pPr>
        <w:pStyle w:val="aa"/>
        <w:numPr>
          <w:ilvl w:val="0"/>
          <w:numId w:val="5"/>
        </w:numPr>
      </w:pPr>
      <w:r w:rsidRPr="00743458">
        <w:t>код отчетного показателя и все соответствующие им значения должны располагаться в одной строке;</w:t>
      </w:r>
    </w:p>
    <w:p w:rsidR="00F6260C" w:rsidRPr="00743458" w:rsidRDefault="00F6260C">
      <w:pPr>
        <w:pStyle w:val="aa"/>
        <w:numPr>
          <w:ilvl w:val="0"/>
          <w:numId w:val="5"/>
        </w:numPr>
      </w:pPr>
      <w:r w:rsidRPr="00743458">
        <w:t>разделителями целой и дробной части числовых значений отчетных показателей могут быть либо «точка», либо «запятая»;</w:t>
      </w:r>
    </w:p>
    <w:p w:rsidR="00F6260C" w:rsidRPr="00743458" w:rsidRDefault="00F6260C">
      <w:pPr>
        <w:pStyle w:val="aa"/>
        <w:numPr>
          <w:ilvl w:val="0"/>
          <w:numId w:val="5"/>
        </w:numPr>
      </w:pPr>
      <w:r w:rsidRPr="00743458">
        <w:lastRenderedPageBreak/>
        <w:t>наличие пустых граф не допускается; в графах, по которым нет отчётных данных ( в том числе и для граф отчетных данных, содержащих в бланке отчетной формы значение  ‘</w:t>
      </w:r>
      <w:r w:rsidRPr="00743458">
        <w:rPr>
          <w:lang w:val="en-US"/>
        </w:rPr>
        <w:t>x</w:t>
      </w:r>
      <w:r w:rsidRPr="00743458">
        <w:t>’ ), в качестве числовых значений указывается «0» (ноль)</w:t>
      </w:r>
      <w:r w:rsidRPr="00D77786">
        <w:t xml:space="preserve"> а в качестве текстовых значений – «-» (прочерк)</w:t>
      </w:r>
      <w:r w:rsidRPr="00743458">
        <w:t>;</w:t>
      </w:r>
    </w:p>
    <w:p w:rsidR="00F6260C" w:rsidRPr="00743458" w:rsidRDefault="00F6260C">
      <w:pPr>
        <w:pStyle w:val="aa"/>
        <w:numPr>
          <w:ilvl w:val="0"/>
          <w:numId w:val="5"/>
        </w:numPr>
      </w:pPr>
      <w:r w:rsidRPr="00743458">
        <w:t>любые комментарии к отчетным данным в содержательной части файла не допускаются (за исключением отчетных форм, являющихся приложением к пояснительной записке, содержащих специальные графы для пояснений и комментариев).</w:t>
      </w:r>
    </w:p>
    <w:p w:rsidR="00F6260C" w:rsidRPr="00743458" w:rsidRDefault="00F6260C" w:rsidP="004A3D55">
      <w:pPr>
        <w:pStyle w:val="aa"/>
        <w:ind w:firstLine="284"/>
      </w:pPr>
      <w:r w:rsidRPr="00743458">
        <w:t>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приложении к настоящему документу.</w:t>
      </w: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83" w:name="_Toc363463731"/>
      <w:bookmarkStart w:id="84" w:name="_Toc342487046"/>
      <w:r w:rsidRPr="00743458">
        <w:rPr>
          <w:rFonts w:ascii="Arial" w:hAnsi="Arial" w:cs="Arial"/>
          <w:i/>
          <w:iCs/>
        </w:rPr>
        <w:t>Заключительная часть</w:t>
      </w:r>
      <w:bookmarkEnd w:id="83"/>
      <w:bookmarkEnd w:id="84"/>
    </w:p>
    <w:p w:rsidR="00F6260C" w:rsidRPr="00743458" w:rsidRDefault="00F6260C">
      <w:pPr>
        <w:pStyle w:val="21"/>
      </w:pPr>
      <w:r w:rsidRPr="00743458">
        <w:rPr>
          <w:b/>
          <w:bCs/>
        </w:rPr>
        <w:t>Заключительная часть</w:t>
      </w:r>
      <w:r w:rsidRPr="00743458">
        <w:t xml:space="preserve"> файла начинается служебной строкой, в которой без пробелов указываются символы </w:t>
      </w:r>
      <w:r w:rsidRPr="00743458">
        <w:rPr>
          <w:b/>
          <w:bCs/>
        </w:rPr>
        <w:t>#&amp;</w:t>
      </w:r>
      <w:r w:rsidRPr="00743458">
        <w:t>.</w:t>
      </w:r>
    </w:p>
    <w:p w:rsidR="00F6260C" w:rsidRPr="00743458" w:rsidRDefault="00F6260C">
      <w:pPr>
        <w:pStyle w:val="21"/>
      </w:pPr>
      <w:r w:rsidRPr="00743458">
        <w:t>Заключительная часть состоит из двух блоков:</w:t>
      </w:r>
    </w:p>
    <w:p w:rsidR="00F6260C" w:rsidRPr="00743458" w:rsidRDefault="00F6260C">
      <w:pPr>
        <w:pStyle w:val="21"/>
        <w:numPr>
          <w:ilvl w:val="0"/>
          <w:numId w:val="6"/>
        </w:numPr>
      </w:pPr>
      <w:r w:rsidRPr="00743458">
        <w:t>«Справочная информация»;</w:t>
      </w:r>
    </w:p>
    <w:p w:rsidR="00F6260C" w:rsidRPr="00743458" w:rsidRDefault="00F6260C">
      <w:pPr>
        <w:pStyle w:val="21"/>
        <w:numPr>
          <w:ilvl w:val="0"/>
          <w:numId w:val="6"/>
        </w:numPr>
      </w:pPr>
      <w:r w:rsidRPr="00743458">
        <w:t>«Наименование ППО».</w:t>
      </w:r>
    </w:p>
    <w:p w:rsidR="00F6260C" w:rsidRPr="00743458" w:rsidRDefault="00F6260C">
      <w:pPr>
        <w:pStyle w:val="21"/>
        <w:rPr>
          <w:b/>
          <w:bCs/>
        </w:rPr>
      </w:pPr>
      <w:r w:rsidRPr="00743458">
        <w:t xml:space="preserve">В блоке «Справочная информация» указываются: фамилия и инициалы руководителя организации, фамилия и инициалы главного бухгалтера, контактные телефоны исполнителей. Эти данные представляются в неформализованном виде. Блок «Справочная информация» заканчивается, служебной строкой, содержащей символ </w:t>
      </w:r>
      <w:r w:rsidRPr="00743458">
        <w:rPr>
          <w:b/>
          <w:bCs/>
        </w:rPr>
        <w:t>#</w:t>
      </w:r>
      <w:r w:rsidRPr="00743458">
        <w:t>.</w:t>
      </w:r>
    </w:p>
    <w:p w:rsidR="00F6260C" w:rsidRPr="00743458" w:rsidRDefault="00F6260C">
      <w:pPr>
        <w:pStyle w:val="21"/>
      </w:pPr>
      <w:r w:rsidRPr="00743458">
        <w:t xml:space="preserve">Блок «Наименование ППО» начинается служебной строкой, в которой без пробела указываются символы </w:t>
      </w:r>
      <w:r w:rsidRPr="00743458">
        <w:rPr>
          <w:b/>
          <w:bCs/>
        </w:rPr>
        <w:t>#~</w:t>
      </w:r>
      <w:r w:rsidRPr="00743458">
        <w:t xml:space="preserve">. В блоке «Наименование ППО» указывается наименование прикладного программного обеспечения (ППО или текстового редактора), с помощью которого был создан данный файл: </w:t>
      </w:r>
      <w:r w:rsidRPr="00743458">
        <w:rPr>
          <w:rFonts w:ascii="Courier New" w:hAnsi="Courier New" w:cs="Courier New"/>
          <w:sz w:val="22"/>
          <w:szCs w:val="22"/>
        </w:rPr>
        <w:t>ППО=&lt;Наименование ППО</w:t>
      </w:r>
      <w:r w:rsidRPr="00743458">
        <w:t xml:space="preserve">&gt; (атрибут &lt;Наименование ППО&gt; может содержать не более 255 символов). Блок «Наименование ППО»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 xml:space="preserve">Файл заканчивается служебной строкой, в которой без пробелов указываются символы </w:t>
      </w:r>
      <w:r w:rsidRPr="00743458">
        <w:rPr>
          <w:b/>
          <w:bCs/>
        </w:rPr>
        <w:t>##</w:t>
      </w:r>
      <w:r w:rsidRPr="00743458">
        <w:t>.</w:t>
      </w:r>
    </w:p>
    <w:p w:rsidR="00F6260C" w:rsidRPr="00191697" w:rsidRDefault="00F6260C">
      <w:pPr>
        <w:pStyle w:val="3"/>
        <w:numPr>
          <w:ilvl w:val="2"/>
          <w:numId w:val="2"/>
        </w:numPr>
        <w:tabs>
          <w:tab w:val="left" w:pos="8364"/>
        </w:tabs>
        <w:spacing w:before="120" w:line="360" w:lineRule="auto"/>
        <w:ind w:right="-198"/>
        <w:jc w:val="left"/>
        <w:rPr>
          <w:rFonts w:ascii="Arial" w:hAnsi="Arial" w:cs="Arial"/>
          <w:sz w:val="24"/>
          <w:szCs w:val="24"/>
          <w:lang w:val="ru-RU"/>
        </w:rPr>
      </w:pPr>
      <w:bookmarkStart w:id="85" w:name="_Toc93561479"/>
      <w:bookmarkStart w:id="86" w:name="_Toc363463732"/>
      <w:bookmarkStart w:id="87" w:name="_Toc342487047"/>
      <w:r>
        <w:rPr>
          <w:rFonts w:ascii="Arial" w:hAnsi="Arial" w:cs="Arial"/>
          <w:sz w:val="24"/>
          <w:szCs w:val="24"/>
          <w:lang w:val="ru-RU"/>
        </w:rPr>
        <w:t>Структура файла, содержащего пояснительную записку к отчетным данным</w:t>
      </w:r>
      <w:bookmarkEnd w:id="85"/>
      <w:bookmarkEnd w:id="86"/>
      <w:bookmarkEnd w:id="87"/>
    </w:p>
    <w:p w:rsidR="00F6260C" w:rsidRPr="00743458" w:rsidRDefault="00F6260C">
      <w:pPr>
        <w:pStyle w:val="21"/>
        <w:rPr>
          <w:lang w:val="en-US"/>
        </w:rPr>
      </w:pPr>
      <w:r w:rsidRPr="00743458">
        <w:t>Файл с пояснительной запиской (форма 260) заполняется в произвольной форме с помощью текстового редактора или специализированного программного обеспечения. Формат – текстовый или MS Word.</w:t>
      </w:r>
    </w:p>
    <w:p w:rsidR="00F6260C" w:rsidRPr="00191697" w:rsidRDefault="00F6260C" w:rsidP="00574820">
      <w:pPr>
        <w:pStyle w:val="3"/>
        <w:numPr>
          <w:ilvl w:val="1"/>
          <w:numId w:val="2"/>
        </w:numPr>
        <w:tabs>
          <w:tab w:val="left" w:pos="8364"/>
        </w:tabs>
        <w:spacing w:before="120" w:line="360" w:lineRule="auto"/>
        <w:ind w:left="777" w:right="-198"/>
        <w:jc w:val="left"/>
        <w:rPr>
          <w:rFonts w:ascii="Arial" w:hAnsi="Arial" w:cs="Arial"/>
          <w:lang w:val="ru-RU"/>
        </w:rPr>
      </w:pPr>
      <w:bookmarkStart w:id="88" w:name="_Перечень_недопустимых_символов_для_"/>
      <w:bookmarkStart w:id="89" w:name="_Toc363463733"/>
      <w:bookmarkStart w:id="90" w:name="_Toc342487048"/>
      <w:bookmarkEnd w:id="88"/>
      <w:r>
        <w:rPr>
          <w:rFonts w:ascii="Arial" w:hAnsi="Arial" w:cs="Arial"/>
          <w:sz w:val="24"/>
          <w:szCs w:val="24"/>
          <w:lang w:val="ru-RU"/>
        </w:rPr>
        <w:t>Перечень недопустимых символов для электронных файлов</w:t>
      </w:r>
      <w:bookmarkEnd w:id="89"/>
      <w:bookmarkEnd w:id="90"/>
    </w:p>
    <w:p w:rsidR="00F6260C" w:rsidRPr="00743458" w:rsidRDefault="00F6260C" w:rsidP="00432DC6">
      <w:pPr>
        <w:pStyle w:val="21"/>
        <w:numPr>
          <w:ilvl w:val="2"/>
          <w:numId w:val="21"/>
        </w:numPr>
      </w:pPr>
      <w:r w:rsidRPr="00743458">
        <w:t>Электронный файл должен быть сформирован в строгом соответствии со  структурой текстового файла</w:t>
      </w:r>
    </w:p>
    <w:p w:rsidR="00F6260C" w:rsidRPr="00743458" w:rsidRDefault="00F6260C" w:rsidP="00432DC6">
      <w:pPr>
        <w:pStyle w:val="21"/>
        <w:numPr>
          <w:ilvl w:val="2"/>
          <w:numId w:val="21"/>
        </w:numPr>
      </w:pPr>
      <w:r w:rsidRPr="00743458">
        <w:t xml:space="preserve"> В заголовочной, содержательной и заключительной части не допускается наличие пустых строк</w:t>
      </w:r>
    </w:p>
    <w:p w:rsidR="00F6260C" w:rsidRPr="00743458" w:rsidRDefault="00F6260C" w:rsidP="00432DC6">
      <w:pPr>
        <w:pStyle w:val="21"/>
        <w:numPr>
          <w:ilvl w:val="2"/>
          <w:numId w:val="21"/>
        </w:numPr>
      </w:pPr>
      <w:r w:rsidRPr="00743458">
        <w:t xml:space="preserve">Файл данных должен быть сформирован в одной кодовой странице </w:t>
      </w:r>
    </w:p>
    <w:p w:rsidR="00F6260C" w:rsidRPr="00743458" w:rsidRDefault="00F6260C" w:rsidP="00432DC6">
      <w:pPr>
        <w:pStyle w:val="21"/>
        <w:numPr>
          <w:ilvl w:val="2"/>
          <w:numId w:val="21"/>
        </w:numPr>
      </w:pPr>
      <w:r w:rsidRPr="00743458">
        <w:t>В полях данных с датами и цифровыми значениями не допускается использование буквенных значений</w:t>
      </w:r>
    </w:p>
    <w:p w:rsidR="00F6260C" w:rsidRPr="00743458" w:rsidRDefault="00F6260C" w:rsidP="00432DC6">
      <w:pPr>
        <w:pStyle w:val="21"/>
        <w:numPr>
          <w:ilvl w:val="2"/>
          <w:numId w:val="21"/>
        </w:numPr>
      </w:pPr>
      <w:r w:rsidRPr="00743458">
        <w:t xml:space="preserve"> Внутри текстовых данных и комментариев не допускается использование символов  [</w:t>
      </w:r>
      <w:r w:rsidRPr="00743458">
        <w:rPr>
          <w:rStyle w:val="Normal1"/>
          <w:rFonts w:ascii="Arial" w:hAnsi="Arial" w:cs="Arial"/>
          <w:sz w:val="20"/>
        </w:rPr>
        <w:t xml:space="preserve">|] [«»] , [ “ ], [‘]. </w:t>
      </w:r>
      <w:r w:rsidRPr="00743458">
        <w:t xml:space="preserve">«возврат каретки» (код 13 </w:t>
      </w:r>
      <w:r w:rsidRPr="00743458">
        <w:rPr>
          <w:b/>
          <w:bCs/>
          <w:lang w:val="en-US"/>
        </w:rPr>
        <w:t>ASCII</w:t>
      </w:r>
      <w:r w:rsidRPr="00743458">
        <w:t>)</w:t>
      </w:r>
      <w:r>
        <w:t>, «неразрывный пробел» (код 1</w:t>
      </w:r>
      <w:r w:rsidRPr="000317F5">
        <w:t>60</w:t>
      </w:r>
      <w:r>
        <w:t xml:space="preserve"> </w:t>
      </w:r>
      <w:r w:rsidRPr="000317F5">
        <w:t>ASCII</w:t>
      </w:r>
      <w:r>
        <w:t>)</w:t>
      </w:r>
      <w:r w:rsidRPr="00743458">
        <w:t xml:space="preserve"> и «перевод строки» (код 10 </w:t>
      </w:r>
      <w:r w:rsidRPr="00743458">
        <w:rPr>
          <w:b/>
          <w:bCs/>
          <w:lang w:val="en-US"/>
        </w:rPr>
        <w:t>ASCII</w:t>
      </w:r>
      <w:r w:rsidRPr="00743458">
        <w:t>)</w:t>
      </w:r>
      <w:r w:rsidRPr="009437A3">
        <w:t>.</w:t>
      </w:r>
    </w:p>
    <w:p w:rsidR="00F6260C" w:rsidRPr="00743458" w:rsidRDefault="00F6260C" w:rsidP="006D76CB">
      <w:pPr>
        <w:pStyle w:val="3"/>
        <w:numPr>
          <w:ilvl w:val="0"/>
          <w:numId w:val="22"/>
        </w:numPr>
        <w:tabs>
          <w:tab w:val="left" w:pos="8364"/>
        </w:tabs>
        <w:spacing w:before="120" w:line="360" w:lineRule="auto"/>
        <w:ind w:right="-198"/>
        <w:jc w:val="left"/>
        <w:rPr>
          <w:rFonts w:ascii="Arial" w:hAnsi="Arial" w:cs="Arial"/>
        </w:rPr>
      </w:pPr>
      <w:bookmarkStart w:id="91" w:name="_Toc363463734"/>
      <w:bookmarkStart w:id="92" w:name="_Toc342487049"/>
      <w:r w:rsidRPr="00743458">
        <w:rPr>
          <w:rFonts w:ascii="Arial" w:hAnsi="Arial" w:cs="Arial"/>
        </w:rPr>
        <w:t>Порядок корректировки отчетных данных</w:t>
      </w:r>
      <w:bookmarkEnd w:id="91"/>
      <w:bookmarkEnd w:id="92"/>
    </w:p>
    <w:p w:rsidR="00F6260C" w:rsidRPr="00743458" w:rsidRDefault="00F6260C">
      <w:pPr>
        <w:pStyle w:val="21"/>
      </w:pPr>
      <w:r w:rsidRPr="00743458">
        <w:t>При необходимости корректировки данных отчетов, сформированных в электронном виде, необходимо подготовить новый файл, аналогичный старому по структуре, со следующими особенностями:</w:t>
      </w:r>
    </w:p>
    <w:p w:rsidR="00F6260C" w:rsidRPr="00743458" w:rsidRDefault="00F6260C">
      <w:pPr>
        <w:pStyle w:val="aa"/>
        <w:numPr>
          <w:ilvl w:val="0"/>
          <w:numId w:val="7"/>
        </w:numPr>
      </w:pPr>
      <w:r w:rsidRPr="00743458">
        <w:t>в содержательной части нового текстового файла указываются данные отчета в полном объеме с откорректированными показателями;</w:t>
      </w:r>
    </w:p>
    <w:p w:rsidR="00F6260C" w:rsidRPr="00743458" w:rsidRDefault="00F6260C">
      <w:pPr>
        <w:pStyle w:val="aa"/>
        <w:numPr>
          <w:ilvl w:val="0"/>
          <w:numId w:val="7"/>
        </w:numPr>
      </w:pPr>
      <w:r w:rsidRPr="00743458">
        <w:t>имя нового архивного файла, а также наименование входящего в него текстового файла должны отличаться от сформированных ранее только номером версии (01, 02, 03 и т.д.).</w:t>
      </w:r>
    </w:p>
    <w:p w:rsidR="00F6260C" w:rsidRPr="00743458" w:rsidRDefault="00F6260C">
      <w:pPr>
        <w:pStyle w:val="aa"/>
        <w:numPr>
          <w:ilvl w:val="0"/>
          <w:numId w:val="7"/>
        </w:numPr>
      </w:pPr>
      <w:r w:rsidRPr="00743458">
        <w:t>архивный файл, содержащий откорректированные данные, формируется в соответствии с правилами, указанными в п.</w:t>
      </w:r>
      <w:fldSimple w:instr=" REF _Ref249347263 \r \h  \* MERGEFORMAT _">
        <w:r>
          <w:t>3.1.2</w:t>
        </w:r>
      </w:fldSimple>
      <w:r w:rsidRPr="00743458">
        <w:t>.</w:t>
      </w:r>
    </w:p>
    <w:p w:rsidR="00F6260C" w:rsidRPr="00191697" w:rsidRDefault="00F6260C">
      <w:pPr>
        <w:pStyle w:val="3"/>
        <w:numPr>
          <w:ilvl w:val="0"/>
          <w:numId w:val="22"/>
        </w:numPr>
        <w:tabs>
          <w:tab w:val="left" w:pos="8364"/>
        </w:tabs>
        <w:spacing w:before="120" w:line="360" w:lineRule="auto"/>
        <w:ind w:right="-198"/>
        <w:jc w:val="left"/>
        <w:rPr>
          <w:lang w:val="ru-RU"/>
        </w:rPr>
      </w:pPr>
      <w:bookmarkStart w:id="93" w:name="_Ref249255913"/>
      <w:bookmarkStart w:id="94" w:name="_Ref249255917"/>
      <w:bookmarkStart w:id="95" w:name="_Ref249343039"/>
      <w:bookmarkStart w:id="96" w:name="_Toc363463735"/>
      <w:bookmarkStart w:id="97" w:name="_Toc342487050"/>
      <w:r w:rsidRPr="00572D1F">
        <w:rPr>
          <w:rFonts w:ascii="Arial" w:hAnsi="Arial" w:cs="Arial"/>
          <w:lang w:val="ru-RU"/>
        </w:rPr>
        <w:lastRenderedPageBreak/>
        <w:t>Порядок передачи отчетности в электронном виде</w:t>
      </w:r>
      <w:bookmarkEnd w:id="93"/>
      <w:bookmarkEnd w:id="94"/>
      <w:bookmarkEnd w:id="95"/>
      <w:bookmarkEnd w:id="96"/>
      <w:bookmarkEnd w:id="97"/>
    </w:p>
    <w:p w:rsidR="00F6260C" w:rsidRPr="00743458" w:rsidRDefault="00F6260C" w:rsidP="00885699">
      <w:pPr>
        <w:pStyle w:val="21"/>
        <w:rPr>
          <w:szCs w:val="28"/>
        </w:rPr>
      </w:pPr>
      <w:bookmarkStart w:id="98" w:name="OLE_LINK3"/>
      <w:bookmarkStart w:id="99" w:name="_Ref113848642"/>
      <w:r w:rsidRPr="00743458">
        <w:t xml:space="preserve">Отчеты, не содержащие сведения, составляющие государственную тайну, предоставляются в Межрегиональное операционное управление Федерального казначейства только в электронном виде с ЭЦП </w:t>
      </w:r>
      <w:r w:rsidRPr="00743458">
        <w:rPr>
          <w:szCs w:val="28"/>
        </w:rPr>
        <w:t>сотрудников ГАБС</w:t>
      </w:r>
      <w:r>
        <w:rPr>
          <w:szCs w:val="28"/>
        </w:rPr>
        <w:t xml:space="preserve">, </w:t>
      </w:r>
      <w:r w:rsidRPr="00743458">
        <w:rPr>
          <w:szCs w:val="28"/>
        </w:rPr>
        <w:t xml:space="preserve">уполномоченных подписывать бюджетную отчетность, </w:t>
      </w:r>
      <w:r w:rsidRPr="00743458">
        <w:t xml:space="preserve"> посредством СЭД ФК</w:t>
      </w:r>
      <w:r w:rsidRPr="00743458">
        <w:rPr>
          <w:szCs w:val="28"/>
        </w:rPr>
        <w:t>.</w:t>
      </w:r>
    </w:p>
    <w:p w:rsidR="00F6260C" w:rsidRPr="00743458" w:rsidRDefault="00F6260C" w:rsidP="00885699">
      <w:pPr>
        <w:pStyle w:val="21"/>
      </w:pPr>
      <w:r w:rsidRPr="00743458">
        <w:rPr>
          <w:szCs w:val="28"/>
        </w:rPr>
        <w:t xml:space="preserve">Отчеты, содержащие сведения, составляющие государственную тайну, </w:t>
      </w:r>
      <w:r w:rsidRPr="00743458">
        <w:t xml:space="preserve">представляются в установленном порядке в электронном виде (на дискетах или других носителях информации) и на </w:t>
      </w:r>
      <w:r w:rsidRPr="00743458">
        <w:rPr>
          <w:snapToGrid w:val="0"/>
        </w:rPr>
        <w:t>бумажном носителе.</w:t>
      </w:r>
      <w:r w:rsidRPr="00743458">
        <w:t xml:space="preserve"> Отчетные данные, подготовленные в электронном виде, должны полностью соответствовать подписанному отчету на </w:t>
      </w:r>
      <w:r w:rsidRPr="00743458">
        <w:rPr>
          <w:snapToGrid w:val="0"/>
        </w:rPr>
        <w:t>бумажном носителе</w:t>
      </w:r>
      <w:r w:rsidRPr="00743458">
        <w:t>.</w:t>
      </w:r>
    </w:p>
    <w:bookmarkEnd w:id="98"/>
    <w:p w:rsidR="00F6260C" w:rsidRPr="00A53ED7" w:rsidRDefault="00F6260C" w:rsidP="00165DF9">
      <w:pPr>
        <w:pStyle w:val="21"/>
        <w:rPr>
          <w:szCs w:val="28"/>
        </w:rPr>
      </w:pPr>
      <w:r w:rsidRPr="00A53ED7">
        <w:rPr>
          <w:szCs w:val="28"/>
        </w:rPr>
        <w:t>По вопросам, касающимся настоящих Требований и порядку предоставления информации в электронном виде обращаться:</w:t>
      </w:r>
    </w:p>
    <w:p w:rsidR="00F6260C" w:rsidRPr="00F8427C" w:rsidRDefault="00F6260C" w:rsidP="00165DF9">
      <w:pPr>
        <w:pStyle w:val="21"/>
        <w:rPr>
          <w:szCs w:val="28"/>
        </w:rPr>
      </w:pPr>
      <w:r w:rsidRPr="00A53ED7">
        <w:rPr>
          <w:szCs w:val="28"/>
        </w:rPr>
        <w:t xml:space="preserve">–  в Федеральное казначейство Российской Федерации по телефону (495) </w:t>
      </w:r>
      <w:r w:rsidRPr="00FC2FA3">
        <w:rPr>
          <w:szCs w:val="28"/>
        </w:rPr>
        <w:t>214-70-88</w:t>
      </w:r>
      <w:r w:rsidRPr="00A53ED7">
        <w:rPr>
          <w:szCs w:val="28"/>
        </w:rPr>
        <w:t xml:space="preserve"> – Руденко А</w:t>
      </w:r>
      <w:r>
        <w:rPr>
          <w:szCs w:val="28"/>
        </w:rPr>
        <w:t xml:space="preserve">ндрей </w:t>
      </w:r>
      <w:r w:rsidRPr="00A53ED7">
        <w:rPr>
          <w:szCs w:val="28"/>
        </w:rPr>
        <w:t>В</w:t>
      </w:r>
      <w:r>
        <w:rPr>
          <w:szCs w:val="28"/>
        </w:rPr>
        <w:t>ладимирович</w:t>
      </w:r>
      <w:r w:rsidRPr="00F8427C">
        <w:rPr>
          <w:szCs w:val="28"/>
        </w:rPr>
        <w:t>;</w:t>
      </w:r>
    </w:p>
    <w:p w:rsidR="00F6260C" w:rsidRPr="00165DF9" w:rsidRDefault="00F6260C" w:rsidP="00165DF9">
      <w:pPr>
        <w:pStyle w:val="21"/>
      </w:pPr>
      <w:r>
        <w:rPr>
          <w:szCs w:val="28"/>
        </w:rPr>
        <w:t xml:space="preserve">– </w:t>
      </w:r>
      <w:r w:rsidRPr="00A53ED7">
        <w:rPr>
          <w:szCs w:val="28"/>
        </w:rPr>
        <w:t xml:space="preserve">в компанию ОТР, адрес портала поддержки http://asfk-service.otr.ru, телефон (495) </w:t>
      </w:r>
      <w:r>
        <w:rPr>
          <w:szCs w:val="28"/>
        </w:rPr>
        <w:t>2</w:t>
      </w:r>
      <w:r w:rsidRPr="00A53ED7">
        <w:rPr>
          <w:szCs w:val="28"/>
        </w:rPr>
        <w:t>23-07-88. Заявки на регистрацию на сайте портала поддержки и заявки по вопросам настоящих Требований направлять по адресу service@otr.ru</w:t>
      </w:r>
      <w:r w:rsidRPr="00165DF9">
        <w:t>.</w:t>
      </w:r>
    </w:p>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100" w:name="_Приложение_1"/>
      <w:bookmarkStart w:id="101" w:name="_Toc363463736"/>
      <w:bookmarkStart w:id="102" w:name="_Toc342487051"/>
      <w:bookmarkStart w:id="103" w:name="_Ref249342974"/>
      <w:bookmarkEnd w:id="100"/>
      <w:r w:rsidRPr="00572D1F">
        <w:rPr>
          <w:rFonts w:ascii="Arial" w:hAnsi="Arial" w:cs="Arial"/>
          <w:b/>
          <w:bCs/>
          <w:lang w:val="ru-RU"/>
        </w:rPr>
        <w:lastRenderedPageBreak/>
        <w:t xml:space="preserve">Приложение </w:t>
      </w:r>
      <w:r w:rsidR="00533FD0"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533FD0" w:rsidRPr="00572D1F">
        <w:rPr>
          <w:rFonts w:ascii="Arial" w:hAnsi="Arial" w:cs="Arial"/>
          <w:b/>
          <w:bCs/>
          <w:lang w:val="ru-RU"/>
        </w:rPr>
        <w:fldChar w:fldCharType="separate"/>
      </w:r>
      <w:r w:rsidRPr="00337A8B">
        <w:rPr>
          <w:rFonts w:ascii="Arial" w:hAnsi="Arial" w:cs="Arial"/>
          <w:b/>
          <w:bCs/>
          <w:noProof/>
          <w:lang w:val="ru-RU"/>
        </w:rPr>
        <w:t>1</w:t>
      </w:r>
      <w:bookmarkEnd w:id="101"/>
      <w:bookmarkEnd w:id="102"/>
      <w:r w:rsidR="00533FD0" w:rsidRPr="00572D1F">
        <w:rPr>
          <w:rFonts w:ascii="Arial" w:hAnsi="Arial" w:cs="Arial"/>
          <w:b/>
          <w:bCs/>
          <w:lang w:val="ru-RU"/>
        </w:rPr>
        <w:fldChar w:fldCharType="end"/>
      </w:r>
      <w:bookmarkEnd w:id="99"/>
      <w:bookmarkEnd w:id="103"/>
    </w:p>
    <w:p w:rsidR="00F6260C" w:rsidRPr="00743458" w:rsidRDefault="00F6260C" w:rsidP="000D3D00">
      <w:pPr>
        <w:pStyle w:val="af4"/>
        <w:spacing w:before="0"/>
        <w:jc w:val="center"/>
        <w:rPr>
          <w:sz w:val="22"/>
          <w:szCs w:val="22"/>
        </w:rPr>
      </w:pPr>
      <w:r w:rsidRPr="00743458">
        <w:rPr>
          <w:b w:val="0"/>
          <w:sz w:val="22"/>
          <w:szCs w:val="22"/>
        </w:rPr>
        <w:t>Порядок формирования строк данных в соответствии с отчетными формами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56"/>
        <w:gridCol w:w="1356"/>
        <w:gridCol w:w="2133"/>
        <w:gridCol w:w="2314"/>
        <w:gridCol w:w="2883"/>
      </w:tblGrid>
      <w:tr w:rsidR="00F6260C" w:rsidRPr="00743458" w:rsidTr="004208D2">
        <w:trPr>
          <w:cantSplit/>
          <w:trHeight w:val="414"/>
          <w:tblHeader/>
        </w:trPr>
        <w:tc>
          <w:tcPr>
            <w:tcW w:w="0" w:type="auto"/>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 формы</w:t>
            </w:r>
          </w:p>
        </w:tc>
        <w:tc>
          <w:tcPr>
            <w:tcW w:w="1356"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13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 секции</w:t>
            </w:r>
          </w:p>
        </w:tc>
        <w:tc>
          <w:tcPr>
            <w:tcW w:w="2314"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88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E61748" w:rsidTr="004208D2">
        <w:trPr>
          <w:cantSplit/>
          <w:trHeight w:val="102"/>
        </w:trPr>
        <w:tc>
          <w:tcPr>
            <w:tcW w:w="0" w:type="auto"/>
            <w:vMerge w:val="restart"/>
            <w:vAlign w:val="center"/>
          </w:tcPr>
          <w:p w:rsidR="00F6260C" w:rsidRPr="00E61748" w:rsidRDefault="00F6260C" w:rsidP="009A3FB2">
            <w:pPr>
              <w:jc w:val="center"/>
              <w:outlineLvl w:val="2"/>
              <w:rPr>
                <w:rFonts w:ascii="Arial" w:hAnsi="Arial" w:cs="Arial"/>
              </w:rPr>
            </w:pPr>
            <w:r w:rsidRPr="00E61748">
              <w:rPr>
                <w:rFonts w:ascii="Arial" w:hAnsi="Arial" w:cs="Arial"/>
              </w:rPr>
              <w:t>210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(доходы)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АП|ПГР|ПСТ | ЭЛМ|ПВД|КВД|Код счета| КОСГУ| Знач.Гр.2|…|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Отсутствующие элементы строк заполняются соответствующим количеством нолей.</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В 4-й секции файла с отчетом отражаются данные по коду счета 21002, 30404, 30405, 30406,  и итоговый показатель по всем разделам.</w:t>
            </w:r>
          </w:p>
          <w:p w:rsidR="00F6260C" w:rsidRPr="00E61748" w:rsidRDefault="00F6260C" w:rsidP="00375AD1">
            <w:pPr>
              <w:pStyle w:val="ae"/>
              <w:ind w:firstLine="0"/>
              <w:rPr>
                <w:rFonts w:ascii="Arial" w:hAnsi="Arial" w:cs="Arial"/>
                <w:sz w:val="20"/>
                <w:lang w:val="en-US"/>
              </w:rPr>
            </w:pPr>
            <w:r w:rsidRPr="00822F73">
              <w:rPr>
                <w:rFonts w:ascii="Arial" w:hAnsi="Arial" w:cs="Arial"/>
                <w:szCs w:val="22"/>
              </w:rPr>
              <w:t>Для итогового показателя используется дополнительный код (см.</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(расходы)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ППП| Р,Пр| КЦСР| КВР| КВД| Код счета| КОСГУр| Знач.Гр.2|…|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(источники финансирования)</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АП|ПГР|ПСТ| ЭЛМ|КВИ| КВД| Код счета| КОСГУ| Знач.Гр.2|…|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ТБ=04</w:t>
            </w:r>
          </w:p>
        </w:tc>
        <w:tc>
          <w:tcPr>
            <w:tcW w:w="2133" w:type="dxa"/>
          </w:tcPr>
          <w:p w:rsidR="00F6260C" w:rsidRPr="00822F73" w:rsidRDefault="00F6260C" w:rsidP="00245309">
            <w:pPr>
              <w:pStyle w:val="ae"/>
              <w:ind w:firstLine="0"/>
              <w:rPr>
                <w:rFonts w:ascii="Arial" w:hAnsi="Arial" w:cs="Arial"/>
                <w:sz w:val="20"/>
              </w:rPr>
            </w:pPr>
            <w:r w:rsidRPr="00822F73">
              <w:rPr>
                <w:rFonts w:ascii="Arial" w:hAnsi="Arial" w:cs="Arial"/>
                <w:szCs w:val="22"/>
              </w:rPr>
              <w:t>Бюджетная деятельность (счета 21002, 30404, 30405, 30406,  строка итого)</w:t>
            </w:r>
          </w:p>
        </w:tc>
        <w:tc>
          <w:tcPr>
            <w:tcW w:w="2314" w:type="dxa"/>
          </w:tcPr>
          <w:p w:rsidR="00F6260C" w:rsidRPr="00822F73" w:rsidRDefault="00F6260C" w:rsidP="00DB61D0">
            <w:pPr>
              <w:pStyle w:val="ae"/>
              <w:ind w:firstLine="0"/>
              <w:jc w:val="left"/>
              <w:rPr>
                <w:rFonts w:ascii="Arial" w:hAnsi="Arial" w:cs="Arial"/>
                <w:sz w:val="20"/>
              </w:rPr>
            </w:pPr>
            <w:r w:rsidRPr="00822F73">
              <w:rPr>
                <w:rFonts w:ascii="Arial" w:hAnsi="Arial" w:cs="Arial"/>
                <w:szCs w:val="22"/>
              </w:rPr>
              <w:t>ППП|КБК| КВД| Код счета| КОСГУ| Знач.Гр.2|…|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t>221</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F6260C" w:rsidP="005B168D">
            <w:pPr>
              <w:pStyle w:val="ae"/>
              <w:ind w:firstLine="0"/>
              <w:jc w:val="left"/>
              <w:rPr>
                <w:rFonts w:ascii="Arial" w:hAnsi="Arial" w:cs="Arial"/>
                <w:sz w:val="20"/>
              </w:rPr>
            </w:pPr>
            <w:r w:rsidRPr="00822F73">
              <w:rPr>
                <w:rFonts w:ascii="Arial" w:hAnsi="Arial" w:cs="Arial"/>
                <w:szCs w:val="22"/>
              </w:rPr>
              <w:t>Код строки| Знач.Гр.4| …|Знач.Гр.6|</w:t>
            </w:r>
          </w:p>
        </w:tc>
        <w:tc>
          <w:tcPr>
            <w:tcW w:w="2883" w:type="dxa"/>
          </w:tcPr>
          <w:p w:rsidR="00F6260C" w:rsidRPr="00822F73" w:rsidRDefault="00F6260C" w:rsidP="00FA6314">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lastRenderedPageBreak/>
              <w:t>225</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0B6601">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26041F" w:rsidP="00E04858">
            <w:pPr>
              <w:pStyle w:val="ae"/>
              <w:ind w:firstLine="0"/>
              <w:jc w:val="left"/>
              <w:rPr>
                <w:rFonts w:ascii="Arial" w:hAnsi="Arial" w:cs="Arial"/>
                <w:sz w:val="20"/>
              </w:rPr>
            </w:pPr>
            <w:ins w:id="104" w:author="Шпынев Андрей Александрович" w:date="2015-01-13T17:37:00Z">
              <w:r>
                <w:rPr>
                  <w:rFonts w:ascii="Arial" w:hAnsi="Arial" w:cs="Arial"/>
                  <w:szCs w:val="22"/>
                </w:rPr>
                <w:t>ИНН</w:t>
              </w:r>
              <w:r w:rsidRPr="0026041F">
                <w:rPr>
                  <w:rFonts w:ascii="Arial" w:hAnsi="Arial" w:cs="Arial"/>
                  <w:szCs w:val="22"/>
                </w:rPr>
                <w:t>|</w:t>
              </w:r>
            </w:ins>
            <w:r w:rsidR="00F6260C" w:rsidRPr="00822F73">
              <w:rPr>
                <w:rFonts w:ascii="Arial" w:hAnsi="Arial" w:cs="Arial"/>
                <w:szCs w:val="22"/>
              </w:rPr>
              <w:t>ППП|ОКАТО|</w:t>
            </w:r>
            <w:ins w:id="105" w:author="Шпынев Андрей Александрович" w:date="2015-01-13T17:38:00Z">
              <w:r>
                <w:rPr>
                  <w:rFonts w:ascii="Arial" w:hAnsi="Arial" w:cs="Arial"/>
                  <w:szCs w:val="22"/>
                </w:rPr>
                <w:t xml:space="preserve"> </w:t>
              </w:r>
            </w:ins>
            <w:r w:rsidR="00F6260C" w:rsidRPr="00822F73">
              <w:rPr>
                <w:rFonts w:ascii="Arial" w:hAnsi="Arial" w:cs="Arial"/>
                <w:szCs w:val="22"/>
              </w:rPr>
              <w:t>ЭЛ| ППП| КБК| КВД| Код счета | КОСГУ| КВД| Код счета | КОСГУ|</w:t>
            </w:r>
            <w:ins w:id="106" w:author="Шпынев Андрей Александрович" w:date="2015-01-13T17:38:00Z">
              <w:r>
                <w:rPr>
                  <w:rFonts w:ascii="Arial" w:hAnsi="Arial" w:cs="Arial"/>
                  <w:szCs w:val="22"/>
                </w:rPr>
                <w:t>ИНН</w:t>
              </w:r>
              <w:r w:rsidRPr="0026041F">
                <w:rPr>
                  <w:rFonts w:ascii="Arial" w:hAnsi="Arial" w:cs="Arial"/>
                  <w:szCs w:val="22"/>
                </w:rPr>
                <w:t>|</w:t>
              </w:r>
              <w:r>
                <w:rPr>
                  <w:rFonts w:ascii="Arial" w:hAnsi="Arial" w:cs="Arial"/>
                  <w:szCs w:val="22"/>
                </w:rPr>
                <w:t>ППП</w:t>
              </w:r>
              <w:r w:rsidRPr="0026041F">
                <w:rPr>
                  <w:rFonts w:ascii="Arial" w:hAnsi="Arial" w:cs="Arial"/>
                  <w:szCs w:val="22"/>
                </w:rPr>
                <w:t>|</w:t>
              </w:r>
            </w:ins>
            <w:ins w:id="107" w:author="Шпынев Андрей Александрович" w:date="2015-01-13T17:39:00Z">
              <w:r>
                <w:rPr>
                  <w:rFonts w:ascii="Arial" w:hAnsi="Arial" w:cs="Arial"/>
                  <w:szCs w:val="22"/>
                </w:rPr>
                <w:t xml:space="preserve"> ОКТМО</w:t>
              </w:r>
            </w:ins>
            <w:ins w:id="108" w:author="Шпынев Андрей Александрович" w:date="2015-01-13T17:38:00Z">
              <w:r w:rsidRPr="0026041F">
                <w:rPr>
                  <w:rFonts w:ascii="Arial" w:hAnsi="Arial" w:cs="Arial"/>
                  <w:szCs w:val="22"/>
                </w:rPr>
                <w:t>|</w:t>
              </w:r>
            </w:ins>
            <w:r w:rsidR="00F6260C" w:rsidRPr="00822F73">
              <w:rPr>
                <w:rFonts w:ascii="Arial" w:hAnsi="Arial" w:cs="Arial"/>
                <w:szCs w:val="22"/>
              </w:rPr>
              <w:t xml:space="preserve"> Знач.Гр.</w:t>
            </w:r>
            <w:del w:id="109" w:author="Шпынев Андрей Александрович" w:date="2015-01-15T15:28:00Z">
              <w:r w:rsidR="00F6260C" w:rsidRPr="00822F73" w:rsidDel="00E04858">
                <w:rPr>
                  <w:rFonts w:ascii="Arial" w:hAnsi="Arial" w:cs="Arial"/>
                  <w:szCs w:val="22"/>
                </w:rPr>
                <w:delText>6</w:delText>
              </w:r>
            </w:del>
            <w:ins w:id="110" w:author="Шпынев Андрей Александрович" w:date="2015-01-15T15:28:00Z">
              <w:r w:rsidR="00E04858">
                <w:rPr>
                  <w:rFonts w:ascii="Arial" w:hAnsi="Arial" w:cs="Arial"/>
                  <w:szCs w:val="22"/>
                </w:rPr>
                <w:t>7</w:t>
              </w:r>
            </w:ins>
            <w:r w:rsidR="00F6260C" w:rsidRPr="00822F73">
              <w:rPr>
                <w:rFonts w:ascii="Arial" w:hAnsi="Arial" w:cs="Arial"/>
                <w:szCs w:val="22"/>
              </w:rPr>
              <w:t>| Знач.Гр.</w:t>
            </w:r>
            <w:del w:id="111" w:author="Шпынев Андрей Александрович" w:date="2015-01-15T15:28:00Z">
              <w:r w:rsidR="00F6260C" w:rsidRPr="00822F73" w:rsidDel="00E04858">
                <w:rPr>
                  <w:rFonts w:ascii="Arial" w:hAnsi="Arial" w:cs="Arial"/>
                  <w:szCs w:val="22"/>
                </w:rPr>
                <w:delText>7</w:delText>
              </w:r>
            </w:del>
            <w:ins w:id="112" w:author="Шпынев Андрей Александрович" w:date="2015-01-15T15:28:00Z">
              <w:r w:rsidR="00E04858">
                <w:rPr>
                  <w:rFonts w:ascii="Arial" w:hAnsi="Arial" w:cs="Arial"/>
                  <w:szCs w:val="22"/>
                </w:rPr>
                <w:t>7</w:t>
              </w:r>
            </w:ins>
            <w:r w:rsidR="00F6260C" w:rsidRPr="00822F73">
              <w:rPr>
                <w:rFonts w:ascii="Arial" w:hAnsi="Arial" w:cs="Arial"/>
                <w:szCs w:val="22"/>
              </w:rPr>
              <w:t>|</w:t>
            </w:r>
          </w:p>
        </w:tc>
        <w:tc>
          <w:tcPr>
            <w:tcW w:w="2883" w:type="dxa"/>
          </w:tcPr>
          <w:p w:rsidR="00F6260C" w:rsidRDefault="00F6260C" w:rsidP="00C64AC5">
            <w:pPr>
              <w:pStyle w:val="ae"/>
              <w:tabs>
                <w:tab w:val="left" w:pos="3152"/>
              </w:tabs>
              <w:ind w:right="0" w:firstLine="0"/>
              <w:jc w:val="left"/>
              <w:rPr>
                <w:ins w:id="113" w:author="Шпынев Андрей Александрович" w:date="2015-01-13T17:40:00Z"/>
                <w:rFonts w:ascii="Arial" w:hAnsi="Arial" w:cs="Arial"/>
                <w:szCs w:val="22"/>
              </w:rPr>
            </w:pPr>
            <w:r w:rsidRPr="00822F73">
              <w:rPr>
                <w:rFonts w:ascii="Arial" w:hAnsi="Arial" w:cs="Arial"/>
                <w:szCs w:val="22"/>
              </w:rPr>
              <w:t>Второй показатель ППП - код ГАБС, составляющего данную форму.</w:t>
            </w:r>
          </w:p>
          <w:p w:rsidR="0026041F" w:rsidRPr="0026041F" w:rsidRDefault="0026041F" w:rsidP="00C64AC5">
            <w:pPr>
              <w:pStyle w:val="ae"/>
              <w:tabs>
                <w:tab w:val="left" w:pos="3152"/>
              </w:tabs>
              <w:ind w:right="0" w:firstLine="0"/>
              <w:jc w:val="left"/>
              <w:rPr>
                <w:rFonts w:ascii="Arial" w:hAnsi="Arial" w:cs="Arial"/>
                <w:sz w:val="20"/>
              </w:rPr>
            </w:pPr>
            <w:ins w:id="114" w:author="Шпынев Андрей Александрович" w:date="2015-01-13T17:40:00Z">
              <w:r>
                <w:rPr>
                  <w:rFonts w:ascii="Arial" w:hAnsi="Arial" w:cs="Arial"/>
                  <w:szCs w:val="22"/>
                </w:rPr>
                <w:t xml:space="preserve">Третий показатель </w:t>
              </w:r>
            </w:ins>
            <w:ins w:id="115" w:author="Шпынев Андрей Александрович" w:date="2015-01-13T17:41:00Z">
              <w:r>
                <w:rPr>
                  <w:rFonts w:ascii="Arial" w:hAnsi="Arial" w:cs="Arial"/>
                  <w:szCs w:val="22"/>
                </w:rPr>
                <w:t>ППП, а также второй показатель ИНН, ОКТМО – показатели контрагента по</w:t>
              </w:r>
              <w:r w:rsidRPr="0026041F">
                <w:rPr>
                  <w:rFonts w:ascii="Arial" w:hAnsi="Arial" w:cs="Arial"/>
                  <w:szCs w:val="22"/>
                </w:rPr>
                <w:t xml:space="preserve"> консолидируемым расчетам</w:t>
              </w:r>
            </w:ins>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КСБУ=130404000 ПРП=600 или ПРП=500 (см. </w:t>
            </w:r>
            <w:fldSimple w:instr=" REF _Ref183244446 \h  \* MERGEFORMAT _">
              <w:r w:rsidRPr="00822F73">
                <w:rPr>
                  <w:rFonts w:ascii="Arial" w:hAnsi="Arial" w:cs="Arial"/>
                  <w:szCs w:val="22"/>
                </w:rPr>
                <w:t>Приложение 6</w:t>
              </w:r>
            </w:fldSimple>
            <w:r w:rsidRPr="00822F73">
              <w:rPr>
                <w:rFonts w:ascii="Arial" w:hAnsi="Arial" w:cs="Arial"/>
                <w:szCs w:val="22"/>
              </w:rPr>
              <w:t>). Для других КСБУ ПРП=500 (отчеты с другим значением ПРП загружаться не будут).</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Показатели, указанные в отчетной форме с ПРП=600, должны быть включены в отчетную форму с ПРП=500. </w:t>
            </w:r>
          </w:p>
          <w:p w:rsidR="00F6260C" w:rsidRPr="00822F73" w:rsidRDefault="00F6260C" w:rsidP="009A3FB2">
            <w:pPr>
              <w:pStyle w:val="ae"/>
              <w:ind w:firstLine="0"/>
              <w:rPr>
                <w:rFonts w:ascii="Arial" w:hAnsi="Arial" w:cs="Arial"/>
                <w:sz w:val="20"/>
              </w:rPr>
            </w:pPr>
            <w:r w:rsidRPr="00822F73">
              <w:rPr>
                <w:rFonts w:ascii="Arial" w:hAnsi="Arial" w:cs="Arial"/>
                <w:szCs w:val="22"/>
              </w:rPr>
              <w:t>Не заполненные в бланке коды заполняются соответствующим количеством «*»</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 Знач.Гр.4|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ППП| Р,Пр| КЦСР| КВР| КОСГУр| Знач.Гр.4|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КИФД| Знач.Гр.4| …| Знач.Гр.9|</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lastRenderedPageBreak/>
              <w:t>227s</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КД_С| Знач.Гр.4| …|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Для заполнения кодов показателей применяется классификация Союзного государства.</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ППП_С| Р,Пр_С| КЦСР_С| КВР_С| КОСГУ_С| Знач.Гр.4| …| Знач.Гр.11|</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rPr>
            </w:pPr>
            <w:r w:rsidRPr="00743458">
              <w:rPr>
                <w:rStyle w:val="Normal1"/>
                <w:rFonts w:ascii="Arial" w:hAnsi="Arial" w:cs="Arial"/>
                <w:sz w:val="20"/>
              </w:rPr>
              <w:t>Код строки | АП| КИФД| Знач.Гр.4| …|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r w:rsidRPr="00743458">
              <w:rPr>
                <w:rFonts w:ascii="Arial" w:hAnsi="Arial" w:cs="Arial"/>
                <w:lang w:val="en-US"/>
              </w:rPr>
              <w:t>z</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 Знач.Гр.4|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формы 227</w:t>
            </w:r>
            <w:r w:rsidRPr="00100720">
              <w:rPr>
                <w:rFonts w:ascii="Arial" w:hAnsi="Arial" w:cs="Arial"/>
                <w:szCs w:val="22"/>
                <w:lang w:val="en-US"/>
              </w:rPr>
              <w:t>z</w:t>
            </w:r>
            <w:r w:rsidRPr="00822F73">
              <w:rPr>
                <w:rFonts w:ascii="Arial" w:hAnsi="Arial" w:cs="Arial"/>
                <w:szCs w:val="22"/>
              </w:rPr>
              <w:t xml:space="preserve"> в форму 227 не включаются. </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ППП| Р,Пр| КЦСР| КВР| КОСГУр| Знач.Гр.4|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lang w:val="en-US"/>
              </w:rPr>
            </w:pPr>
            <w:r w:rsidRPr="00743458">
              <w:rPr>
                <w:rStyle w:val="Normal1"/>
                <w:rFonts w:ascii="Arial" w:hAnsi="Arial" w:cs="Arial"/>
                <w:sz w:val="20"/>
              </w:rPr>
              <w:t>Код строки | АП| КИФД| Знач.Гр.4| …| Знач</w:t>
            </w:r>
            <w:r w:rsidRPr="00743458">
              <w:rPr>
                <w:rStyle w:val="Normal1"/>
                <w:rFonts w:ascii="Arial" w:hAnsi="Arial" w:cs="Arial"/>
                <w:sz w:val="20"/>
                <w:lang w:val="en-US"/>
              </w:rPr>
              <w:t>.</w:t>
            </w:r>
            <w:r w:rsidRPr="00743458">
              <w:rPr>
                <w:rStyle w:val="Normal1"/>
                <w:rFonts w:ascii="Arial" w:hAnsi="Arial" w:cs="Arial"/>
                <w:sz w:val="20"/>
              </w:rPr>
              <w:t>Гр</w:t>
            </w:r>
            <w:r w:rsidRPr="00743458">
              <w:rPr>
                <w:rStyle w:val="Normal1"/>
                <w:rFonts w:ascii="Arial" w:hAnsi="Arial" w:cs="Arial"/>
                <w:sz w:val="20"/>
                <w:lang w:val="en-US"/>
              </w:rPr>
              <w:t>.9|</w:t>
            </w:r>
          </w:p>
        </w:tc>
        <w:tc>
          <w:tcPr>
            <w:tcW w:w="2883" w:type="dxa"/>
            <w:vMerge/>
          </w:tcPr>
          <w:p w:rsidR="00F6260C" w:rsidRPr="00743458" w:rsidRDefault="00F6260C">
            <w:pPr>
              <w:rPr>
                <w:rStyle w:val="Normal1"/>
                <w:rFonts w:ascii="Arial" w:hAnsi="Arial" w:cs="Arial"/>
                <w:sz w:val="20"/>
                <w:lang w:val="en-US"/>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rPr>
            </w:pPr>
            <w:r w:rsidRPr="00743458">
              <w:rPr>
                <w:rFonts w:ascii="Arial" w:hAnsi="Arial" w:cs="Arial"/>
              </w:rPr>
              <w:t>230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Баланс</w:t>
            </w:r>
          </w:p>
        </w:tc>
        <w:tc>
          <w:tcPr>
            <w:tcW w:w="2314" w:type="dxa"/>
          </w:tcPr>
          <w:p w:rsidR="00F6260C" w:rsidRPr="00822F73" w:rsidRDefault="00F6260C" w:rsidP="00B04E75">
            <w:pPr>
              <w:pStyle w:val="ae"/>
              <w:ind w:firstLine="0"/>
              <w:jc w:val="left"/>
              <w:rPr>
                <w:rFonts w:ascii="Arial" w:hAnsi="Arial" w:cs="Arial"/>
                <w:sz w:val="20"/>
              </w:rPr>
            </w:pPr>
            <w:r w:rsidRPr="00822F73">
              <w:rPr>
                <w:rFonts w:ascii="Arial" w:hAnsi="Arial" w:cs="Arial"/>
                <w:szCs w:val="22"/>
              </w:rPr>
              <w:t>Код строки | Знач.Гр.3|…| Знач.Гр.8|</w:t>
            </w:r>
          </w:p>
        </w:tc>
        <w:tc>
          <w:tcPr>
            <w:tcW w:w="2883" w:type="dxa"/>
            <w:vMerge w:val="restart"/>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Справка</w:t>
            </w:r>
          </w:p>
        </w:tc>
        <w:tc>
          <w:tcPr>
            <w:tcW w:w="2314" w:type="dxa"/>
          </w:tcPr>
          <w:p w:rsidR="00F6260C" w:rsidRPr="00822F73" w:rsidRDefault="00F6260C" w:rsidP="00B04E75">
            <w:pPr>
              <w:pStyle w:val="ae"/>
              <w:ind w:firstLine="0"/>
              <w:jc w:val="left"/>
              <w:rPr>
                <w:rFonts w:ascii="Arial" w:hAnsi="Arial" w:cs="Arial"/>
                <w:sz w:val="20"/>
              </w:rPr>
            </w:pPr>
            <w:r w:rsidRPr="00822F73">
              <w:rPr>
                <w:rFonts w:ascii="Arial" w:hAnsi="Arial" w:cs="Arial"/>
                <w:szCs w:val="22"/>
              </w:rPr>
              <w:t>Код строки| Знач.Гр.4|Знач.Гр.5|</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t>23</w:t>
            </w:r>
            <w:r>
              <w:rPr>
                <w:rFonts w:ascii="Arial" w:hAnsi="Arial" w:cs="Arial"/>
                <w:lang w:val="en-US"/>
              </w:rPr>
              <w:t>0r</w:t>
            </w:r>
          </w:p>
        </w:tc>
        <w:tc>
          <w:tcPr>
            <w:tcW w:w="1356" w:type="dxa"/>
          </w:tcPr>
          <w:p w:rsidR="00F6260C" w:rsidRPr="00822F73" w:rsidRDefault="00F6260C" w:rsidP="00797CC5">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797CC5">
            <w:pPr>
              <w:pStyle w:val="ae"/>
              <w:ind w:firstLine="0"/>
              <w:rPr>
                <w:rFonts w:ascii="Arial" w:hAnsi="Arial" w:cs="Arial"/>
                <w:sz w:val="20"/>
              </w:rPr>
            </w:pPr>
            <w:r w:rsidRPr="00822F73">
              <w:rPr>
                <w:rFonts w:ascii="Arial" w:hAnsi="Arial" w:cs="Arial"/>
                <w:szCs w:val="22"/>
              </w:rPr>
              <w:t>Баланс</w:t>
            </w:r>
          </w:p>
        </w:tc>
        <w:tc>
          <w:tcPr>
            <w:tcW w:w="2314" w:type="dxa"/>
          </w:tcPr>
          <w:p w:rsidR="00F6260C" w:rsidRPr="00822F73" w:rsidRDefault="00F6260C" w:rsidP="00B26CEF">
            <w:pPr>
              <w:pStyle w:val="ae"/>
              <w:ind w:firstLine="0"/>
              <w:jc w:val="left"/>
              <w:rPr>
                <w:rFonts w:ascii="Arial" w:hAnsi="Arial" w:cs="Arial"/>
                <w:sz w:val="20"/>
              </w:rPr>
            </w:pPr>
            <w:r w:rsidRPr="00822F73">
              <w:rPr>
                <w:rFonts w:ascii="Arial" w:hAnsi="Arial" w:cs="Arial"/>
                <w:szCs w:val="22"/>
              </w:rPr>
              <w:t>Код строки | Знач.Гр.3|…| Знач.Гр.8|</w:t>
            </w:r>
          </w:p>
        </w:tc>
        <w:tc>
          <w:tcPr>
            <w:tcW w:w="2883" w:type="dxa"/>
          </w:tcPr>
          <w:p w:rsidR="00F6260C" w:rsidRPr="00743458" w:rsidRDefault="00F6260C" w:rsidP="009A3FB2">
            <w:pPr>
              <w:pStyle w:val="14"/>
              <w:rPr>
                <w:rFonts w:ascii="Arial" w:hAnsi="Arial" w:cs="Arial"/>
                <w:sz w:val="20"/>
                <w:szCs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797CC5">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797CC5">
            <w:pPr>
              <w:pStyle w:val="ae"/>
              <w:ind w:firstLine="0"/>
              <w:rPr>
                <w:rFonts w:ascii="Arial" w:hAnsi="Arial" w:cs="Arial"/>
                <w:sz w:val="20"/>
              </w:rPr>
            </w:pPr>
            <w:r w:rsidRPr="00822F73">
              <w:rPr>
                <w:rFonts w:ascii="Arial" w:hAnsi="Arial" w:cs="Arial"/>
                <w:szCs w:val="22"/>
              </w:rPr>
              <w:t>Справка</w:t>
            </w:r>
          </w:p>
        </w:tc>
        <w:tc>
          <w:tcPr>
            <w:tcW w:w="2314" w:type="dxa"/>
          </w:tcPr>
          <w:p w:rsidR="00F6260C" w:rsidRPr="00822F73" w:rsidRDefault="00F6260C" w:rsidP="00B26CEF">
            <w:pPr>
              <w:pStyle w:val="ae"/>
              <w:ind w:firstLine="0"/>
              <w:jc w:val="left"/>
              <w:rPr>
                <w:rFonts w:ascii="Arial" w:hAnsi="Arial" w:cs="Arial"/>
                <w:sz w:val="20"/>
              </w:rPr>
            </w:pPr>
            <w:r w:rsidRPr="00822F73">
              <w:rPr>
                <w:rFonts w:ascii="Arial" w:hAnsi="Arial" w:cs="Arial"/>
                <w:szCs w:val="22"/>
              </w:rPr>
              <w:t>Код строки| Знач.Гр.4|Знач.Гр.5|</w:t>
            </w:r>
          </w:p>
        </w:tc>
        <w:tc>
          <w:tcPr>
            <w:tcW w:w="2883" w:type="dxa"/>
          </w:tcPr>
          <w:p w:rsidR="00F6260C" w:rsidRPr="00743458" w:rsidRDefault="00F6260C" w:rsidP="009A3FB2">
            <w:pPr>
              <w:pStyle w:val="14"/>
              <w:rPr>
                <w:rFonts w:ascii="Arial" w:hAnsi="Arial" w:cs="Arial"/>
                <w:sz w:val="20"/>
                <w:szCs w:val="20"/>
              </w:rPr>
            </w:pPr>
          </w:p>
        </w:tc>
      </w:tr>
      <w:tr w:rsidR="00F6260C" w:rsidRPr="00743458" w:rsidTr="004208D2">
        <w:trPr>
          <w:cantSplit/>
        </w:trPr>
        <w:tc>
          <w:tcPr>
            <w:tcW w:w="0" w:type="auto"/>
            <w:vMerge w:val="restart"/>
            <w:vAlign w:val="center"/>
          </w:tcPr>
          <w:p w:rsidR="00F6260C" w:rsidRPr="00743458" w:rsidRDefault="00F6260C" w:rsidP="0059018B">
            <w:pPr>
              <w:jc w:val="center"/>
              <w:outlineLvl w:val="2"/>
              <w:rPr>
                <w:rFonts w:ascii="Arial" w:hAnsi="Arial" w:cs="Arial"/>
              </w:rPr>
            </w:pPr>
            <w:r w:rsidRPr="00743458">
              <w:rPr>
                <w:rFonts w:ascii="Arial" w:hAnsi="Arial" w:cs="Arial"/>
              </w:rPr>
              <w:t>284</w:t>
            </w:r>
          </w:p>
        </w:tc>
        <w:tc>
          <w:tcPr>
            <w:tcW w:w="1356" w:type="dxa"/>
          </w:tcPr>
          <w:p w:rsidR="00F6260C" w:rsidRPr="00822F73" w:rsidRDefault="00F6260C" w:rsidP="0059018B">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59018B">
            <w:pPr>
              <w:pStyle w:val="ae"/>
              <w:ind w:firstLine="0"/>
              <w:rPr>
                <w:rFonts w:ascii="Arial" w:hAnsi="Arial" w:cs="Arial"/>
                <w:sz w:val="20"/>
              </w:rPr>
            </w:pPr>
            <w:r w:rsidRPr="00822F73">
              <w:rPr>
                <w:rFonts w:ascii="Arial" w:hAnsi="Arial" w:cs="Arial"/>
                <w:szCs w:val="22"/>
              </w:rPr>
              <w:t>Доходы бюджета</w:t>
            </w:r>
          </w:p>
        </w:tc>
        <w:tc>
          <w:tcPr>
            <w:tcW w:w="2314" w:type="dxa"/>
          </w:tcPr>
          <w:p w:rsidR="00F6260C" w:rsidRPr="00822F73" w:rsidRDefault="00F6260C" w:rsidP="0059018B">
            <w:pPr>
              <w:pStyle w:val="ae"/>
              <w:ind w:firstLine="0"/>
              <w:jc w:val="left"/>
              <w:rPr>
                <w:rFonts w:ascii="Arial" w:hAnsi="Arial" w:cs="Arial"/>
                <w:sz w:val="20"/>
              </w:rPr>
            </w:pPr>
            <w:r w:rsidRPr="00822F73">
              <w:rPr>
                <w:rFonts w:ascii="Arial" w:hAnsi="Arial" w:cs="Arial"/>
                <w:szCs w:val="22"/>
              </w:rPr>
              <w:t xml:space="preserve">Код строки | АП| КД| Знач.Гр.4| </w:t>
            </w:r>
          </w:p>
        </w:tc>
        <w:tc>
          <w:tcPr>
            <w:tcW w:w="2883" w:type="dxa"/>
            <w:vMerge w:val="restart"/>
          </w:tcPr>
          <w:p w:rsidR="00F6260C" w:rsidRPr="00743458" w:rsidRDefault="00F6260C" w:rsidP="0059018B">
            <w:pPr>
              <w:rPr>
                <w:rFonts w:ascii="Arial" w:hAnsi="Arial" w:cs="Arial"/>
              </w:rPr>
            </w:pPr>
            <w:r w:rsidRPr="00743458">
              <w:rPr>
                <w:rFonts w:ascii="Arial" w:hAnsi="Arial" w:cs="Arial"/>
              </w:rPr>
              <w:t xml:space="preserve">Отчетная форма разделена на секции, которые </w:t>
            </w:r>
            <w:r w:rsidRPr="00743458">
              <w:rPr>
                <w:rFonts w:ascii="Arial" w:hAnsi="Arial" w:cs="Arial"/>
              </w:rPr>
              <w:lastRenderedPageBreak/>
              <w:t>отсутствуют в стандартном бланке.</w:t>
            </w:r>
          </w:p>
          <w:p w:rsidR="00F6260C" w:rsidRPr="00822F73" w:rsidRDefault="00F6260C" w:rsidP="0059018B">
            <w:pPr>
              <w:pStyle w:val="ae"/>
              <w:ind w:firstLine="0"/>
              <w:rPr>
                <w:rFonts w:ascii="Arial" w:hAnsi="Arial" w:cs="Arial"/>
                <w:sz w:val="20"/>
              </w:rPr>
            </w:pPr>
            <w:r w:rsidRPr="00822F73">
              <w:rPr>
                <w:rFonts w:ascii="Arial" w:hAnsi="Arial" w:cs="Arial"/>
                <w:szCs w:val="22"/>
              </w:rPr>
              <w:t xml:space="preserve">Для итоговых показателей используется дополнительный код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59018B">
            <w:pPr>
              <w:jc w:val="center"/>
              <w:outlineLvl w:val="2"/>
              <w:rPr>
                <w:rFonts w:ascii="Arial" w:hAnsi="Arial" w:cs="Arial"/>
              </w:rPr>
            </w:pPr>
          </w:p>
        </w:tc>
        <w:tc>
          <w:tcPr>
            <w:tcW w:w="1356" w:type="dxa"/>
          </w:tcPr>
          <w:p w:rsidR="00F6260C" w:rsidRPr="00822F73" w:rsidRDefault="00F6260C" w:rsidP="0059018B">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59018B">
            <w:pPr>
              <w:pStyle w:val="ae"/>
              <w:ind w:firstLine="0"/>
              <w:rPr>
                <w:rFonts w:ascii="Arial" w:hAnsi="Arial" w:cs="Arial"/>
                <w:sz w:val="20"/>
              </w:rPr>
            </w:pPr>
            <w:r w:rsidRPr="00822F73">
              <w:rPr>
                <w:rFonts w:ascii="Arial" w:hAnsi="Arial" w:cs="Arial"/>
                <w:szCs w:val="22"/>
              </w:rPr>
              <w:t>Источники внутреннего финансирования дефицита бюджета</w:t>
            </w:r>
          </w:p>
        </w:tc>
        <w:tc>
          <w:tcPr>
            <w:tcW w:w="2314" w:type="dxa"/>
          </w:tcPr>
          <w:p w:rsidR="00F6260C" w:rsidRPr="00743458" w:rsidRDefault="00F6260C" w:rsidP="0059018B">
            <w:pPr>
              <w:rPr>
                <w:rStyle w:val="Normal1"/>
                <w:rFonts w:ascii="Arial" w:hAnsi="Arial" w:cs="Arial"/>
                <w:sz w:val="20"/>
              </w:rPr>
            </w:pPr>
            <w:r w:rsidRPr="00743458">
              <w:rPr>
                <w:rStyle w:val="Normal1"/>
                <w:rFonts w:ascii="Arial" w:hAnsi="Arial" w:cs="Arial"/>
                <w:sz w:val="20"/>
              </w:rPr>
              <w:t xml:space="preserve">Код строки | АП| КИФД| Знач.Гр.4| </w:t>
            </w:r>
          </w:p>
        </w:tc>
        <w:tc>
          <w:tcPr>
            <w:tcW w:w="2883" w:type="dxa"/>
            <w:vMerge/>
          </w:tcPr>
          <w:p w:rsidR="00F6260C" w:rsidRPr="00822F73" w:rsidRDefault="00F6260C" w:rsidP="0059018B">
            <w:pPr>
              <w:pStyle w:val="ae"/>
              <w:ind w:firstLine="0"/>
              <w:rPr>
                <w:rFonts w:ascii="Arial" w:hAnsi="Arial" w:cs="Arial"/>
                <w:sz w:val="20"/>
              </w:rPr>
            </w:pPr>
          </w:p>
        </w:tc>
      </w:tr>
    </w:tbl>
    <w:p w:rsidR="00F6260C" w:rsidRPr="00191697" w:rsidRDefault="00F6260C">
      <w:pPr>
        <w:pStyle w:val="3"/>
        <w:pageBreakBefore/>
        <w:tabs>
          <w:tab w:val="left" w:pos="8364"/>
        </w:tabs>
        <w:ind w:left="567" w:right="-198" w:hanging="567"/>
        <w:jc w:val="right"/>
        <w:rPr>
          <w:rFonts w:ascii="Arial" w:hAnsi="Arial" w:cs="Arial"/>
          <w:b/>
          <w:bCs/>
          <w:lang w:val="ru-RU"/>
        </w:rPr>
      </w:pPr>
      <w:bookmarkStart w:id="116" w:name="_Приложение_2"/>
      <w:bookmarkStart w:id="117" w:name="_Toc363463737"/>
      <w:bookmarkStart w:id="118" w:name="_Toc342487052"/>
      <w:bookmarkStart w:id="119" w:name="_Ref113198338"/>
      <w:bookmarkEnd w:id="116"/>
      <w:r w:rsidRPr="00572D1F">
        <w:rPr>
          <w:rFonts w:ascii="Arial" w:hAnsi="Arial" w:cs="Arial"/>
          <w:b/>
          <w:bCs/>
          <w:lang w:val="ru-RU"/>
        </w:rPr>
        <w:lastRenderedPageBreak/>
        <w:t xml:space="preserve">Приложение </w:t>
      </w:r>
      <w:r w:rsidR="00533FD0"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533FD0" w:rsidRPr="00572D1F">
        <w:rPr>
          <w:rFonts w:ascii="Arial" w:hAnsi="Arial" w:cs="Arial"/>
          <w:b/>
          <w:bCs/>
          <w:lang w:val="ru-RU"/>
        </w:rPr>
        <w:fldChar w:fldCharType="separate"/>
      </w:r>
      <w:r w:rsidRPr="00337A8B">
        <w:rPr>
          <w:rFonts w:ascii="Arial" w:hAnsi="Arial" w:cs="Arial"/>
          <w:b/>
          <w:bCs/>
          <w:noProof/>
          <w:lang w:val="ru-RU"/>
        </w:rPr>
        <w:t>2</w:t>
      </w:r>
      <w:bookmarkEnd w:id="117"/>
      <w:bookmarkEnd w:id="118"/>
      <w:r w:rsidR="00533FD0" w:rsidRPr="00572D1F">
        <w:rPr>
          <w:rFonts w:ascii="Arial" w:hAnsi="Arial" w:cs="Arial"/>
          <w:b/>
          <w:bCs/>
          <w:lang w:val="ru-RU"/>
        </w:rPr>
        <w:fldChar w:fldCharType="end"/>
      </w:r>
      <w:bookmarkEnd w:id="119"/>
    </w:p>
    <w:p w:rsidR="00F6260C" w:rsidRPr="00743458" w:rsidRDefault="00F6260C">
      <w:pPr>
        <w:pStyle w:val="aa"/>
        <w:jc w:val="center"/>
        <w:rPr>
          <w:b/>
          <w:bCs/>
        </w:rPr>
      </w:pPr>
      <w:r w:rsidRPr="00743458">
        <w:rPr>
          <w:b/>
          <w:bCs/>
        </w:rPr>
        <w:t>Порядок формирования строк данных приложений к пояснительной записке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Change w:id="120" w:author="Шпынев Андрей Александрович" w:date="2015-01-15T18:01: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PrChange>
      </w:tblPr>
      <w:tblGrid>
        <w:gridCol w:w="1056"/>
        <w:gridCol w:w="1698"/>
        <w:gridCol w:w="2013"/>
        <w:gridCol w:w="2085"/>
        <w:gridCol w:w="2890"/>
        <w:tblGridChange w:id="121">
          <w:tblGrid>
            <w:gridCol w:w="1056"/>
            <w:gridCol w:w="1548"/>
            <w:gridCol w:w="2013"/>
            <w:gridCol w:w="2098"/>
            <w:gridCol w:w="3027"/>
          </w:tblGrid>
        </w:tblGridChange>
      </w:tblGrid>
      <w:tr w:rsidR="00F6260C" w:rsidRPr="00743458" w:rsidTr="005A41F8">
        <w:tc>
          <w:tcPr>
            <w:tcW w:w="0" w:type="auto"/>
            <w:tcPrChange w:id="122" w:author="Шпынев Андрей Александрович" w:date="2015-01-15T18:01:00Z">
              <w:tcPr>
                <w:tcW w:w="0" w:type="auto"/>
              </w:tcPr>
            </w:tcPrChange>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w:t>
            </w:r>
            <w:r w:rsidRPr="00822F73">
              <w:rPr>
                <w:rFonts w:ascii="Arial" w:hAnsi="Arial" w:cs="Arial"/>
                <w:b/>
                <w:szCs w:val="22"/>
              </w:rPr>
              <w:br/>
              <w:t>формы</w:t>
            </w:r>
          </w:p>
        </w:tc>
        <w:tc>
          <w:tcPr>
            <w:tcW w:w="0" w:type="auto"/>
            <w:tcPrChange w:id="123" w:author="Шпынев Андрей Александрович" w:date="2015-01-15T18:01:00Z">
              <w:tcPr>
                <w:tcW w:w="0" w:type="auto"/>
              </w:tcPr>
            </w:tcPrChange>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013" w:type="dxa"/>
            <w:tcPrChange w:id="124" w:author="Шпынев Андрей Александрович" w:date="2015-01-15T18:01:00Z">
              <w:tcPr>
                <w:tcW w:w="2013" w:type="dxa"/>
              </w:tcPr>
            </w:tcPrChange>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w:t>
            </w:r>
            <w:r w:rsidRPr="00822F73">
              <w:rPr>
                <w:rFonts w:ascii="Arial" w:hAnsi="Arial" w:cs="Arial"/>
                <w:b/>
                <w:szCs w:val="22"/>
              </w:rPr>
              <w:br/>
              <w:t>секции</w:t>
            </w:r>
          </w:p>
        </w:tc>
        <w:tc>
          <w:tcPr>
            <w:tcW w:w="2098" w:type="dxa"/>
            <w:tcPrChange w:id="125" w:author="Шпынев Андрей Александрович" w:date="2015-01-15T18:01:00Z">
              <w:tcPr>
                <w:tcW w:w="2144" w:type="dxa"/>
              </w:tcPr>
            </w:tcPrChange>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3027" w:type="dxa"/>
            <w:tcPrChange w:id="126" w:author="Шпынев Андрей Александрович" w:date="2015-01-15T18:01:00Z">
              <w:tcPr>
                <w:tcW w:w="3494" w:type="dxa"/>
              </w:tcPr>
            </w:tcPrChange>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743458" w:rsidTr="005A41F8">
        <w:tc>
          <w:tcPr>
            <w:tcW w:w="0" w:type="auto"/>
            <w:tcPrChange w:id="127"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252</w:t>
            </w:r>
          </w:p>
        </w:tc>
        <w:tc>
          <w:tcPr>
            <w:tcW w:w="0" w:type="auto"/>
            <w:tcPrChange w:id="128"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129"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c>
          <w:tcPr>
            <w:tcW w:w="2098" w:type="dxa"/>
            <w:tcPrChange w:id="130"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Знач.Гр.1| …| Знач.Гр.3|</w:t>
            </w:r>
          </w:p>
        </w:tc>
        <w:tc>
          <w:tcPr>
            <w:tcW w:w="3027" w:type="dxa"/>
            <w:tcPrChange w:id="131"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5A41F8">
        <w:tc>
          <w:tcPr>
            <w:tcW w:w="0" w:type="auto"/>
            <w:tcPrChange w:id="132" w:author="Шпынев Андрей Александрович" w:date="2015-01-15T18:01:00Z">
              <w:tcPr>
                <w:tcW w:w="0" w:type="auto"/>
              </w:tcPr>
            </w:tcPrChange>
          </w:tcPr>
          <w:p w:rsidR="00F6260C" w:rsidRPr="00743458" w:rsidRDefault="00F6260C" w:rsidP="00A41668">
            <w:pPr>
              <w:jc w:val="center"/>
              <w:outlineLvl w:val="2"/>
              <w:rPr>
                <w:rFonts w:ascii="Arial" w:hAnsi="Arial" w:cs="Arial"/>
                <w:lang w:val="en-US"/>
              </w:rPr>
            </w:pPr>
            <w:r w:rsidRPr="00743458">
              <w:rPr>
                <w:rFonts w:ascii="Arial" w:hAnsi="Arial" w:cs="Arial"/>
              </w:rPr>
              <w:t>25</w:t>
            </w:r>
            <w:r w:rsidRPr="00743458">
              <w:rPr>
                <w:rFonts w:ascii="Arial" w:hAnsi="Arial" w:cs="Arial"/>
                <w:lang w:val="en-US"/>
              </w:rPr>
              <w:t>8</w:t>
            </w:r>
          </w:p>
        </w:tc>
        <w:tc>
          <w:tcPr>
            <w:tcW w:w="0" w:type="auto"/>
            <w:tcPrChange w:id="133" w:author="Шпынев Андрей Александрович" w:date="2015-01-15T18:01:00Z">
              <w:tcPr>
                <w:tcW w:w="0" w:type="auto"/>
              </w:tcPr>
            </w:tcPrChange>
          </w:tcPr>
          <w:p w:rsidR="00F6260C" w:rsidRPr="00822F73" w:rsidRDefault="00F6260C" w:rsidP="00A41668">
            <w:pPr>
              <w:pStyle w:val="ae"/>
              <w:ind w:firstLine="0"/>
              <w:rPr>
                <w:rFonts w:ascii="Arial" w:hAnsi="Arial" w:cs="Arial"/>
                <w:sz w:val="20"/>
              </w:rPr>
            </w:pPr>
            <w:r w:rsidRPr="00822F73">
              <w:rPr>
                <w:rFonts w:ascii="Arial" w:hAnsi="Arial" w:cs="Arial"/>
                <w:szCs w:val="22"/>
              </w:rPr>
              <w:t>ТБ=01</w:t>
            </w:r>
          </w:p>
        </w:tc>
        <w:tc>
          <w:tcPr>
            <w:tcW w:w="2013" w:type="dxa"/>
            <w:tcPrChange w:id="134" w:author="Шпынев Андрей Александрович" w:date="2015-01-15T18:01:00Z">
              <w:tcPr>
                <w:tcW w:w="2013" w:type="dxa"/>
              </w:tcPr>
            </w:tcPrChange>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c>
          <w:tcPr>
            <w:tcW w:w="2098" w:type="dxa"/>
            <w:tcPrChange w:id="135" w:author="Шпынев Андрей Александрович" w:date="2015-01-15T18:01:00Z">
              <w:tcPr>
                <w:tcW w:w="2144" w:type="dxa"/>
              </w:tcPr>
            </w:tcPrChange>
          </w:tcPr>
          <w:p w:rsidR="00F6260C" w:rsidRPr="00822F73" w:rsidRDefault="00F6260C" w:rsidP="00A41668">
            <w:pPr>
              <w:pStyle w:val="ae"/>
              <w:ind w:firstLine="0"/>
              <w:jc w:val="left"/>
              <w:rPr>
                <w:rFonts w:ascii="Arial" w:hAnsi="Arial" w:cs="Arial"/>
                <w:sz w:val="20"/>
              </w:rPr>
            </w:pPr>
            <w:r w:rsidRPr="00822F73">
              <w:rPr>
                <w:rFonts w:ascii="Arial" w:hAnsi="Arial" w:cs="Arial"/>
                <w:szCs w:val="22"/>
              </w:rPr>
              <w:t>Код строки| Знач.Гр.1| …| Знач.Гр.5|</w:t>
            </w:r>
          </w:p>
        </w:tc>
        <w:tc>
          <w:tcPr>
            <w:tcW w:w="3027" w:type="dxa"/>
            <w:tcPrChange w:id="136" w:author="Шпынев Андрей Александрович" w:date="2015-01-15T18:01:00Z">
              <w:tcPr>
                <w:tcW w:w="3494" w:type="dxa"/>
              </w:tcPr>
            </w:tcPrChange>
          </w:tcPr>
          <w:p w:rsidR="00F6260C" w:rsidRPr="00822F73" w:rsidRDefault="00F6260C" w:rsidP="00A41668">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5A41F8">
        <w:tc>
          <w:tcPr>
            <w:tcW w:w="0" w:type="auto"/>
            <w:tcPrChange w:id="137"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254</w:t>
            </w:r>
          </w:p>
        </w:tc>
        <w:tc>
          <w:tcPr>
            <w:tcW w:w="0" w:type="auto"/>
            <w:tcPrChange w:id="138"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139"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c>
          <w:tcPr>
            <w:tcW w:w="2098" w:type="dxa"/>
            <w:tcPrChange w:id="140"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Знач.Гр.1| …| Знач.Гр.3|</w:t>
            </w:r>
          </w:p>
        </w:tc>
        <w:tc>
          <w:tcPr>
            <w:tcW w:w="3027" w:type="dxa"/>
            <w:tcPrChange w:id="141"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5A41F8">
        <w:tc>
          <w:tcPr>
            <w:tcW w:w="0" w:type="auto"/>
            <w:tcPrChange w:id="142" w:author="Шпынев Андрей Александрович" w:date="2015-01-15T18:01:00Z">
              <w:tcPr>
                <w:tcW w:w="0" w:type="auto"/>
              </w:tcPr>
            </w:tcPrChange>
          </w:tcPr>
          <w:p w:rsidR="00F6260C" w:rsidRPr="00743458" w:rsidRDefault="00F6260C" w:rsidP="00A41668">
            <w:pPr>
              <w:jc w:val="center"/>
              <w:outlineLvl w:val="2"/>
              <w:rPr>
                <w:rFonts w:ascii="Arial" w:hAnsi="Arial" w:cs="Arial"/>
              </w:rPr>
            </w:pPr>
            <w:r w:rsidRPr="00743458">
              <w:rPr>
                <w:rFonts w:ascii="Arial" w:hAnsi="Arial" w:cs="Arial"/>
              </w:rPr>
              <w:t>251</w:t>
            </w:r>
          </w:p>
        </w:tc>
        <w:tc>
          <w:tcPr>
            <w:tcW w:w="0" w:type="auto"/>
            <w:tcPrChange w:id="143" w:author="Шпынев Андрей Александрович" w:date="2015-01-15T18:01:00Z">
              <w:tcPr>
                <w:tcW w:w="0" w:type="auto"/>
              </w:tcPr>
            </w:tcPrChange>
          </w:tcPr>
          <w:p w:rsidR="00F6260C" w:rsidRPr="00743458" w:rsidRDefault="00F6260C" w:rsidP="00A41668">
            <w:pPr>
              <w:outlineLvl w:val="2"/>
              <w:rPr>
                <w:rFonts w:ascii="Arial" w:hAnsi="Arial" w:cs="Arial"/>
              </w:rPr>
            </w:pPr>
            <w:r w:rsidRPr="00743458">
              <w:rPr>
                <w:rFonts w:ascii="Arial" w:hAnsi="Arial" w:cs="Arial"/>
              </w:rPr>
              <w:t>ТБ=01</w:t>
            </w:r>
          </w:p>
        </w:tc>
        <w:tc>
          <w:tcPr>
            <w:tcW w:w="2013" w:type="dxa"/>
            <w:tcPrChange w:id="144" w:author="Шпынев Андрей Александрович" w:date="2015-01-15T18:01:00Z">
              <w:tcPr>
                <w:tcW w:w="2013" w:type="dxa"/>
              </w:tcPr>
            </w:tcPrChange>
          </w:tcPr>
          <w:p w:rsidR="00F6260C" w:rsidRPr="00574A33" w:rsidRDefault="00F6260C" w:rsidP="00A41668">
            <w:pPr>
              <w:pStyle w:val="a4"/>
              <w:tabs>
                <w:tab w:val="left" w:pos="3152"/>
              </w:tabs>
              <w:outlineLvl w:val="2"/>
              <w:rPr>
                <w:rFonts w:ascii="Arial" w:hAnsi="Arial" w:cs="Arial"/>
              </w:rPr>
            </w:pPr>
            <w:r w:rsidRPr="00574A33">
              <w:rPr>
                <w:rFonts w:ascii="Arial" w:hAnsi="Arial" w:cs="Arial"/>
              </w:rPr>
              <w:t>Сведения об особенностях ведения бюджетного учета</w:t>
            </w:r>
          </w:p>
        </w:tc>
        <w:tc>
          <w:tcPr>
            <w:tcW w:w="2098" w:type="dxa"/>
            <w:tcPrChange w:id="145" w:author="Шпынев Андрей Александрович" w:date="2015-01-15T18:01:00Z">
              <w:tcPr>
                <w:tcW w:w="2144" w:type="dxa"/>
              </w:tcPr>
            </w:tcPrChange>
          </w:tcPr>
          <w:p w:rsidR="00F6260C" w:rsidRPr="00822F73" w:rsidRDefault="00F6260C" w:rsidP="00A41668">
            <w:pPr>
              <w:pStyle w:val="ae"/>
              <w:ind w:firstLine="0"/>
              <w:jc w:val="left"/>
              <w:rPr>
                <w:rFonts w:ascii="Arial" w:hAnsi="Arial" w:cs="Arial"/>
                <w:sz w:val="20"/>
              </w:rPr>
            </w:pPr>
            <w:r w:rsidRPr="00822F73">
              <w:rPr>
                <w:rFonts w:ascii="Arial" w:hAnsi="Arial" w:cs="Arial"/>
                <w:szCs w:val="22"/>
              </w:rPr>
              <w:t>КВД| Код счета| Знач.Гр.3| Знач.Гр.4|</w:t>
            </w:r>
          </w:p>
        </w:tc>
        <w:tc>
          <w:tcPr>
            <w:tcW w:w="3027" w:type="dxa"/>
            <w:tcPrChange w:id="146" w:author="Шпынев Андрей Александрович" w:date="2015-01-15T18:01:00Z">
              <w:tcPr>
                <w:tcW w:w="3494" w:type="dxa"/>
              </w:tcPr>
            </w:tcPrChange>
          </w:tcPr>
          <w:p w:rsidR="00F6260C" w:rsidRPr="00822F73" w:rsidRDefault="00F6260C" w:rsidP="00A41668">
            <w:pPr>
              <w:pStyle w:val="ae"/>
              <w:ind w:firstLine="0"/>
              <w:jc w:val="left"/>
              <w:rPr>
                <w:rFonts w:ascii="Arial" w:hAnsi="Arial" w:cs="Arial"/>
                <w:sz w:val="20"/>
              </w:rPr>
            </w:pPr>
          </w:p>
        </w:tc>
      </w:tr>
      <w:tr w:rsidR="00F6260C" w:rsidRPr="00743458" w:rsidTr="005A41F8">
        <w:tc>
          <w:tcPr>
            <w:tcW w:w="0" w:type="auto"/>
            <w:tcPrChange w:id="147"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255</w:t>
            </w:r>
          </w:p>
        </w:tc>
        <w:tc>
          <w:tcPr>
            <w:tcW w:w="0" w:type="auto"/>
            <w:tcPrChange w:id="148"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149"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c>
          <w:tcPr>
            <w:tcW w:w="2098" w:type="dxa"/>
            <w:tcPrChange w:id="150" w:author="Шпынев Андрей Александрович" w:date="2015-01-15T18:01:00Z">
              <w:tcPr>
                <w:tcW w:w="2144" w:type="dxa"/>
              </w:tcPr>
            </w:tcPrChange>
          </w:tcPr>
          <w:p w:rsidR="00F6260C" w:rsidRPr="00822F73" w:rsidRDefault="00F6260C" w:rsidP="007D3496">
            <w:pPr>
              <w:pStyle w:val="ae"/>
              <w:ind w:firstLine="0"/>
              <w:jc w:val="left"/>
              <w:rPr>
                <w:rFonts w:ascii="Arial" w:hAnsi="Arial" w:cs="Arial"/>
                <w:sz w:val="20"/>
              </w:rPr>
            </w:pPr>
            <w:r w:rsidRPr="00822F73">
              <w:rPr>
                <w:rFonts w:ascii="Arial" w:hAnsi="Arial" w:cs="Arial"/>
                <w:szCs w:val="22"/>
              </w:rPr>
              <w:t>Код строки|Знач.Гр.2| …| Знач.Гр.4|</w:t>
            </w:r>
            <w:r w:rsidR="007D3496" w:rsidRPr="00822F73">
              <w:rPr>
                <w:rFonts w:ascii="Arial" w:hAnsi="Arial" w:cs="Arial"/>
                <w:szCs w:val="22"/>
              </w:rPr>
              <w:t xml:space="preserve"> Знач.Гр.1</w:t>
            </w:r>
          </w:p>
        </w:tc>
        <w:tc>
          <w:tcPr>
            <w:tcW w:w="3027" w:type="dxa"/>
            <w:tcPrChange w:id="151" w:author="Шпынев Андрей Александрович" w:date="2015-01-15T18:01:00Z">
              <w:tcPr>
                <w:tcW w:w="3494" w:type="dxa"/>
              </w:tcPr>
            </w:tcPrChange>
          </w:tcPr>
          <w:p w:rsidR="00F6260C" w:rsidRPr="00822F73" w:rsidRDefault="00F6260C" w:rsidP="007D3496">
            <w:pPr>
              <w:pStyle w:val="ae"/>
              <w:ind w:firstLine="0"/>
              <w:rPr>
                <w:rFonts w:ascii="Arial" w:hAnsi="Arial" w:cs="Arial"/>
                <w:sz w:val="20"/>
              </w:rPr>
            </w:pPr>
            <w:r w:rsidRPr="00822F73">
              <w:rPr>
                <w:rFonts w:ascii="Arial" w:hAnsi="Arial" w:cs="Arial"/>
                <w:szCs w:val="22"/>
              </w:rPr>
              <w:t>Для кода строки используются дополнительные коды от 001 до 999.</w:t>
            </w:r>
          </w:p>
        </w:tc>
      </w:tr>
      <w:tr w:rsidR="00F6260C" w:rsidRPr="00743458" w:rsidTr="005A41F8">
        <w:tc>
          <w:tcPr>
            <w:tcW w:w="0" w:type="auto"/>
            <w:tcPrChange w:id="152"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256</w:t>
            </w:r>
          </w:p>
        </w:tc>
        <w:tc>
          <w:tcPr>
            <w:tcW w:w="0" w:type="auto"/>
            <w:tcPrChange w:id="153"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154"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проведении инвентаризаций</w:t>
            </w:r>
          </w:p>
        </w:tc>
        <w:tc>
          <w:tcPr>
            <w:tcW w:w="2098" w:type="dxa"/>
            <w:tcPrChange w:id="155"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Знач.Гр.1| …| Знач.Гр.7|</w:t>
            </w:r>
          </w:p>
        </w:tc>
        <w:tc>
          <w:tcPr>
            <w:tcW w:w="3027" w:type="dxa"/>
            <w:tcPrChange w:id="156"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5A41F8">
        <w:tc>
          <w:tcPr>
            <w:tcW w:w="0" w:type="auto"/>
            <w:tcPrChange w:id="157"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257</w:t>
            </w:r>
          </w:p>
        </w:tc>
        <w:tc>
          <w:tcPr>
            <w:tcW w:w="0" w:type="auto"/>
            <w:tcPrChange w:id="158"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159"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c>
          <w:tcPr>
            <w:tcW w:w="2098" w:type="dxa"/>
            <w:tcPrChange w:id="160"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Знач.Гр.1| …| Знач.Гр.5|</w:t>
            </w:r>
          </w:p>
        </w:tc>
        <w:tc>
          <w:tcPr>
            <w:tcW w:w="3027" w:type="dxa"/>
            <w:tcPrChange w:id="161"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0001 до 9999</w:t>
            </w:r>
          </w:p>
        </w:tc>
      </w:tr>
      <w:tr w:rsidR="00F6260C" w:rsidRPr="00743458" w:rsidTr="005A41F8">
        <w:tc>
          <w:tcPr>
            <w:tcW w:w="0" w:type="auto"/>
            <w:tcPrChange w:id="162" w:author="Шпынев Андрей Александрович" w:date="2015-01-15T18:01:00Z">
              <w:tcPr>
                <w:tcW w:w="0" w:type="auto"/>
              </w:tcPr>
            </w:tcPrChange>
          </w:tcPr>
          <w:p w:rsidR="00F6260C" w:rsidRPr="00B774C0" w:rsidRDefault="00F6260C" w:rsidP="001771C3">
            <w:pPr>
              <w:jc w:val="center"/>
              <w:outlineLvl w:val="2"/>
              <w:rPr>
                <w:rFonts w:ascii="Arial" w:hAnsi="Arial" w:cs="Arial"/>
                <w:lang w:val="en-US"/>
              </w:rPr>
            </w:pPr>
            <w:r w:rsidRPr="00743458">
              <w:rPr>
                <w:rFonts w:ascii="Arial" w:hAnsi="Arial" w:cs="Arial"/>
              </w:rPr>
              <w:t>261</w:t>
            </w:r>
          </w:p>
        </w:tc>
        <w:tc>
          <w:tcPr>
            <w:tcW w:w="0" w:type="auto"/>
            <w:tcPrChange w:id="163"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Change w:id="164"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количестве подведомственных учреждений</w:t>
            </w:r>
          </w:p>
        </w:tc>
        <w:tc>
          <w:tcPr>
            <w:tcW w:w="2098" w:type="dxa"/>
            <w:tcPrChange w:id="165" w:author="Шпынев Андрей Александрович" w:date="2015-01-15T18:01:00Z">
              <w:tcPr>
                <w:tcW w:w="2144" w:type="dxa"/>
              </w:tcPr>
            </w:tcPrChange>
          </w:tcPr>
          <w:p w:rsidR="00F6260C" w:rsidRDefault="00F6260C" w:rsidP="005A41F8">
            <w:pPr>
              <w:tabs>
                <w:tab w:val="left" w:pos="3152"/>
              </w:tabs>
              <w:outlineLvl w:val="2"/>
              <w:rPr>
                <w:rFonts w:ascii="Arial" w:hAnsi="Arial" w:cs="Arial"/>
              </w:rPr>
            </w:pPr>
            <w:del w:id="166" w:author="Шпынев Андрей Александрович" w:date="2015-01-15T18:08:00Z">
              <w:r w:rsidRPr="00743458" w:rsidDel="005A41F8">
                <w:rPr>
                  <w:rFonts w:ascii="Arial" w:hAnsi="Arial" w:cs="Arial"/>
                </w:rPr>
                <w:delText xml:space="preserve">Р </w:delText>
              </w:r>
            </w:del>
            <w:ins w:id="167" w:author="Шпынев Андрей Александрович" w:date="2015-01-15T18:08:00Z">
              <w:r w:rsidR="005A41F8">
                <w:rPr>
                  <w:rFonts w:ascii="Arial" w:hAnsi="Arial" w:cs="Arial"/>
                </w:rPr>
                <w:t>Код строки</w:t>
              </w:r>
            </w:ins>
            <w:r w:rsidRPr="000D2A8B">
              <w:rPr>
                <w:rFonts w:ascii="Arial" w:hAnsi="Arial" w:cs="Arial"/>
              </w:rPr>
              <w:t>| Знач.Гр.</w:t>
            </w:r>
            <w:del w:id="168" w:author="Шпынев Андрей Александрович" w:date="2015-01-15T18:08:00Z">
              <w:r w:rsidDel="005A41F8">
                <w:rPr>
                  <w:rFonts w:ascii="Arial" w:hAnsi="Arial" w:cs="Arial"/>
                </w:rPr>
                <w:delText>2</w:delText>
              </w:r>
            </w:del>
            <w:ins w:id="169" w:author="Шпынев Андрей Александрович" w:date="2015-01-15T18:08:00Z">
              <w:r w:rsidR="005A41F8">
                <w:rPr>
                  <w:rFonts w:ascii="Arial" w:hAnsi="Arial" w:cs="Arial"/>
                </w:rPr>
                <w:t>3</w:t>
              </w:r>
            </w:ins>
            <w:r w:rsidRPr="000D2A8B">
              <w:rPr>
                <w:rFonts w:ascii="Arial" w:hAnsi="Arial" w:cs="Arial"/>
              </w:rPr>
              <w:t xml:space="preserve">| </w:t>
            </w:r>
            <w:r w:rsidRPr="00743458">
              <w:rPr>
                <w:rFonts w:ascii="Arial" w:hAnsi="Arial" w:cs="Arial"/>
              </w:rPr>
              <w:t>…|</w:t>
            </w:r>
            <w:r w:rsidRPr="000D2A8B">
              <w:rPr>
                <w:rFonts w:ascii="Arial" w:hAnsi="Arial" w:cs="Arial"/>
              </w:rPr>
              <w:t>Знач.Гр.</w:t>
            </w:r>
            <w:del w:id="170" w:author="Шпынев Андрей Александрович" w:date="2015-01-15T18:08:00Z">
              <w:r w:rsidRPr="00743458" w:rsidDel="005A41F8">
                <w:rPr>
                  <w:rFonts w:ascii="Arial" w:hAnsi="Arial" w:cs="Arial"/>
                </w:rPr>
                <w:delText>16</w:delText>
              </w:r>
            </w:del>
            <w:ins w:id="171" w:author="Шпынев Андрей Александрович" w:date="2015-01-15T18:08:00Z">
              <w:r w:rsidR="005A41F8">
                <w:rPr>
                  <w:rFonts w:ascii="Arial" w:hAnsi="Arial" w:cs="Arial"/>
                </w:rPr>
                <w:t>5</w:t>
              </w:r>
            </w:ins>
            <w:r w:rsidRPr="00743458">
              <w:rPr>
                <w:rFonts w:ascii="Arial" w:hAnsi="Arial" w:cs="Arial"/>
              </w:rPr>
              <w:t>|</w:t>
            </w:r>
          </w:p>
        </w:tc>
        <w:tc>
          <w:tcPr>
            <w:tcW w:w="3027" w:type="dxa"/>
            <w:tcPrChange w:id="172"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Cs w:val="22"/>
              </w:rPr>
            </w:pPr>
            <w:del w:id="173" w:author="Шпынев Андрей Александрович" w:date="2015-01-15T18:08:00Z">
              <w:r w:rsidRPr="00822F73" w:rsidDel="005A41F8">
                <w:rPr>
                  <w:rFonts w:ascii="Arial" w:hAnsi="Arial" w:cs="Arial"/>
                  <w:szCs w:val="22"/>
                </w:rPr>
                <w:delText xml:space="preserve">Для итогового показателя используется дополнительный код (см. </w:delText>
              </w:r>
              <w:r w:rsidR="00533FD0" w:rsidDel="005A41F8">
                <w:fldChar w:fldCharType="begin"/>
              </w:r>
              <w:r w:rsidR="00533FD0" w:rsidDel="005A41F8">
                <w:delInstrText xml:space="preserve"> REF _Ref113848599 \h  \* MERGEFORMAT _</w:delInstrText>
              </w:r>
              <w:r w:rsidR="00533FD0" w:rsidDel="005A41F8">
                <w:fldChar w:fldCharType="separate"/>
              </w:r>
              <w:r w:rsidRPr="00822F73" w:rsidDel="005A41F8">
                <w:rPr>
                  <w:rFonts w:ascii="Arial" w:hAnsi="Arial" w:cs="Arial"/>
                  <w:szCs w:val="22"/>
                </w:rPr>
                <w:delText>Приложение 3</w:delText>
              </w:r>
              <w:r w:rsidR="00533FD0" w:rsidDel="005A41F8">
                <w:fldChar w:fldCharType="end"/>
              </w:r>
              <w:r w:rsidRPr="00822F73" w:rsidDel="005A41F8">
                <w:rPr>
                  <w:rFonts w:ascii="Arial" w:hAnsi="Arial" w:cs="Arial"/>
                  <w:szCs w:val="22"/>
                </w:rPr>
                <w:delText>).</w:delText>
              </w:r>
            </w:del>
          </w:p>
        </w:tc>
      </w:tr>
      <w:tr w:rsidR="00F6260C" w:rsidRPr="00743458" w:rsidDel="005A41F8" w:rsidTr="005A41F8">
        <w:trPr>
          <w:cantSplit/>
          <w:del w:id="174" w:author="Шпынев Андрей Александрович" w:date="2015-01-15T18:01:00Z"/>
          <w:trPrChange w:id="175" w:author="Шпынев Андрей Александрович" w:date="2015-01-15T18:01:00Z">
            <w:trPr>
              <w:cantSplit/>
            </w:trPr>
          </w:trPrChange>
        </w:trPr>
        <w:tc>
          <w:tcPr>
            <w:tcW w:w="0" w:type="auto"/>
            <w:tcPrChange w:id="176" w:author="Шпынев Андрей Александрович" w:date="2015-01-15T18:01:00Z">
              <w:tcPr>
                <w:tcW w:w="0" w:type="auto"/>
              </w:tcPr>
            </w:tcPrChange>
          </w:tcPr>
          <w:p w:rsidR="00F6260C" w:rsidRPr="0082512D" w:rsidDel="005A41F8" w:rsidRDefault="00F6260C" w:rsidP="001771C3">
            <w:pPr>
              <w:jc w:val="center"/>
              <w:outlineLvl w:val="2"/>
              <w:rPr>
                <w:del w:id="177" w:author="Шпынев Андрей Александрович" w:date="2015-01-15T18:01:00Z"/>
                <w:rFonts w:ascii="Arial" w:hAnsi="Arial" w:cs="Arial"/>
                <w:lang w:val="en-US"/>
              </w:rPr>
            </w:pPr>
            <w:del w:id="178" w:author="Шпынев Андрей Александрович" w:date="2015-01-15T18:01:00Z">
              <w:r w:rsidRPr="00743458" w:rsidDel="005A41F8">
                <w:rPr>
                  <w:rFonts w:ascii="Arial" w:hAnsi="Arial" w:cs="Arial"/>
                </w:rPr>
                <w:delText>261</w:delText>
              </w:r>
              <w:r w:rsidDel="005A41F8">
                <w:rPr>
                  <w:rFonts w:ascii="Arial" w:hAnsi="Arial" w:cs="Arial"/>
                  <w:lang w:val="en-US"/>
                </w:rPr>
                <w:delText>f</w:delText>
              </w:r>
            </w:del>
          </w:p>
        </w:tc>
        <w:tc>
          <w:tcPr>
            <w:tcW w:w="0" w:type="auto"/>
            <w:tcPrChange w:id="179" w:author="Шпынев Андрей Александрович" w:date="2015-01-15T18:01:00Z">
              <w:tcPr>
                <w:tcW w:w="0" w:type="auto"/>
              </w:tcPr>
            </w:tcPrChange>
          </w:tcPr>
          <w:p w:rsidR="00F6260C" w:rsidRPr="00822F73" w:rsidDel="005A41F8" w:rsidRDefault="00F6260C" w:rsidP="001771C3">
            <w:pPr>
              <w:pStyle w:val="ae"/>
              <w:ind w:firstLine="0"/>
              <w:rPr>
                <w:del w:id="180" w:author="Шпынев Андрей Александрович" w:date="2015-01-15T18:01:00Z"/>
                <w:rFonts w:ascii="Arial" w:hAnsi="Arial" w:cs="Arial"/>
                <w:szCs w:val="22"/>
              </w:rPr>
            </w:pPr>
            <w:del w:id="181" w:author="Шпынев Андрей Александрович" w:date="2015-01-15T18:01:00Z">
              <w:r w:rsidRPr="00822F73" w:rsidDel="005A41F8">
                <w:rPr>
                  <w:rFonts w:ascii="Arial" w:hAnsi="Arial" w:cs="Arial"/>
                  <w:szCs w:val="22"/>
                </w:rPr>
                <w:delText>ТБ=01</w:delText>
              </w:r>
            </w:del>
          </w:p>
        </w:tc>
        <w:tc>
          <w:tcPr>
            <w:tcW w:w="2013" w:type="dxa"/>
            <w:tcPrChange w:id="182" w:author="Шпынев Андрей Александрович" w:date="2015-01-15T18:01:00Z">
              <w:tcPr>
                <w:tcW w:w="2013" w:type="dxa"/>
              </w:tcPr>
            </w:tcPrChange>
          </w:tcPr>
          <w:p w:rsidR="00F6260C" w:rsidRPr="00743458" w:rsidDel="005A41F8" w:rsidRDefault="00F6260C" w:rsidP="001771C3">
            <w:pPr>
              <w:tabs>
                <w:tab w:val="left" w:pos="3152"/>
              </w:tabs>
              <w:outlineLvl w:val="2"/>
              <w:rPr>
                <w:del w:id="183" w:author="Шпынев Андрей Александрович" w:date="2015-01-15T18:01:00Z"/>
                <w:rFonts w:ascii="Arial" w:hAnsi="Arial" w:cs="Arial"/>
              </w:rPr>
            </w:pPr>
            <w:del w:id="184" w:author="Шпынев Андрей Александрович" w:date="2015-01-15T18:01:00Z">
              <w:r w:rsidRPr="00743458" w:rsidDel="005A41F8">
                <w:rPr>
                  <w:rFonts w:ascii="Arial" w:hAnsi="Arial" w:cs="Arial"/>
                </w:rPr>
                <w:delText>Сведения о количестве подведомственных учреждений</w:delText>
              </w:r>
              <w:r w:rsidRPr="0082512D" w:rsidDel="005A41F8">
                <w:rPr>
                  <w:rFonts w:ascii="Arial" w:hAnsi="Arial" w:cs="Arial"/>
                </w:rPr>
                <w:delText xml:space="preserve"> </w:delText>
              </w:r>
              <w:r w:rsidDel="005A41F8">
                <w:rPr>
                  <w:rFonts w:ascii="Arial" w:hAnsi="Arial" w:cs="Arial"/>
                </w:rPr>
                <w:delText xml:space="preserve">(в части </w:delText>
              </w:r>
              <w:r w:rsidRPr="0082512D" w:rsidDel="005A41F8">
                <w:rPr>
                  <w:rFonts w:ascii="Arial" w:hAnsi="Arial" w:cs="Arial"/>
                </w:rPr>
                <w:delText>федеральных государственных унитарных предприятий</w:delText>
              </w:r>
              <w:r w:rsidDel="005A41F8">
                <w:rPr>
                  <w:rFonts w:ascii="Arial" w:hAnsi="Arial" w:cs="Arial"/>
                </w:rPr>
                <w:delText>)</w:delText>
              </w:r>
            </w:del>
          </w:p>
        </w:tc>
        <w:tc>
          <w:tcPr>
            <w:tcW w:w="2098" w:type="dxa"/>
            <w:tcPrChange w:id="185" w:author="Шпынев Андрей Александрович" w:date="2015-01-15T18:01:00Z">
              <w:tcPr>
                <w:tcW w:w="2144" w:type="dxa"/>
              </w:tcPr>
            </w:tcPrChange>
          </w:tcPr>
          <w:p w:rsidR="00F6260C" w:rsidRPr="00743458" w:rsidDel="005A41F8" w:rsidRDefault="00F6260C">
            <w:pPr>
              <w:tabs>
                <w:tab w:val="left" w:pos="3152"/>
              </w:tabs>
              <w:outlineLvl w:val="2"/>
              <w:rPr>
                <w:del w:id="186" w:author="Шпынев Андрей Александрович" w:date="2015-01-15T18:01:00Z"/>
                <w:rFonts w:ascii="Arial" w:hAnsi="Arial" w:cs="Arial"/>
              </w:rPr>
            </w:pPr>
            <w:del w:id="187" w:author="Шпынев Андрей Александрович" w:date="2015-01-15T18:01:00Z">
              <w:r w:rsidRPr="00743458" w:rsidDel="005A41F8">
                <w:rPr>
                  <w:rFonts w:ascii="Arial" w:hAnsi="Arial" w:cs="Arial"/>
                </w:rPr>
                <w:delText xml:space="preserve">Р </w:delText>
              </w:r>
              <w:r w:rsidRPr="000D2A8B" w:rsidDel="005A41F8">
                <w:rPr>
                  <w:rFonts w:ascii="Arial" w:hAnsi="Arial" w:cs="Arial"/>
                </w:rPr>
                <w:delText>| Знач.Гр.</w:delText>
              </w:r>
              <w:r w:rsidDel="005A41F8">
                <w:rPr>
                  <w:rFonts w:ascii="Arial" w:hAnsi="Arial" w:cs="Arial"/>
                </w:rPr>
                <w:delText>2</w:delText>
              </w:r>
              <w:r w:rsidRPr="000D2A8B" w:rsidDel="005A41F8">
                <w:rPr>
                  <w:rFonts w:ascii="Arial" w:hAnsi="Arial" w:cs="Arial"/>
                </w:rPr>
                <w:delText xml:space="preserve">| </w:delText>
              </w:r>
              <w:r w:rsidRPr="00743458" w:rsidDel="005A41F8">
                <w:rPr>
                  <w:rFonts w:ascii="Arial" w:hAnsi="Arial" w:cs="Arial"/>
                </w:rPr>
                <w:delText>…|</w:delText>
              </w:r>
              <w:r w:rsidRPr="000D2A8B" w:rsidDel="005A41F8">
                <w:rPr>
                  <w:rFonts w:ascii="Arial" w:hAnsi="Arial" w:cs="Arial"/>
                </w:rPr>
                <w:delText>Знач.Гр.</w:delText>
              </w:r>
              <w:r w:rsidRPr="00743458" w:rsidDel="005A41F8">
                <w:rPr>
                  <w:rFonts w:ascii="Arial" w:hAnsi="Arial" w:cs="Arial"/>
                </w:rPr>
                <w:delText>16|</w:delText>
              </w:r>
            </w:del>
          </w:p>
        </w:tc>
        <w:tc>
          <w:tcPr>
            <w:tcW w:w="3027" w:type="dxa"/>
            <w:tcPrChange w:id="188" w:author="Шпынев Андрей Александрович" w:date="2015-01-15T18:01:00Z">
              <w:tcPr>
                <w:tcW w:w="3494" w:type="dxa"/>
              </w:tcPr>
            </w:tcPrChange>
          </w:tcPr>
          <w:p w:rsidR="00F6260C" w:rsidRPr="00822F73" w:rsidDel="005A41F8" w:rsidRDefault="00F6260C" w:rsidP="001771C3">
            <w:pPr>
              <w:pStyle w:val="ae"/>
              <w:ind w:firstLine="0"/>
              <w:rPr>
                <w:del w:id="189" w:author="Шпынев Андрей Александрович" w:date="2015-01-15T18:01:00Z"/>
                <w:rFonts w:ascii="Arial" w:hAnsi="Arial" w:cs="Arial"/>
                <w:szCs w:val="22"/>
              </w:rPr>
            </w:pPr>
            <w:del w:id="190" w:author="Шпынев Андрей Александрович" w:date="2015-01-15T18:01:00Z">
              <w:r w:rsidRPr="00822F73" w:rsidDel="005A41F8">
                <w:rPr>
                  <w:rFonts w:ascii="Arial" w:hAnsi="Arial" w:cs="Arial"/>
                  <w:szCs w:val="22"/>
                </w:rPr>
                <w:delText xml:space="preserve">Для итогового показателя используется дополнительный код (см. </w:delText>
              </w:r>
              <w:r w:rsidR="00533FD0" w:rsidDel="005A41F8">
                <w:fldChar w:fldCharType="begin"/>
              </w:r>
              <w:r w:rsidR="00533FD0" w:rsidDel="005A41F8">
                <w:delInstrText xml:space="preserve"> REF _Ref113848599 \h  \* MERGEFORMAT _</w:delInstrText>
              </w:r>
              <w:r w:rsidR="00533FD0" w:rsidDel="005A41F8">
                <w:fldChar w:fldCharType="separate"/>
              </w:r>
              <w:r w:rsidRPr="00822F73" w:rsidDel="005A41F8">
                <w:rPr>
                  <w:rFonts w:ascii="Arial" w:hAnsi="Arial" w:cs="Arial"/>
                  <w:szCs w:val="22"/>
                </w:rPr>
                <w:delText>Приложение 3</w:delText>
              </w:r>
              <w:r w:rsidR="00533FD0" w:rsidDel="005A41F8">
                <w:fldChar w:fldCharType="end"/>
              </w:r>
              <w:r w:rsidRPr="00822F73" w:rsidDel="005A41F8">
                <w:rPr>
                  <w:rFonts w:ascii="Arial" w:hAnsi="Arial" w:cs="Arial"/>
                  <w:szCs w:val="22"/>
                </w:rPr>
                <w:delText>).</w:delText>
              </w:r>
            </w:del>
          </w:p>
        </w:tc>
      </w:tr>
      <w:tr w:rsidR="00F6260C" w:rsidRPr="00743458" w:rsidTr="005A41F8">
        <w:tc>
          <w:tcPr>
            <w:tcW w:w="0" w:type="auto"/>
            <w:tcPrChange w:id="191" w:author="Шпынев Андрей Александрович" w:date="2015-01-15T18:01:00Z">
              <w:tcPr>
                <w:tcW w:w="0" w:type="auto"/>
              </w:tcPr>
            </w:tcPrChange>
          </w:tcPr>
          <w:p w:rsidR="00F6260C" w:rsidRPr="002D6191" w:rsidRDefault="00F6260C" w:rsidP="001771C3">
            <w:pPr>
              <w:jc w:val="center"/>
              <w:outlineLvl w:val="2"/>
              <w:rPr>
                <w:rFonts w:ascii="Arial" w:hAnsi="Arial" w:cs="Arial"/>
                <w:lang w:val="en-US"/>
              </w:rPr>
            </w:pPr>
            <w:r w:rsidRPr="00743458">
              <w:rPr>
                <w:rFonts w:ascii="Arial" w:hAnsi="Arial" w:cs="Arial"/>
              </w:rPr>
              <w:t>262</w:t>
            </w:r>
          </w:p>
        </w:tc>
        <w:tc>
          <w:tcPr>
            <w:tcW w:w="0" w:type="auto"/>
            <w:tcPrChange w:id="192"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193" w:author="Шпынев Андрей Александрович" w:date="2015-01-15T18:01:00Z">
              <w:tcPr>
                <w:tcW w:w="2013" w:type="dxa"/>
              </w:tcPr>
            </w:tcPrChange>
          </w:tcPr>
          <w:p w:rsidR="00F6260C" w:rsidRPr="00743458" w:rsidRDefault="00F6260C" w:rsidP="00E126E9">
            <w:pPr>
              <w:autoSpaceDE w:val="0"/>
              <w:autoSpaceDN w:val="0"/>
              <w:adjustRightInd w:val="0"/>
              <w:jc w:val="both"/>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c>
          <w:tcPr>
            <w:tcW w:w="2098" w:type="dxa"/>
            <w:tcPrChange w:id="194" w:author="Шпынев Андрей Александрович" w:date="2015-01-15T18:01:00Z">
              <w:tcPr>
                <w:tcW w:w="2144" w:type="dxa"/>
              </w:tcPr>
            </w:tcPrChange>
          </w:tcPr>
          <w:p w:rsidR="00F6260C" w:rsidRPr="00822F73" w:rsidRDefault="00F6260C" w:rsidP="001D1D9B">
            <w:pPr>
              <w:pStyle w:val="ae"/>
              <w:ind w:firstLine="0"/>
              <w:jc w:val="left"/>
              <w:rPr>
                <w:rFonts w:ascii="Arial" w:hAnsi="Arial" w:cs="Arial"/>
                <w:sz w:val="20"/>
              </w:rPr>
            </w:pPr>
            <w:r w:rsidRPr="00822F73">
              <w:rPr>
                <w:rFonts w:ascii="Arial" w:hAnsi="Arial" w:cs="Arial"/>
                <w:sz w:val="20"/>
              </w:rPr>
              <w:t xml:space="preserve">Тип строки|ППП| Р,Пр| КЦСР| КВР| КОСГУр| </w:t>
            </w:r>
            <w:r w:rsidRPr="00822F73">
              <w:rPr>
                <w:rFonts w:ascii="Arial" w:hAnsi="Arial" w:cs="Arial"/>
                <w:szCs w:val="22"/>
              </w:rPr>
              <w:t>Код строки| Знач.Гр.</w:t>
            </w:r>
            <w:r w:rsidRPr="00822F73">
              <w:rPr>
                <w:rFonts w:ascii="Arial" w:hAnsi="Arial" w:cs="Arial"/>
                <w:sz w:val="20"/>
              </w:rPr>
              <w:t xml:space="preserve">2| …| </w:t>
            </w:r>
            <w:r w:rsidRPr="00822F73">
              <w:rPr>
                <w:rFonts w:ascii="Arial" w:hAnsi="Arial" w:cs="Arial"/>
                <w:szCs w:val="22"/>
              </w:rPr>
              <w:t>Знач.Гр.</w:t>
            </w:r>
            <w:r w:rsidRPr="00822F73">
              <w:rPr>
                <w:rFonts w:ascii="Arial" w:hAnsi="Arial" w:cs="Arial"/>
                <w:sz w:val="20"/>
              </w:rPr>
              <w:t>7|</w:t>
            </w:r>
          </w:p>
        </w:tc>
        <w:tc>
          <w:tcPr>
            <w:tcW w:w="3027" w:type="dxa"/>
            <w:tcPrChange w:id="195" w:author="Шпынев Андрей Александрович" w:date="2015-01-15T18:01:00Z">
              <w:tcPr>
                <w:tcW w:w="3494" w:type="dxa"/>
              </w:tcPr>
            </w:tcPrChange>
          </w:tcPr>
          <w:p w:rsidR="00F6260C" w:rsidRPr="00822F73" w:rsidRDefault="00F6260C" w:rsidP="00F81876">
            <w:pPr>
              <w:pStyle w:val="ae"/>
              <w:ind w:firstLine="0"/>
              <w:rPr>
                <w:rFonts w:ascii="Arial" w:hAnsi="Arial" w:cs="Arial"/>
                <w:sz w:val="20"/>
              </w:rPr>
            </w:pPr>
            <w:r w:rsidRPr="00822F73">
              <w:rPr>
                <w:rFonts w:ascii="Arial" w:hAnsi="Arial" w:cs="Arial"/>
                <w:sz w:val="20"/>
              </w:rPr>
              <w:t>Для кода строки используются дополнительные коды от 001 до 999.</w:t>
            </w: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r w:rsidRPr="00822F73">
              <w:rPr>
                <w:rFonts w:ascii="Arial" w:hAnsi="Arial" w:cs="Arial"/>
                <w:sz w:val="20"/>
              </w:rPr>
              <w:t xml:space="preserve"> </w:t>
            </w:r>
          </w:p>
        </w:tc>
      </w:tr>
      <w:tr w:rsidR="00F6260C" w:rsidRPr="00743458" w:rsidTr="005A41F8">
        <w:trPr>
          <w:cantSplit/>
          <w:trPrChange w:id="196" w:author="Шпынев Андрей Александрович" w:date="2015-01-15T18:01:00Z">
            <w:trPr>
              <w:cantSplit/>
            </w:trPr>
          </w:trPrChange>
        </w:trPr>
        <w:tc>
          <w:tcPr>
            <w:tcW w:w="0" w:type="auto"/>
            <w:tcPrChange w:id="197" w:author="Шпынев Андрей Александрович" w:date="2015-01-15T18:01:00Z">
              <w:tcPr>
                <w:tcW w:w="0" w:type="auto"/>
              </w:tcPr>
            </w:tcPrChange>
          </w:tcPr>
          <w:p w:rsidR="00F6260C" w:rsidRPr="00743458" w:rsidRDefault="00F6260C" w:rsidP="002D6191">
            <w:pPr>
              <w:jc w:val="center"/>
              <w:outlineLvl w:val="2"/>
              <w:rPr>
                <w:rFonts w:ascii="Arial" w:hAnsi="Arial" w:cs="Arial"/>
              </w:rPr>
            </w:pPr>
            <w:r w:rsidRPr="00743458">
              <w:rPr>
                <w:rFonts w:ascii="Arial" w:hAnsi="Arial" w:cs="Arial"/>
              </w:rPr>
              <w:lastRenderedPageBreak/>
              <w:t>262</w:t>
            </w:r>
            <w:r>
              <w:rPr>
                <w:rFonts w:ascii="Arial" w:hAnsi="Arial" w:cs="Arial"/>
                <w:lang w:val="en-US"/>
              </w:rPr>
              <w:t>c</w:t>
            </w:r>
          </w:p>
        </w:tc>
        <w:tc>
          <w:tcPr>
            <w:tcW w:w="0" w:type="auto"/>
            <w:tcPrChange w:id="198"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Change w:id="199" w:author="Шпынев Андрей Александрович" w:date="2015-01-15T18:01:00Z">
              <w:tcPr>
                <w:tcW w:w="2013" w:type="dxa"/>
              </w:tcPr>
            </w:tcPrChange>
          </w:tcPr>
          <w:p w:rsidR="00F6260C" w:rsidRPr="00743458" w:rsidRDefault="00F6260C" w:rsidP="00E126E9">
            <w:pPr>
              <w:autoSpaceDE w:val="0"/>
              <w:autoSpaceDN w:val="0"/>
              <w:adjustRightInd w:val="0"/>
              <w:jc w:val="both"/>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c>
          <w:tcPr>
            <w:tcW w:w="2098" w:type="dxa"/>
            <w:tcPrChange w:id="200" w:author="Шпынев Андрей Александрович" w:date="2015-01-15T18:01:00Z">
              <w:tcPr>
                <w:tcW w:w="2144" w:type="dxa"/>
              </w:tcPr>
            </w:tcPrChange>
          </w:tcPr>
          <w:p w:rsidR="00F6260C" w:rsidRPr="00822F73" w:rsidRDefault="00F6260C" w:rsidP="001D1D9B">
            <w:pPr>
              <w:pStyle w:val="ae"/>
              <w:ind w:firstLine="0"/>
              <w:jc w:val="left"/>
              <w:rPr>
                <w:rFonts w:ascii="Arial" w:hAnsi="Arial" w:cs="Arial"/>
                <w:sz w:val="20"/>
              </w:rPr>
            </w:pPr>
            <w:r w:rsidRPr="00822F73">
              <w:rPr>
                <w:rFonts w:ascii="Arial" w:hAnsi="Arial" w:cs="Arial"/>
                <w:sz w:val="20"/>
              </w:rPr>
              <w:t xml:space="preserve">Тип строки|ППП| Р,Пр| КЦСР| КВР| КОСГУр| </w:t>
            </w:r>
            <w:r w:rsidRPr="00822F73">
              <w:rPr>
                <w:rFonts w:ascii="Arial" w:hAnsi="Arial" w:cs="Arial"/>
                <w:szCs w:val="22"/>
              </w:rPr>
              <w:t>Код строки| Знач.Гр.</w:t>
            </w:r>
            <w:r w:rsidRPr="00822F73">
              <w:rPr>
                <w:rFonts w:ascii="Arial" w:hAnsi="Arial" w:cs="Arial"/>
                <w:sz w:val="20"/>
              </w:rPr>
              <w:t xml:space="preserve">2| …| </w:t>
            </w:r>
            <w:r w:rsidRPr="00822F73">
              <w:rPr>
                <w:rFonts w:ascii="Arial" w:hAnsi="Arial" w:cs="Arial"/>
                <w:szCs w:val="22"/>
              </w:rPr>
              <w:t>Знач.Гр.</w:t>
            </w:r>
            <w:r w:rsidRPr="00822F73">
              <w:rPr>
                <w:rFonts w:ascii="Arial" w:hAnsi="Arial" w:cs="Arial"/>
                <w:sz w:val="20"/>
              </w:rPr>
              <w:t>7|</w:t>
            </w:r>
          </w:p>
        </w:tc>
        <w:tc>
          <w:tcPr>
            <w:tcW w:w="3027" w:type="dxa"/>
            <w:tcPrChange w:id="201" w:author="Шпынев Андрей Александрович" w:date="2015-01-15T18:01:00Z">
              <w:tcPr>
                <w:tcW w:w="3494" w:type="dxa"/>
              </w:tcPr>
            </w:tcPrChange>
          </w:tcPr>
          <w:p w:rsidR="00F6260C" w:rsidRPr="00822F73" w:rsidRDefault="00F6260C" w:rsidP="00A63272">
            <w:pPr>
              <w:pStyle w:val="ae"/>
              <w:ind w:firstLine="0"/>
              <w:rPr>
                <w:rFonts w:ascii="Arial" w:hAnsi="Arial" w:cs="Arial"/>
                <w:sz w:val="20"/>
              </w:rPr>
            </w:pPr>
            <w:r w:rsidRPr="00822F73">
              <w:rPr>
                <w:rFonts w:ascii="Arial" w:hAnsi="Arial" w:cs="Arial"/>
                <w:sz w:val="20"/>
              </w:rPr>
              <w:t>Для кода строки используются дополнительные коды от 001 до 999.</w:t>
            </w:r>
          </w:p>
          <w:p w:rsidR="00F6260C" w:rsidRPr="00822F73" w:rsidRDefault="00F6260C" w:rsidP="00F81876">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r w:rsidRPr="00822F73">
              <w:rPr>
                <w:rFonts w:ascii="Arial" w:hAnsi="Arial" w:cs="Arial"/>
                <w:sz w:val="20"/>
              </w:rPr>
              <w:t xml:space="preserve"> </w:t>
            </w:r>
          </w:p>
        </w:tc>
      </w:tr>
      <w:tr w:rsidR="00F6260C" w:rsidRPr="00743458" w:rsidTr="005A41F8">
        <w:tc>
          <w:tcPr>
            <w:tcW w:w="0" w:type="auto"/>
            <w:tcPrChange w:id="202"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263</w:t>
            </w:r>
          </w:p>
        </w:tc>
        <w:tc>
          <w:tcPr>
            <w:tcW w:w="1548" w:type="dxa"/>
            <w:tcPrChange w:id="203" w:author="Шпынев Андрей Александрович" w:date="2015-01-15T18:01:00Z">
              <w:tcPr>
                <w:tcW w:w="1035" w:type="dxa"/>
              </w:tcPr>
            </w:tcPrChange>
          </w:tcPr>
          <w:p w:rsidR="00F6260C" w:rsidRPr="00743458" w:rsidRDefault="00F6260C" w:rsidP="001771C3">
            <w:pPr>
              <w:pStyle w:val="9"/>
              <w:rPr>
                <w:rFonts w:ascii="Arial" w:hAnsi="Arial" w:cs="Arial"/>
                <w:b w:val="0"/>
                <w:bCs/>
                <w:spacing w:val="20"/>
                <w:sz w:val="20"/>
                <w:lang w:val="en-US"/>
              </w:rPr>
            </w:pPr>
            <w:r w:rsidRPr="00743458">
              <w:rPr>
                <w:rFonts w:ascii="Arial" w:hAnsi="Arial" w:cs="Arial"/>
                <w:b w:val="0"/>
                <w:bCs/>
                <w:spacing w:val="20"/>
                <w:sz w:val="20"/>
                <w:lang w:val="en-US"/>
              </w:rPr>
              <w:t>ТБ=01</w:t>
            </w:r>
          </w:p>
        </w:tc>
        <w:tc>
          <w:tcPr>
            <w:tcW w:w="2013" w:type="dxa"/>
            <w:tcPrChange w:id="204"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изменениях бюджетной росписи (расходы)</w:t>
            </w:r>
          </w:p>
        </w:tc>
        <w:tc>
          <w:tcPr>
            <w:tcW w:w="2098" w:type="dxa"/>
            <w:tcPrChange w:id="205"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 w:val="20"/>
              </w:rPr>
              <w:t>ППП| Р,Пр| КЦСР| КВР| КОСГУр| Знач.Гр.2| …| Знач.Гр.5|</w:t>
            </w:r>
          </w:p>
        </w:tc>
        <w:tc>
          <w:tcPr>
            <w:tcW w:w="3027" w:type="dxa"/>
            <w:tcPrChange w:id="206" w:author="Шпынев Андрей Александрович" w:date="2015-01-15T18:01:00Z">
              <w:tcPr>
                <w:tcW w:w="3494" w:type="dxa"/>
              </w:tcPr>
            </w:tcPrChange>
          </w:tcPr>
          <w:p w:rsidR="00F6260C" w:rsidRPr="00743458" w:rsidRDefault="00F6260C" w:rsidP="00E76F68">
            <w:pPr>
              <w:rPr>
                <w:rFonts w:ascii="Arial" w:hAnsi="Arial" w:cs="Arial"/>
              </w:rPr>
            </w:pPr>
            <w:r w:rsidRPr="00743458">
              <w:rPr>
                <w:rFonts w:ascii="Arial" w:hAnsi="Arial" w:cs="Arial"/>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r w:rsidRPr="00822F73">
              <w:rPr>
                <w:rFonts w:ascii="Arial" w:hAnsi="Arial" w:cs="Arial"/>
                <w:sz w:val="20"/>
              </w:rPr>
              <w:t xml:space="preserve">Для итогового показателя используется дополнительный код (см. </w:t>
            </w:r>
            <w:fldSimple w:instr=" REF _Ref113848599 \h  \* MERGEFORMAT ">
              <w:r w:rsidRPr="00822F73">
                <w:rPr>
                  <w:rFonts w:ascii="Arial" w:hAnsi="Arial" w:cs="Arial"/>
                  <w:sz w:val="20"/>
                </w:rPr>
                <w:t>Приложение 3</w:t>
              </w:r>
            </w:fldSimple>
            <w:r w:rsidRPr="00822F73">
              <w:rPr>
                <w:rFonts w:ascii="Arial" w:hAnsi="Arial" w:cs="Arial"/>
                <w:sz w:val="20"/>
              </w:rPr>
              <w:t>).</w:t>
            </w:r>
          </w:p>
        </w:tc>
      </w:tr>
      <w:tr w:rsidR="00F6260C" w:rsidRPr="00743458" w:rsidTr="005A41F8">
        <w:tc>
          <w:tcPr>
            <w:tcW w:w="0" w:type="auto"/>
            <w:tcPrChange w:id="207"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p>
        </w:tc>
        <w:tc>
          <w:tcPr>
            <w:tcW w:w="0" w:type="auto"/>
            <w:tcPrChange w:id="208"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Change w:id="209" w:author="Шпынев Андрей Александрович" w:date="2015-01-15T18:01:00Z">
              <w:tcPr>
                <w:tcW w:w="2013" w:type="dxa"/>
              </w:tcPr>
            </w:tcPrChange>
          </w:tcPr>
          <w:p w:rsidR="00F6260C" w:rsidRPr="00743458" w:rsidRDefault="00F6260C" w:rsidP="005B790F">
            <w:pPr>
              <w:tabs>
                <w:tab w:val="left" w:pos="3152"/>
              </w:tabs>
              <w:ind w:right="-108"/>
              <w:outlineLvl w:val="2"/>
              <w:rPr>
                <w:rFonts w:ascii="Arial" w:hAnsi="Arial" w:cs="Arial"/>
              </w:rPr>
            </w:pPr>
            <w:r w:rsidRPr="00743458">
              <w:rPr>
                <w:rFonts w:ascii="Arial" w:hAnsi="Arial" w:cs="Arial"/>
              </w:rPr>
              <w:t>Сведения об изменениях бюджетной росписи (источники финансирования дефицита бюджета)</w:t>
            </w:r>
          </w:p>
        </w:tc>
        <w:tc>
          <w:tcPr>
            <w:tcW w:w="2098" w:type="dxa"/>
            <w:tcPrChange w:id="210" w:author="Шпынев Андрей Александрович" w:date="2015-01-15T18:01:00Z">
              <w:tcPr>
                <w:tcW w:w="2144" w:type="dxa"/>
              </w:tcPr>
            </w:tcPrChange>
          </w:tcPr>
          <w:p w:rsidR="00F6260C" w:rsidRPr="00822F73" w:rsidRDefault="00F6260C" w:rsidP="009C1608">
            <w:pPr>
              <w:pStyle w:val="ae"/>
              <w:ind w:firstLine="0"/>
              <w:jc w:val="left"/>
              <w:rPr>
                <w:rFonts w:ascii="Arial" w:hAnsi="Arial" w:cs="Arial"/>
                <w:sz w:val="20"/>
              </w:rPr>
            </w:pPr>
            <w:r w:rsidRPr="00822F73">
              <w:rPr>
                <w:rFonts w:ascii="Arial" w:hAnsi="Arial" w:cs="Arial"/>
                <w:szCs w:val="22"/>
              </w:rPr>
              <w:t>АП|ПГР| ПСТ | ЭЛМ| КВИ| КОСГУ| Знач.Гр.2| …| Знач.Гр.5|</w:t>
            </w:r>
          </w:p>
        </w:tc>
        <w:tc>
          <w:tcPr>
            <w:tcW w:w="3027" w:type="dxa"/>
            <w:tcPrChange w:id="211"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p>
        </w:tc>
      </w:tr>
      <w:tr w:rsidR="00F6260C" w:rsidRPr="00743458" w:rsidTr="005A41F8">
        <w:tc>
          <w:tcPr>
            <w:tcW w:w="0" w:type="auto"/>
            <w:vMerge w:val="restart"/>
            <w:tcPrChange w:id="212"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t>264</w:t>
            </w:r>
          </w:p>
        </w:tc>
        <w:tc>
          <w:tcPr>
            <w:tcW w:w="0" w:type="auto"/>
            <w:tcPrChange w:id="213"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214" w:author="Шпынев Андрей Александрович" w:date="2015-01-15T18:01:00Z">
              <w:tcPr>
                <w:tcW w:w="2013"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Доходы бюджета</w:t>
            </w:r>
          </w:p>
        </w:tc>
        <w:tc>
          <w:tcPr>
            <w:tcW w:w="2098" w:type="dxa"/>
            <w:tcPrChange w:id="215" w:author="Шпынев Андрей Александрович" w:date="2015-01-15T18:01:00Z">
              <w:tcPr>
                <w:tcW w:w="2144" w:type="dxa"/>
              </w:tcPr>
            </w:tcPrChange>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ЭЛМ|ПВД| КОСГУ| Код строки| Знач.Гр.3| … | Знач.Гр.</w:t>
            </w:r>
            <w:del w:id="216" w:author="Шпынев Андрей Александрович" w:date="2015-01-16T11:30:00Z">
              <w:r w:rsidRPr="00822F73" w:rsidDel="006F7F9E">
                <w:rPr>
                  <w:rFonts w:ascii="Arial" w:hAnsi="Arial" w:cs="Arial"/>
                  <w:szCs w:val="22"/>
                </w:rPr>
                <w:delText>7</w:delText>
              </w:r>
            </w:del>
            <w:ins w:id="217" w:author="Шпынев Андрей Александрович" w:date="2015-01-16T11:30:00Z">
              <w:r w:rsidR="006F7F9E">
                <w:rPr>
                  <w:rFonts w:ascii="Arial" w:hAnsi="Arial" w:cs="Arial"/>
                  <w:szCs w:val="22"/>
                </w:rPr>
                <w:t>9</w:t>
              </w:r>
            </w:ins>
            <w:r w:rsidRPr="00822F73">
              <w:rPr>
                <w:rFonts w:ascii="Arial" w:hAnsi="Arial" w:cs="Arial"/>
                <w:szCs w:val="22"/>
              </w:rPr>
              <w:t>|</w:t>
            </w:r>
          </w:p>
        </w:tc>
        <w:tc>
          <w:tcPr>
            <w:tcW w:w="3027" w:type="dxa"/>
            <w:vMerge w:val="restart"/>
            <w:tcPrChange w:id="218" w:author="Шпынев Андрей Александрович" w:date="2015-01-15T18:01:00Z">
              <w:tcPr>
                <w:tcW w:w="3494" w:type="dxa"/>
                <w:vMerge w:val="restart"/>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Коды строк указываются по аналогии с кодами строк формы 0503127.</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5A41F8">
        <w:tc>
          <w:tcPr>
            <w:tcW w:w="0" w:type="auto"/>
            <w:vMerge/>
            <w:tcPrChange w:id="219"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220"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ТБ=02</w:t>
            </w:r>
          </w:p>
        </w:tc>
        <w:tc>
          <w:tcPr>
            <w:tcW w:w="2013" w:type="dxa"/>
            <w:tcPrChange w:id="221" w:author="Шпынев Андрей Александрович" w:date="2015-01-15T18:01:00Z">
              <w:tcPr>
                <w:tcW w:w="2013"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Расходы бюджета</w:t>
            </w:r>
          </w:p>
        </w:tc>
        <w:tc>
          <w:tcPr>
            <w:tcW w:w="2098" w:type="dxa"/>
            <w:tcPrChange w:id="222" w:author="Шпынев Андрей Александрович" w:date="2015-01-15T18:01:00Z">
              <w:tcPr>
                <w:tcW w:w="2144" w:type="dxa"/>
              </w:tcPr>
            </w:tcPrChange>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ППП| Р,Пр| КЦСР| КВР| КОСГУр|  Код строки| Знач.Гр.3| …| Знач.Гр.</w:t>
            </w:r>
            <w:del w:id="223" w:author="Шпынев Андрей Александрович" w:date="2015-01-16T11:30:00Z">
              <w:r w:rsidRPr="00822F73" w:rsidDel="006F7F9E">
                <w:rPr>
                  <w:rFonts w:ascii="Arial" w:hAnsi="Arial" w:cs="Arial"/>
                  <w:szCs w:val="22"/>
                </w:rPr>
                <w:delText>7</w:delText>
              </w:r>
            </w:del>
            <w:ins w:id="224" w:author="Шпынев Андрей Александрович" w:date="2015-01-16T11:30:00Z">
              <w:r w:rsidR="006F7F9E">
                <w:rPr>
                  <w:rFonts w:ascii="Arial" w:hAnsi="Arial" w:cs="Arial"/>
                  <w:szCs w:val="22"/>
                </w:rPr>
                <w:t>9</w:t>
              </w:r>
            </w:ins>
            <w:r w:rsidRPr="00822F73">
              <w:rPr>
                <w:rFonts w:ascii="Arial" w:hAnsi="Arial" w:cs="Arial"/>
                <w:szCs w:val="22"/>
              </w:rPr>
              <w:t>|</w:t>
            </w:r>
          </w:p>
        </w:tc>
        <w:tc>
          <w:tcPr>
            <w:tcW w:w="3027" w:type="dxa"/>
            <w:vMerge/>
            <w:tcPrChange w:id="225"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c>
          <w:tcPr>
            <w:tcW w:w="0" w:type="auto"/>
            <w:vMerge/>
            <w:tcPrChange w:id="226"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227"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ТБ=03</w:t>
            </w:r>
          </w:p>
        </w:tc>
        <w:tc>
          <w:tcPr>
            <w:tcW w:w="2013" w:type="dxa"/>
            <w:tcPrChange w:id="228" w:author="Шпынев Андрей Александрович" w:date="2015-01-15T18:01:00Z">
              <w:tcPr>
                <w:tcW w:w="2013"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Источники финансирования дефицита бюджета, всего</w:t>
            </w:r>
          </w:p>
        </w:tc>
        <w:tc>
          <w:tcPr>
            <w:tcW w:w="2098" w:type="dxa"/>
            <w:tcPrChange w:id="229" w:author="Шпынев Андрей Александрович" w:date="2015-01-15T18:01:00Z">
              <w:tcPr>
                <w:tcW w:w="2144" w:type="dxa"/>
              </w:tcPr>
            </w:tcPrChange>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 КВИ| КОСГУ| Код строки| Знач.Гр.3| …| Знач.Гр.</w:t>
            </w:r>
            <w:del w:id="230" w:author="Шпынев Андрей Александрович" w:date="2015-01-16T11:30:00Z">
              <w:r w:rsidRPr="00822F73" w:rsidDel="006F7F9E">
                <w:rPr>
                  <w:rFonts w:ascii="Arial" w:hAnsi="Arial" w:cs="Arial"/>
                  <w:szCs w:val="22"/>
                </w:rPr>
                <w:delText>7</w:delText>
              </w:r>
            </w:del>
            <w:ins w:id="231" w:author="Шпынев Андрей Александрович" w:date="2015-01-16T11:30:00Z">
              <w:r w:rsidR="006F7F9E">
                <w:rPr>
                  <w:rFonts w:ascii="Arial" w:hAnsi="Arial" w:cs="Arial"/>
                  <w:szCs w:val="22"/>
                </w:rPr>
                <w:t>9</w:t>
              </w:r>
            </w:ins>
            <w:r w:rsidRPr="00822F73">
              <w:rPr>
                <w:rFonts w:ascii="Arial" w:hAnsi="Arial" w:cs="Arial"/>
                <w:szCs w:val="22"/>
              </w:rPr>
              <w:t>|</w:t>
            </w:r>
          </w:p>
        </w:tc>
        <w:tc>
          <w:tcPr>
            <w:tcW w:w="3027" w:type="dxa"/>
            <w:vMerge/>
            <w:tcPrChange w:id="232" w:author="Шпынев Андрей Александрович" w:date="2015-01-15T18:01:00Z">
              <w:tcPr>
                <w:tcW w:w="3494" w:type="dxa"/>
                <w:vMerge/>
              </w:tcPr>
            </w:tcPrChange>
          </w:tcPr>
          <w:p w:rsidR="00F6260C" w:rsidRPr="00100720" w:rsidRDefault="00F6260C" w:rsidP="001771C3">
            <w:pPr>
              <w:pStyle w:val="9"/>
              <w:rPr>
                <w:rFonts w:ascii="Arial" w:hAnsi="Arial" w:cs="Arial"/>
                <w:b w:val="0"/>
                <w:spacing w:val="20"/>
                <w:sz w:val="20"/>
                <w:lang w:val="en-US"/>
              </w:rPr>
            </w:pPr>
          </w:p>
        </w:tc>
      </w:tr>
      <w:tr w:rsidR="00F6260C" w:rsidRPr="00743458" w:rsidTr="005A41F8">
        <w:tc>
          <w:tcPr>
            <w:tcW w:w="0" w:type="auto"/>
            <w:tcPrChange w:id="233"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266</w:t>
            </w:r>
          </w:p>
        </w:tc>
        <w:tc>
          <w:tcPr>
            <w:tcW w:w="0" w:type="auto"/>
            <w:tcPrChange w:id="234"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Change w:id="235"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c>
          <w:tcPr>
            <w:tcW w:w="2098" w:type="dxa"/>
            <w:tcPrChange w:id="236" w:author="Шпынев Андрей Александрович" w:date="2015-01-15T18:01:00Z">
              <w:tcPr>
                <w:tcW w:w="2144" w:type="dxa"/>
              </w:tcPr>
            </w:tcPrChange>
          </w:tcPr>
          <w:p w:rsidR="00F6260C" w:rsidRPr="00822F73" w:rsidRDefault="00F6260C" w:rsidP="004E1AB6">
            <w:pPr>
              <w:pStyle w:val="ae"/>
              <w:ind w:firstLine="0"/>
              <w:jc w:val="left"/>
              <w:rPr>
                <w:rFonts w:ascii="Arial" w:hAnsi="Arial" w:cs="Arial"/>
                <w:sz w:val="20"/>
              </w:rPr>
            </w:pPr>
            <w:r w:rsidRPr="00822F73">
              <w:rPr>
                <w:rFonts w:ascii="Arial" w:hAnsi="Arial" w:cs="Arial"/>
                <w:szCs w:val="22"/>
              </w:rPr>
              <w:t>КЦСР| Знач.Гр.3| ...| Знач.Гр.6|</w:t>
            </w:r>
          </w:p>
        </w:tc>
        <w:tc>
          <w:tcPr>
            <w:tcW w:w="3027" w:type="dxa"/>
            <w:tcPrChange w:id="237"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p>
        </w:tc>
      </w:tr>
      <w:tr w:rsidR="00F6260C" w:rsidRPr="00743458" w:rsidTr="005A41F8">
        <w:tc>
          <w:tcPr>
            <w:tcW w:w="0" w:type="auto"/>
            <w:tcPrChange w:id="238"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267</w:t>
            </w:r>
          </w:p>
        </w:tc>
        <w:tc>
          <w:tcPr>
            <w:tcW w:w="0" w:type="auto"/>
            <w:tcPrChange w:id="239"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Change w:id="240"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целевых иностранных кредитах</w:t>
            </w:r>
          </w:p>
        </w:tc>
        <w:tc>
          <w:tcPr>
            <w:tcW w:w="2098" w:type="dxa"/>
            <w:tcPrChange w:id="241"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Знач.Гр.1| ...| Знач.Гр.6|</w:t>
            </w:r>
          </w:p>
        </w:tc>
        <w:tc>
          <w:tcPr>
            <w:tcW w:w="3027" w:type="dxa"/>
            <w:tcPrChange w:id="242"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5A41F8">
        <w:trPr>
          <w:cantSplit/>
          <w:trPrChange w:id="243" w:author="Шпынев Андрей Александрович" w:date="2015-01-15T18:01:00Z">
            <w:trPr>
              <w:cantSplit/>
            </w:trPr>
          </w:trPrChange>
        </w:trPr>
        <w:tc>
          <w:tcPr>
            <w:tcW w:w="0" w:type="auto"/>
            <w:vMerge w:val="restart"/>
            <w:tcPrChange w:id="244"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t>269</w:t>
            </w:r>
          </w:p>
        </w:tc>
        <w:tc>
          <w:tcPr>
            <w:tcW w:w="1548" w:type="dxa"/>
            <w:tcPrChange w:id="245" w:author="Шпынев Андрей Александрович" w:date="2015-01-15T18:01:00Z">
              <w:tcPr>
                <w:tcW w:w="1035" w:type="dxa"/>
              </w:tcPr>
            </w:tcPrChange>
          </w:tcPr>
          <w:p w:rsidR="00F6260C" w:rsidRPr="00822F73" w:rsidRDefault="00F6260C" w:rsidP="001771C3">
            <w:pPr>
              <w:pStyle w:val="ae"/>
              <w:ind w:firstLine="0"/>
              <w:rPr>
                <w:rFonts w:ascii="Arial" w:hAnsi="Arial" w:cs="Arial"/>
                <w:sz w:val="20"/>
              </w:rPr>
            </w:pPr>
            <w:r w:rsidRPr="00822F73">
              <w:rPr>
                <w:rFonts w:ascii="Arial" w:hAnsi="Arial" w:cs="Arial"/>
                <w:sz w:val="20"/>
              </w:rPr>
              <w:t>ТБ=01</w:t>
            </w:r>
          </w:p>
        </w:tc>
        <w:tc>
          <w:tcPr>
            <w:tcW w:w="2013" w:type="dxa"/>
            <w:tcPrChange w:id="246"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c>
          <w:tcPr>
            <w:tcW w:w="2098" w:type="dxa"/>
            <w:tcPrChange w:id="247" w:author="Шпынев Андрей Александрович" w:date="2015-01-15T18:01:00Z">
              <w:tcPr>
                <w:tcW w:w="2144" w:type="dxa"/>
              </w:tcPr>
            </w:tcPrChange>
          </w:tcPr>
          <w:p w:rsidR="00F6260C" w:rsidRPr="00743458" w:rsidRDefault="00F6260C" w:rsidP="00C31EDF">
            <w:pPr>
              <w:outlineLvl w:val="2"/>
              <w:rPr>
                <w:rFonts w:ascii="Arial" w:hAnsi="Arial" w:cs="Arial"/>
              </w:rPr>
            </w:pPr>
            <w:r w:rsidRPr="00743458">
              <w:rPr>
                <w:rFonts w:ascii="Arial" w:hAnsi="Arial" w:cs="Arial"/>
              </w:rPr>
              <w:t>ППП| КБК| КВД| Код счета| КОСГУ| Знач.Гр.2|</w:t>
            </w:r>
            <w:r>
              <w:rPr>
                <w:rFonts w:ascii="Arial" w:hAnsi="Arial" w:cs="Arial"/>
              </w:rPr>
              <w:t>…</w:t>
            </w:r>
            <w:r w:rsidRPr="00743458">
              <w:rPr>
                <w:rFonts w:ascii="Arial" w:hAnsi="Arial" w:cs="Arial"/>
              </w:rPr>
              <w:t>| Знач.Гр.</w:t>
            </w:r>
            <w:del w:id="248" w:author="Шпынев Андрей Александрович" w:date="2015-01-16T12:16:00Z">
              <w:r w:rsidRPr="00743458" w:rsidDel="00C31EDF">
                <w:rPr>
                  <w:rFonts w:ascii="Arial" w:hAnsi="Arial" w:cs="Arial"/>
                </w:rPr>
                <w:delText>5</w:delText>
              </w:r>
            </w:del>
            <w:ins w:id="249" w:author="Шпынев Андрей Александрович" w:date="2015-01-16T12:16:00Z">
              <w:r w:rsidR="00C31EDF">
                <w:rPr>
                  <w:rFonts w:ascii="Arial" w:hAnsi="Arial" w:cs="Arial"/>
                  <w:lang w:val="en-US"/>
                </w:rPr>
                <w:t>7</w:t>
              </w:r>
            </w:ins>
            <w:r w:rsidRPr="00743458">
              <w:rPr>
                <w:rFonts w:ascii="Arial" w:hAnsi="Arial" w:cs="Arial"/>
              </w:rPr>
              <w:t>|</w:t>
            </w:r>
          </w:p>
        </w:tc>
        <w:tc>
          <w:tcPr>
            <w:tcW w:w="3027" w:type="dxa"/>
            <w:vMerge w:val="restart"/>
            <w:tcPrChange w:id="250" w:author="Шпынев Андрей Александрович" w:date="2015-01-15T18:01:00Z">
              <w:tcPr>
                <w:tcW w:w="3494" w:type="dxa"/>
                <w:vMerge w:val="restart"/>
              </w:tcPr>
            </w:tcPrChange>
          </w:tcPr>
          <w:p w:rsidR="00F6260C" w:rsidRPr="00822F73" w:rsidRDefault="00F6260C" w:rsidP="00C64AC5">
            <w:pPr>
              <w:pStyle w:val="ae"/>
              <w:ind w:firstLine="0"/>
              <w:rPr>
                <w:rFonts w:ascii="Arial" w:hAnsi="Arial" w:cs="Arial"/>
                <w:sz w:val="20"/>
              </w:rPr>
            </w:pPr>
            <w:r w:rsidRPr="00822F73">
              <w:rPr>
                <w:rFonts w:ascii="Arial" w:hAnsi="Arial" w:cs="Arial"/>
                <w:sz w:val="20"/>
              </w:rPr>
              <w:t>Если показатель Год возникновения не подлежит заполнению, указывается код ****.</w:t>
            </w:r>
          </w:p>
          <w:p w:rsidR="00F6260C" w:rsidRPr="00822F73" w:rsidRDefault="00F6260C" w:rsidP="00C64AC5">
            <w:pPr>
              <w:pStyle w:val="ae"/>
              <w:ind w:firstLine="0"/>
              <w:rPr>
                <w:rFonts w:ascii="Arial" w:hAnsi="Arial" w:cs="Arial"/>
                <w:sz w:val="20"/>
              </w:rPr>
            </w:pPr>
            <w:r w:rsidRPr="00822F73">
              <w:rPr>
                <w:rFonts w:ascii="Arial" w:hAnsi="Arial" w:cs="Arial"/>
                <w:sz w:val="20"/>
              </w:rPr>
              <w:t xml:space="preserve">Для итогового показателя используется дополнительный код (см. </w:t>
            </w:r>
            <w:fldSimple w:instr=" REF _Ref113848599 \h  \* MERGEFORMAT ">
              <w:r w:rsidRPr="00822F73">
                <w:rPr>
                  <w:rFonts w:ascii="Arial" w:hAnsi="Arial" w:cs="Arial"/>
                  <w:sz w:val="20"/>
                </w:rPr>
                <w:t>Приложение 3</w:t>
              </w:r>
            </w:fldSimple>
            <w:r w:rsidRPr="00822F73">
              <w:rPr>
                <w:rFonts w:ascii="Arial" w:hAnsi="Arial" w:cs="Arial"/>
                <w:sz w:val="20"/>
              </w:rPr>
              <w:t>).</w:t>
            </w:r>
          </w:p>
          <w:p w:rsidR="00F6260C" w:rsidRPr="00822F73" w:rsidRDefault="00F6260C" w:rsidP="00C64AC5">
            <w:pPr>
              <w:pStyle w:val="ae"/>
              <w:ind w:firstLine="0"/>
              <w:rPr>
                <w:rFonts w:ascii="Arial" w:hAnsi="Arial" w:cs="Arial"/>
                <w:sz w:val="20"/>
              </w:rPr>
            </w:pPr>
          </w:p>
          <w:p w:rsidR="00F6260C" w:rsidRPr="00822F73" w:rsidRDefault="00F6260C" w:rsidP="00C64AC5">
            <w:pPr>
              <w:pStyle w:val="ae"/>
              <w:ind w:firstLine="0"/>
              <w:rPr>
                <w:rFonts w:ascii="Arial" w:hAnsi="Arial" w:cs="Arial"/>
                <w:sz w:val="20"/>
              </w:rPr>
            </w:pPr>
          </w:p>
        </w:tc>
      </w:tr>
      <w:tr w:rsidR="00F6260C" w:rsidRPr="00743458" w:rsidTr="005A41F8">
        <w:trPr>
          <w:cantSplit/>
          <w:trPrChange w:id="251" w:author="Шпынев Андрей Александрович" w:date="2015-01-15T18:01:00Z">
            <w:trPr>
              <w:cantSplit/>
            </w:trPr>
          </w:trPrChange>
        </w:trPr>
        <w:tc>
          <w:tcPr>
            <w:tcW w:w="0" w:type="auto"/>
            <w:vMerge/>
            <w:tcPrChange w:id="252"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1548" w:type="dxa"/>
            <w:tcPrChange w:id="253" w:author="Шпынев Андрей Александрович" w:date="2015-01-15T18:01:00Z">
              <w:tcPr>
                <w:tcW w:w="1035" w:type="dxa"/>
              </w:tcPr>
            </w:tcPrChange>
          </w:tcPr>
          <w:p w:rsidR="00F6260C" w:rsidRPr="00822F73" w:rsidRDefault="00F6260C" w:rsidP="001771C3">
            <w:pPr>
              <w:pStyle w:val="ae"/>
              <w:ind w:firstLine="0"/>
              <w:rPr>
                <w:rFonts w:ascii="Arial" w:hAnsi="Arial" w:cs="Arial"/>
                <w:sz w:val="20"/>
              </w:rPr>
            </w:pPr>
            <w:r w:rsidRPr="00822F73">
              <w:rPr>
                <w:rFonts w:ascii="Arial" w:hAnsi="Arial" w:cs="Arial"/>
                <w:sz w:val="20"/>
              </w:rPr>
              <w:t>ТБ=02</w:t>
            </w:r>
          </w:p>
        </w:tc>
        <w:tc>
          <w:tcPr>
            <w:tcW w:w="2013" w:type="dxa"/>
            <w:tcPrChange w:id="254"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C177E3">
              <w:rPr>
                <w:sz w:val="24"/>
                <w:szCs w:val="24"/>
              </w:rPr>
              <w:t>Аналитическая информация о нереальной к взысканию дебиторской задолженности, просроченной кредиторской задолженности</w:t>
            </w:r>
          </w:p>
        </w:tc>
        <w:tc>
          <w:tcPr>
            <w:tcW w:w="2098" w:type="dxa"/>
            <w:tcPrChange w:id="255" w:author="Шпынев Андрей Александрович" w:date="2015-01-15T18:01:00Z">
              <w:tcPr>
                <w:tcW w:w="2144" w:type="dxa"/>
              </w:tcPr>
            </w:tcPrChange>
          </w:tcPr>
          <w:p w:rsidR="00F6260C" w:rsidRPr="0048357B" w:rsidRDefault="00F6260C" w:rsidP="0016391C">
            <w:pPr>
              <w:outlineLvl w:val="2"/>
              <w:rPr>
                <w:rFonts w:ascii="Arial" w:hAnsi="Arial" w:cs="Arial"/>
              </w:rPr>
            </w:pPr>
            <w:r w:rsidRPr="00743458">
              <w:rPr>
                <w:rFonts w:ascii="Arial" w:hAnsi="Arial" w:cs="Arial"/>
              </w:rPr>
              <w:t>КВД| Код счета| КОСГУ| Знач.Гр.</w:t>
            </w:r>
            <w:r>
              <w:rPr>
                <w:rFonts w:ascii="Arial" w:hAnsi="Arial" w:cs="Arial"/>
              </w:rPr>
              <w:t>3</w:t>
            </w:r>
            <w:r w:rsidRPr="00743458">
              <w:rPr>
                <w:rFonts w:ascii="Arial" w:hAnsi="Arial" w:cs="Arial"/>
              </w:rPr>
              <w:t xml:space="preserve">| </w:t>
            </w:r>
            <w:ins w:id="256" w:author="Шпынев Андрей Александрович" w:date="2015-01-16T12:17:00Z">
              <w:r w:rsidR="00C31EDF" w:rsidRPr="00743458">
                <w:rPr>
                  <w:rFonts w:ascii="Arial" w:hAnsi="Arial" w:cs="Arial"/>
                </w:rPr>
                <w:t>Знач.Гр.</w:t>
              </w:r>
              <w:r w:rsidR="00C31EDF" w:rsidRPr="00C31EDF">
                <w:rPr>
                  <w:rFonts w:ascii="Arial" w:hAnsi="Arial" w:cs="Arial"/>
                  <w:rPrChange w:id="257" w:author="Шпынев Андрей Александрович" w:date="2015-01-16T12:17:00Z">
                    <w:rPr>
                      <w:rFonts w:ascii="Arial" w:hAnsi="Arial" w:cs="Arial"/>
                      <w:lang w:val="en-US"/>
                    </w:rPr>
                  </w:rPrChange>
                </w:rPr>
                <w:t>4</w:t>
              </w:r>
              <w:r w:rsidR="00C31EDF" w:rsidRPr="00743458">
                <w:rPr>
                  <w:rFonts w:ascii="Arial" w:hAnsi="Arial" w:cs="Arial"/>
                </w:rPr>
                <w:t xml:space="preserve">| </w:t>
              </w:r>
            </w:ins>
            <w:r w:rsidRPr="00743458">
              <w:rPr>
                <w:rFonts w:ascii="Arial" w:hAnsi="Arial" w:cs="Arial"/>
              </w:rPr>
              <w:t>Знач.Гр.</w:t>
            </w:r>
            <w:r>
              <w:rPr>
                <w:rFonts w:ascii="Arial" w:hAnsi="Arial" w:cs="Arial"/>
              </w:rPr>
              <w:t>2</w:t>
            </w:r>
            <w:r w:rsidRPr="00743458">
              <w:rPr>
                <w:rFonts w:ascii="Arial" w:hAnsi="Arial" w:cs="Arial"/>
              </w:rPr>
              <w:t>| Знач.</w:t>
            </w:r>
            <w:del w:id="258" w:author="Шпынев Андрей Александрович" w:date="2015-01-16T12:17:00Z">
              <w:r w:rsidRPr="00743458" w:rsidDel="00C31EDF">
                <w:rPr>
                  <w:rFonts w:ascii="Arial" w:hAnsi="Arial" w:cs="Arial"/>
                </w:rPr>
                <w:delText>Гр</w:delText>
              </w:r>
              <w:r w:rsidRPr="0048357B" w:rsidDel="00C31EDF">
                <w:rPr>
                  <w:rFonts w:ascii="Arial" w:hAnsi="Arial" w:cs="Arial"/>
                </w:rPr>
                <w:delText>4</w:delText>
              </w:r>
            </w:del>
            <w:ins w:id="259" w:author="Шпынев Андрей Александрович" w:date="2015-01-16T12:17:00Z">
              <w:r w:rsidR="00C31EDF" w:rsidRPr="00743458">
                <w:rPr>
                  <w:rFonts w:ascii="Arial" w:hAnsi="Arial" w:cs="Arial"/>
                </w:rPr>
                <w:t>Гр</w:t>
              </w:r>
              <w:r w:rsidR="00C31EDF">
                <w:rPr>
                  <w:rFonts w:ascii="Arial" w:hAnsi="Arial" w:cs="Arial"/>
                  <w:lang w:val="en-US"/>
                </w:rPr>
                <w:t>5</w:t>
              </w:r>
            </w:ins>
            <w:r w:rsidRPr="0048357B">
              <w:rPr>
                <w:rFonts w:ascii="Arial" w:hAnsi="Arial" w:cs="Arial"/>
              </w:rPr>
              <w:t>|.</w:t>
            </w:r>
            <w:r>
              <w:rPr>
                <w:rFonts w:ascii="Arial" w:hAnsi="Arial" w:cs="Arial"/>
              </w:rPr>
              <w:t>..</w:t>
            </w:r>
            <w:r w:rsidRPr="0048357B">
              <w:rPr>
                <w:rFonts w:ascii="Arial" w:hAnsi="Arial" w:cs="Arial"/>
              </w:rPr>
              <w:t>|</w:t>
            </w:r>
          </w:p>
          <w:p w:rsidR="00F6260C" w:rsidRPr="00743458" w:rsidRDefault="00F6260C" w:rsidP="00C31EDF">
            <w:pPr>
              <w:outlineLvl w:val="2"/>
              <w:rPr>
                <w:rFonts w:ascii="Arial" w:hAnsi="Arial" w:cs="Arial"/>
              </w:rPr>
            </w:pPr>
            <w:r w:rsidRPr="00743458">
              <w:rPr>
                <w:rFonts w:ascii="Arial" w:hAnsi="Arial" w:cs="Arial"/>
              </w:rPr>
              <w:t>Знач.Гр.</w:t>
            </w:r>
            <w:del w:id="260" w:author="Шпынев Андрей Александрович" w:date="2015-01-16T12:17:00Z">
              <w:r w:rsidRPr="00743458" w:rsidDel="00C31EDF">
                <w:rPr>
                  <w:rFonts w:ascii="Arial" w:hAnsi="Arial" w:cs="Arial"/>
                </w:rPr>
                <w:delText>6</w:delText>
              </w:r>
            </w:del>
            <w:ins w:id="261" w:author="Шпынев Андрей Александрович" w:date="2015-01-16T12:17:00Z">
              <w:r w:rsidR="00C31EDF">
                <w:rPr>
                  <w:rFonts w:ascii="Arial" w:hAnsi="Arial" w:cs="Arial"/>
                  <w:lang w:val="en-US"/>
                </w:rPr>
                <w:t>8</w:t>
              </w:r>
            </w:ins>
            <w:r w:rsidRPr="00743458">
              <w:rPr>
                <w:rFonts w:ascii="Arial" w:hAnsi="Arial" w:cs="Arial"/>
              </w:rPr>
              <w:t>|</w:t>
            </w:r>
          </w:p>
        </w:tc>
        <w:tc>
          <w:tcPr>
            <w:tcW w:w="3027" w:type="dxa"/>
            <w:vMerge/>
            <w:tcPrChange w:id="262" w:author="Шпынев Андрей Александрович" w:date="2015-01-15T18:01:00Z">
              <w:tcPr>
                <w:tcW w:w="3494" w:type="dxa"/>
                <w:vMerge/>
              </w:tcPr>
            </w:tcPrChange>
          </w:tcPr>
          <w:p w:rsidR="00F6260C" w:rsidRPr="00822F73" w:rsidRDefault="00F6260C" w:rsidP="00C64AC5">
            <w:pPr>
              <w:pStyle w:val="ae"/>
              <w:ind w:firstLine="0"/>
              <w:rPr>
                <w:rFonts w:ascii="Arial" w:hAnsi="Arial" w:cs="Arial"/>
                <w:sz w:val="20"/>
              </w:rPr>
            </w:pPr>
          </w:p>
        </w:tc>
      </w:tr>
      <w:tr w:rsidR="00F6260C" w:rsidRPr="00743458" w:rsidTr="005A41F8">
        <w:trPr>
          <w:cantSplit/>
          <w:trPrChange w:id="263" w:author="Шпынев Андрей Александрович" w:date="2015-01-15T18:01:00Z">
            <w:trPr>
              <w:cantSplit/>
            </w:trPr>
          </w:trPrChange>
        </w:trPr>
        <w:tc>
          <w:tcPr>
            <w:tcW w:w="0" w:type="auto"/>
            <w:vMerge w:val="restart"/>
            <w:tcPrChange w:id="264"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lastRenderedPageBreak/>
              <w:t>259</w:t>
            </w:r>
          </w:p>
        </w:tc>
        <w:tc>
          <w:tcPr>
            <w:tcW w:w="1548" w:type="dxa"/>
            <w:tcPrChange w:id="265" w:author="Шпынев Андрей Александрович" w:date="2015-01-15T18:01:00Z">
              <w:tcPr>
                <w:tcW w:w="1035" w:type="dxa"/>
              </w:tcPr>
            </w:tcPrChange>
          </w:tcPr>
          <w:p w:rsidR="00F6260C" w:rsidRPr="00822F73" w:rsidRDefault="00F6260C" w:rsidP="001771C3">
            <w:pPr>
              <w:pStyle w:val="ae"/>
              <w:ind w:firstLine="0"/>
              <w:rPr>
                <w:rFonts w:ascii="Arial" w:hAnsi="Arial" w:cs="Arial"/>
                <w:sz w:val="20"/>
              </w:rPr>
            </w:pPr>
            <w:r w:rsidRPr="00822F73">
              <w:rPr>
                <w:rFonts w:ascii="Arial" w:hAnsi="Arial" w:cs="Arial"/>
                <w:sz w:val="20"/>
              </w:rPr>
              <w:t>ТБ=01</w:t>
            </w:r>
          </w:p>
        </w:tc>
        <w:tc>
          <w:tcPr>
            <w:tcW w:w="2013" w:type="dxa"/>
            <w:tcPrChange w:id="266"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c>
          <w:tcPr>
            <w:tcW w:w="2098" w:type="dxa"/>
            <w:tcPrChange w:id="267" w:author="Шпынев Андрей Александрович" w:date="2015-01-15T18:01:00Z">
              <w:tcPr>
                <w:tcW w:w="2144" w:type="dxa"/>
              </w:tcPr>
            </w:tcPrChange>
          </w:tcPr>
          <w:p w:rsidR="00F6260C" w:rsidRPr="00743458" w:rsidRDefault="00F6260C" w:rsidP="00C31EDF">
            <w:pPr>
              <w:outlineLvl w:val="2"/>
              <w:rPr>
                <w:rFonts w:ascii="Arial" w:hAnsi="Arial" w:cs="Arial"/>
              </w:rPr>
            </w:pPr>
            <w:r w:rsidRPr="00743458">
              <w:rPr>
                <w:rFonts w:ascii="Arial" w:hAnsi="Arial" w:cs="Arial"/>
              </w:rPr>
              <w:t>ППП| КБК| КВД| Код счета| КОСГУ|  Знач.Гр.2|</w:t>
            </w:r>
            <w:r>
              <w:rPr>
                <w:rFonts w:ascii="Arial" w:hAnsi="Arial" w:cs="Arial"/>
              </w:rPr>
              <w:t>…</w:t>
            </w:r>
            <w:r w:rsidRPr="00743458">
              <w:rPr>
                <w:rFonts w:ascii="Arial" w:hAnsi="Arial" w:cs="Arial"/>
              </w:rPr>
              <w:t>| Знач.Гр.</w:t>
            </w:r>
            <w:del w:id="268" w:author="Шпынев Андрей Александрович" w:date="2015-01-16T12:17:00Z">
              <w:r w:rsidRPr="00743458" w:rsidDel="00C31EDF">
                <w:rPr>
                  <w:rFonts w:ascii="Arial" w:hAnsi="Arial" w:cs="Arial"/>
                </w:rPr>
                <w:delText>5</w:delText>
              </w:r>
            </w:del>
            <w:ins w:id="269" w:author="Шпынев Андрей Александрович" w:date="2015-01-16T12:17:00Z">
              <w:r w:rsidR="00C31EDF">
                <w:rPr>
                  <w:rFonts w:ascii="Arial" w:hAnsi="Arial" w:cs="Arial"/>
                  <w:lang w:val="en-US"/>
                </w:rPr>
                <w:t>7</w:t>
              </w:r>
            </w:ins>
            <w:r w:rsidRPr="00743458">
              <w:rPr>
                <w:rFonts w:ascii="Arial" w:hAnsi="Arial" w:cs="Arial"/>
              </w:rPr>
              <w:t>|</w:t>
            </w:r>
          </w:p>
        </w:tc>
        <w:tc>
          <w:tcPr>
            <w:tcW w:w="3027" w:type="dxa"/>
            <w:vMerge w:val="restart"/>
            <w:tcPrChange w:id="270" w:author="Шпынев Андрей Александрович" w:date="2015-01-15T18:01:00Z">
              <w:tcPr>
                <w:tcW w:w="3494" w:type="dxa"/>
                <w:vMerge w:val="restart"/>
              </w:tcPr>
            </w:tcPrChange>
          </w:tcPr>
          <w:p w:rsidR="00F6260C" w:rsidRPr="00822F73" w:rsidRDefault="00F6260C" w:rsidP="004F2C0A">
            <w:pPr>
              <w:pStyle w:val="ae"/>
              <w:ind w:firstLine="0"/>
              <w:rPr>
                <w:rFonts w:ascii="Arial" w:hAnsi="Arial" w:cs="Arial"/>
                <w:sz w:val="20"/>
              </w:rPr>
            </w:pPr>
            <w:r w:rsidRPr="00822F73">
              <w:rPr>
                <w:rFonts w:ascii="Arial" w:hAnsi="Arial" w:cs="Arial"/>
                <w:sz w:val="20"/>
              </w:rPr>
              <w:t>Если показатель Год возникновения не подлежит заполнению, указывается код ****.</w:t>
            </w:r>
          </w:p>
          <w:p w:rsidR="00F6260C" w:rsidRPr="00822F73" w:rsidRDefault="00F6260C" w:rsidP="004F2C0A">
            <w:pPr>
              <w:pStyle w:val="ae"/>
              <w:ind w:firstLine="0"/>
              <w:rPr>
                <w:rFonts w:ascii="Arial" w:hAnsi="Arial" w:cs="Arial"/>
                <w:sz w:val="20"/>
              </w:rPr>
            </w:pPr>
            <w:r w:rsidRPr="00822F73">
              <w:rPr>
                <w:rFonts w:ascii="Arial" w:hAnsi="Arial" w:cs="Arial"/>
                <w:sz w:val="20"/>
              </w:rPr>
              <w:t xml:space="preserve">Для итогового показателя используется дополнительный код (см. </w:t>
            </w:r>
            <w:fldSimple w:instr=" REF _Ref113848599 \h  \* MERGEFORMAT ">
              <w:r w:rsidRPr="00822F73">
                <w:rPr>
                  <w:rFonts w:ascii="Arial" w:hAnsi="Arial" w:cs="Arial"/>
                  <w:sz w:val="20"/>
                </w:rPr>
                <w:t>Приложение 3</w:t>
              </w:r>
            </w:fldSimple>
            <w:r w:rsidRPr="00822F73">
              <w:rPr>
                <w:rFonts w:ascii="Arial" w:hAnsi="Arial" w:cs="Arial"/>
                <w:sz w:val="20"/>
              </w:rPr>
              <w:t>).</w:t>
            </w:r>
          </w:p>
          <w:p w:rsidR="00F6260C" w:rsidRPr="00822F73" w:rsidRDefault="00F6260C" w:rsidP="00C64AC5">
            <w:pPr>
              <w:pStyle w:val="ae"/>
              <w:ind w:firstLine="0"/>
              <w:rPr>
                <w:rFonts w:ascii="Arial" w:hAnsi="Arial" w:cs="Arial"/>
                <w:sz w:val="20"/>
              </w:rPr>
            </w:pPr>
          </w:p>
        </w:tc>
      </w:tr>
      <w:tr w:rsidR="00F6260C" w:rsidRPr="00743458" w:rsidTr="005A41F8">
        <w:trPr>
          <w:cantSplit/>
          <w:trPrChange w:id="271" w:author="Шпынев Андрей Александрович" w:date="2015-01-15T18:01:00Z">
            <w:trPr>
              <w:cantSplit/>
            </w:trPr>
          </w:trPrChange>
        </w:trPr>
        <w:tc>
          <w:tcPr>
            <w:tcW w:w="0" w:type="auto"/>
            <w:vMerge/>
            <w:tcPrChange w:id="272"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1548" w:type="dxa"/>
            <w:tcPrChange w:id="273" w:author="Шпынев Андрей Александрович" w:date="2015-01-15T18:01:00Z">
              <w:tcPr>
                <w:tcW w:w="1035" w:type="dxa"/>
              </w:tcPr>
            </w:tcPrChange>
          </w:tcPr>
          <w:p w:rsidR="00F6260C" w:rsidRPr="00822F73" w:rsidRDefault="00F6260C" w:rsidP="001771C3">
            <w:pPr>
              <w:pStyle w:val="ae"/>
              <w:ind w:firstLine="0"/>
              <w:rPr>
                <w:rFonts w:ascii="Arial" w:hAnsi="Arial" w:cs="Arial"/>
                <w:sz w:val="20"/>
              </w:rPr>
            </w:pPr>
            <w:r w:rsidRPr="00822F73">
              <w:rPr>
                <w:rFonts w:ascii="Arial" w:hAnsi="Arial" w:cs="Arial"/>
                <w:sz w:val="20"/>
              </w:rPr>
              <w:t>ТБ=02</w:t>
            </w:r>
          </w:p>
        </w:tc>
        <w:tc>
          <w:tcPr>
            <w:tcW w:w="2013" w:type="dxa"/>
            <w:tcPrChange w:id="274"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C177E3">
              <w:rPr>
                <w:sz w:val="24"/>
                <w:szCs w:val="24"/>
              </w:rPr>
              <w:t>Аналитическая информация о нереальной к взысканию дебиторской задолженности, просроченной кредиторской задолженности</w:t>
            </w:r>
          </w:p>
        </w:tc>
        <w:tc>
          <w:tcPr>
            <w:tcW w:w="2098" w:type="dxa"/>
            <w:tcPrChange w:id="275" w:author="Шпынев Андрей Александрович" w:date="2015-01-15T18:01:00Z">
              <w:tcPr>
                <w:tcW w:w="2144" w:type="dxa"/>
              </w:tcPr>
            </w:tcPrChange>
          </w:tcPr>
          <w:p w:rsidR="00F6260C" w:rsidRPr="0048357B" w:rsidRDefault="00F6260C" w:rsidP="003D0A88">
            <w:pPr>
              <w:outlineLvl w:val="2"/>
              <w:rPr>
                <w:rFonts w:ascii="Arial" w:hAnsi="Arial" w:cs="Arial"/>
              </w:rPr>
            </w:pPr>
            <w:r w:rsidRPr="00743458">
              <w:rPr>
                <w:rFonts w:ascii="Arial" w:hAnsi="Arial" w:cs="Arial"/>
              </w:rPr>
              <w:t>КВД| Код счета| КОСГУ| Знач.Гр.</w:t>
            </w:r>
            <w:r>
              <w:rPr>
                <w:rFonts w:ascii="Arial" w:hAnsi="Arial" w:cs="Arial"/>
              </w:rPr>
              <w:t>3</w:t>
            </w:r>
            <w:r w:rsidRPr="00743458">
              <w:rPr>
                <w:rFonts w:ascii="Arial" w:hAnsi="Arial" w:cs="Arial"/>
              </w:rPr>
              <w:t xml:space="preserve">| </w:t>
            </w:r>
            <w:ins w:id="276" w:author="Шпынев Андрей Александрович" w:date="2015-01-16T12:17:00Z">
              <w:r w:rsidR="00C31EDF" w:rsidRPr="00743458">
                <w:rPr>
                  <w:rFonts w:ascii="Arial" w:hAnsi="Arial" w:cs="Arial"/>
                </w:rPr>
                <w:t>Знач.Гр.</w:t>
              </w:r>
              <w:r w:rsidR="00C31EDF" w:rsidRPr="00C31EDF">
                <w:rPr>
                  <w:rFonts w:ascii="Arial" w:hAnsi="Arial" w:cs="Arial"/>
                  <w:rPrChange w:id="277" w:author="Шпынев Андрей Александрович" w:date="2015-01-16T12:17:00Z">
                    <w:rPr>
                      <w:rFonts w:ascii="Arial" w:hAnsi="Arial" w:cs="Arial"/>
                      <w:lang w:val="en-US"/>
                    </w:rPr>
                  </w:rPrChange>
                </w:rPr>
                <w:t>4</w:t>
              </w:r>
              <w:r w:rsidR="00C31EDF" w:rsidRPr="00743458">
                <w:rPr>
                  <w:rFonts w:ascii="Arial" w:hAnsi="Arial" w:cs="Arial"/>
                </w:rPr>
                <w:t xml:space="preserve">| </w:t>
              </w:r>
            </w:ins>
            <w:r w:rsidRPr="00743458">
              <w:rPr>
                <w:rFonts w:ascii="Arial" w:hAnsi="Arial" w:cs="Arial"/>
              </w:rPr>
              <w:t>Знач.Гр.</w:t>
            </w:r>
            <w:r>
              <w:rPr>
                <w:rFonts w:ascii="Arial" w:hAnsi="Arial" w:cs="Arial"/>
              </w:rPr>
              <w:t>2</w:t>
            </w:r>
            <w:r w:rsidRPr="00743458">
              <w:rPr>
                <w:rFonts w:ascii="Arial" w:hAnsi="Arial" w:cs="Arial"/>
              </w:rPr>
              <w:t>| Знач.</w:t>
            </w:r>
            <w:del w:id="278" w:author="Шпынев Андрей Александрович" w:date="2015-01-16T12:17:00Z">
              <w:r w:rsidRPr="00743458" w:rsidDel="00C31EDF">
                <w:rPr>
                  <w:rFonts w:ascii="Arial" w:hAnsi="Arial" w:cs="Arial"/>
                </w:rPr>
                <w:delText>Гр</w:delText>
              </w:r>
              <w:r w:rsidRPr="0048357B" w:rsidDel="00C31EDF">
                <w:rPr>
                  <w:rFonts w:ascii="Arial" w:hAnsi="Arial" w:cs="Arial"/>
                </w:rPr>
                <w:delText>4</w:delText>
              </w:r>
            </w:del>
            <w:ins w:id="279" w:author="Шпынев Андрей Александрович" w:date="2015-01-16T12:17:00Z">
              <w:r w:rsidR="00C31EDF" w:rsidRPr="00743458">
                <w:rPr>
                  <w:rFonts w:ascii="Arial" w:hAnsi="Arial" w:cs="Arial"/>
                </w:rPr>
                <w:t>Гр</w:t>
              </w:r>
              <w:r w:rsidR="00C31EDF">
                <w:rPr>
                  <w:rFonts w:ascii="Arial" w:hAnsi="Arial" w:cs="Arial"/>
                  <w:lang w:val="en-US"/>
                </w:rPr>
                <w:t>5</w:t>
              </w:r>
            </w:ins>
            <w:r w:rsidRPr="0048357B">
              <w:rPr>
                <w:rFonts w:ascii="Arial" w:hAnsi="Arial" w:cs="Arial"/>
              </w:rPr>
              <w:t>|.</w:t>
            </w:r>
            <w:r>
              <w:rPr>
                <w:rFonts w:ascii="Arial" w:hAnsi="Arial" w:cs="Arial"/>
              </w:rPr>
              <w:t>..</w:t>
            </w:r>
            <w:r w:rsidRPr="0048357B">
              <w:rPr>
                <w:rFonts w:ascii="Arial" w:hAnsi="Arial" w:cs="Arial"/>
              </w:rPr>
              <w:t>|</w:t>
            </w:r>
          </w:p>
          <w:p w:rsidR="00F6260C" w:rsidRPr="00743458" w:rsidRDefault="00F6260C" w:rsidP="00C31EDF">
            <w:pPr>
              <w:outlineLvl w:val="2"/>
              <w:rPr>
                <w:rFonts w:ascii="Arial" w:hAnsi="Arial" w:cs="Arial"/>
              </w:rPr>
            </w:pPr>
            <w:r w:rsidRPr="00743458">
              <w:rPr>
                <w:rFonts w:ascii="Arial" w:hAnsi="Arial" w:cs="Arial"/>
              </w:rPr>
              <w:t>Знач.Гр.</w:t>
            </w:r>
            <w:del w:id="280" w:author="Шпынев Андрей Александрович" w:date="2015-01-16T12:18:00Z">
              <w:r w:rsidRPr="00743458" w:rsidDel="00C31EDF">
                <w:rPr>
                  <w:rFonts w:ascii="Arial" w:hAnsi="Arial" w:cs="Arial"/>
                </w:rPr>
                <w:delText>6</w:delText>
              </w:r>
            </w:del>
            <w:ins w:id="281" w:author="Шпынев Андрей Александрович" w:date="2015-01-16T12:18:00Z">
              <w:r w:rsidR="00C31EDF">
                <w:rPr>
                  <w:rFonts w:ascii="Arial" w:hAnsi="Arial" w:cs="Arial"/>
                  <w:lang w:val="en-US"/>
                </w:rPr>
                <w:t>8</w:t>
              </w:r>
            </w:ins>
            <w:r w:rsidRPr="00743458">
              <w:rPr>
                <w:rFonts w:ascii="Arial" w:hAnsi="Arial" w:cs="Arial"/>
              </w:rPr>
              <w:t>|</w:t>
            </w:r>
          </w:p>
        </w:tc>
        <w:tc>
          <w:tcPr>
            <w:tcW w:w="3027" w:type="dxa"/>
            <w:vMerge/>
            <w:tcPrChange w:id="282" w:author="Шпынев Андрей Александрович" w:date="2015-01-15T18:01:00Z">
              <w:tcPr>
                <w:tcW w:w="3494" w:type="dxa"/>
                <w:vMerge/>
              </w:tcPr>
            </w:tcPrChange>
          </w:tcPr>
          <w:p w:rsidR="00F6260C" w:rsidRPr="00822F73" w:rsidRDefault="00F6260C" w:rsidP="004F2C0A">
            <w:pPr>
              <w:pStyle w:val="ae"/>
              <w:ind w:firstLine="0"/>
              <w:rPr>
                <w:rFonts w:ascii="Arial" w:hAnsi="Arial" w:cs="Arial"/>
                <w:sz w:val="20"/>
              </w:rPr>
            </w:pPr>
          </w:p>
        </w:tc>
      </w:tr>
      <w:tr w:rsidR="00F6260C" w:rsidRPr="00743458" w:rsidTr="005A41F8">
        <w:trPr>
          <w:cantSplit/>
          <w:trPrChange w:id="283" w:author="Шпынев Андрей Александрович" w:date="2015-01-15T18:01:00Z">
            <w:trPr>
              <w:cantSplit/>
            </w:trPr>
          </w:trPrChange>
        </w:trPr>
        <w:tc>
          <w:tcPr>
            <w:tcW w:w="0" w:type="auto"/>
            <w:vMerge w:val="restart"/>
            <w:tcPrChange w:id="284"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0" w:type="auto"/>
            <w:tcPrChange w:id="285"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286"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Нефинансовые активы(</w:t>
            </w:r>
            <w:r w:rsidRPr="00502D65">
              <w:rPr>
                <w:rFonts w:ascii="Arial" w:hAnsi="Arial" w:cs="Arial"/>
              </w:rPr>
              <w:t>за исключением имущества казны</w:t>
            </w:r>
            <w:r w:rsidRPr="00743458">
              <w:rPr>
                <w:rFonts w:ascii="Arial" w:hAnsi="Arial" w:cs="Arial"/>
              </w:rPr>
              <w:t>)</w:t>
            </w:r>
          </w:p>
        </w:tc>
        <w:tc>
          <w:tcPr>
            <w:tcW w:w="2098" w:type="dxa"/>
            <w:tcPrChange w:id="287" w:author="Шпынев Андрей Александрович" w:date="2015-01-15T18:01:00Z">
              <w:tcPr>
                <w:tcW w:w="2144" w:type="dxa"/>
              </w:tcPr>
            </w:tcPrChange>
          </w:tcPr>
          <w:p w:rsidR="00F6260C" w:rsidRPr="00743458" w:rsidRDefault="00F6260C" w:rsidP="004936A9">
            <w:pPr>
              <w:tabs>
                <w:tab w:val="left" w:pos="3152"/>
              </w:tabs>
              <w:outlineLvl w:val="2"/>
              <w:rPr>
                <w:rFonts w:ascii="Arial" w:hAnsi="Arial" w:cs="Arial"/>
              </w:rPr>
            </w:pPr>
            <w:r w:rsidRPr="00743458">
              <w:rPr>
                <w:rFonts w:ascii="Arial" w:hAnsi="Arial" w:cs="Arial"/>
              </w:rPr>
              <w:t>Код строки| Знач.Гр.4| ...| Знач.Гр.7|</w:t>
            </w:r>
          </w:p>
        </w:tc>
        <w:tc>
          <w:tcPr>
            <w:tcW w:w="3027" w:type="dxa"/>
            <w:vMerge w:val="restart"/>
            <w:tcPrChange w:id="288" w:author="Шпынев Андрей Александрович" w:date="2015-01-15T18:01:00Z">
              <w:tcPr>
                <w:tcW w:w="3494" w:type="dxa"/>
                <w:vMerge w:val="restart"/>
              </w:tcPr>
            </w:tcPrChange>
          </w:tcPr>
          <w:p w:rsidR="00F6260C" w:rsidRPr="00822F73" w:rsidRDefault="00F6260C" w:rsidP="00950509">
            <w:pPr>
              <w:pStyle w:val="ae"/>
              <w:ind w:firstLine="0"/>
              <w:rPr>
                <w:rFonts w:ascii="Arial" w:hAnsi="Arial" w:cs="Arial"/>
                <w:sz w:val="20"/>
              </w:rPr>
            </w:pPr>
            <w:r w:rsidRPr="00822F73">
              <w:rPr>
                <w:rFonts w:ascii="Arial" w:hAnsi="Arial" w:cs="Arial"/>
                <w:sz w:val="20"/>
              </w:rPr>
              <w:t>Разделы ТБ=02 при предоставлении в МОУ отчетной формы  не заполняются.</w:t>
            </w:r>
          </w:p>
        </w:tc>
      </w:tr>
      <w:tr w:rsidR="00F6260C" w:rsidRPr="00743458" w:rsidTr="005A41F8">
        <w:trPr>
          <w:cantSplit/>
          <w:trPrChange w:id="289" w:author="Шпынев Андрей Александрович" w:date="2015-01-15T18:01:00Z">
            <w:trPr>
              <w:cantSplit/>
            </w:trPr>
          </w:trPrChange>
        </w:trPr>
        <w:tc>
          <w:tcPr>
            <w:tcW w:w="0" w:type="auto"/>
            <w:vMerge/>
            <w:tcPrChange w:id="290"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291" w:author="Шпынев Андрей Александрович" w:date="2015-01-15T18:01:00Z">
              <w:tcPr>
                <w:tcW w:w="0" w:type="auto"/>
              </w:tcPr>
            </w:tcPrChange>
          </w:tcPr>
          <w:p w:rsidR="00F6260C" w:rsidRPr="00822F73" w:rsidRDefault="00F6260C" w:rsidP="00096BA4">
            <w:pPr>
              <w:pStyle w:val="ae"/>
              <w:ind w:firstLine="0"/>
              <w:rPr>
                <w:rFonts w:ascii="Arial" w:hAnsi="Arial" w:cs="Arial"/>
                <w:sz w:val="20"/>
              </w:rPr>
            </w:pPr>
            <w:r w:rsidRPr="00822F73">
              <w:rPr>
                <w:rFonts w:ascii="Arial" w:hAnsi="Arial" w:cs="Arial"/>
                <w:szCs w:val="22"/>
              </w:rPr>
              <w:t>ТБ=02</w:t>
            </w:r>
          </w:p>
        </w:tc>
        <w:tc>
          <w:tcPr>
            <w:tcW w:w="2013" w:type="dxa"/>
            <w:tcPrChange w:id="292" w:author="Шпынев Андрей Александрович" w:date="2015-01-15T18:01:00Z">
              <w:tcPr>
                <w:tcW w:w="2013" w:type="dxa"/>
              </w:tcPr>
            </w:tcPrChange>
          </w:tcPr>
          <w:p w:rsidR="00F6260C" w:rsidRPr="00743458" w:rsidRDefault="00F6260C" w:rsidP="00096BA4">
            <w:pPr>
              <w:tabs>
                <w:tab w:val="left" w:pos="3152"/>
              </w:tabs>
              <w:outlineLvl w:val="2"/>
              <w:rPr>
                <w:rFonts w:ascii="Arial" w:hAnsi="Arial" w:cs="Arial"/>
              </w:rPr>
            </w:pPr>
            <w:r w:rsidRPr="00743458">
              <w:rPr>
                <w:rFonts w:ascii="Arial" w:hAnsi="Arial" w:cs="Arial"/>
              </w:rPr>
              <w:t>Нефинансовые активы, составляющие имущество казны (</w:t>
            </w:r>
            <w:r w:rsidRPr="00502D65">
              <w:rPr>
                <w:rFonts w:ascii="Arial" w:hAnsi="Arial" w:cs="Arial"/>
              </w:rPr>
              <w:t>за исключением имущества казны</w:t>
            </w:r>
            <w:r w:rsidRPr="00743458">
              <w:rPr>
                <w:rFonts w:ascii="Arial" w:hAnsi="Arial" w:cs="Arial"/>
              </w:rPr>
              <w:t>)</w:t>
            </w:r>
          </w:p>
        </w:tc>
        <w:tc>
          <w:tcPr>
            <w:tcW w:w="2098" w:type="dxa"/>
            <w:tcPrChange w:id="293" w:author="Шпынев Андрей Александрович" w:date="2015-01-15T18:01:00Z">
              <w:tcPr>
                <w:tcW w:w="2144" w:type="dxa"/>
              </w:tcPr>
            </w:tcPrChange>
          </w:tcPr>
          <w:p w:rsidR="00F6260C" w:rsidRPr="00743458" w:rsidRDefault="00F6260C" w:rsidP="004936A9">
            <w:pPr>
              <w:tabs>
                <w:tab w:val="left" w:pos="3152"/>
              </w:tabs>
              <w:outlineLvl w:val="2"/>
              <w:rPr>
                <w:rFonts w:ascii="Arial" w:hAnsi="Arial" w:cs="Arial"/>
              </w:rPr>
            </w:pPr>
            <w:r w:rsidRPr="00743458">
              <w:rPr>
                <w:rFonts w:ascii="Arial" w:hAnsi="Arial" w:cs="Arial"/>
              </w:rPr>
              <w:t>Код строки| Знач.Гр.4| ...| Знач.Гр.7|</w:t>
            </w:r>
          </w:p>
        </w:tc>
        <w:tc>
          <w:tcPr>
            <w:tcW w:w="3027" w:type="dxa"/>
            <w:vMerge/>
            <w:tcPrChange w:id="294"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rPr>
          <w:cantSplit/>
          <w:trPrChange w:id="295" w:author="Шпынев Андрей Александрович" w:date="2015-01-15T18:01:00Z">
            <w:trPr>
              <w:cantSplit/>
            </w:trPr>
          </w:trPrChange>
        </w:trPr>
        <w:tc>
          <w:tcPr>
            <w:tcW w:w="0" w:type="auto"/>
            <w:vMerge/>
            <w:tcPrChange w:id="296"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297" w:author="Шпынев Андрей Александрович" w:date="2015-01-15T18:01:00Z">
              <w:tcPr>
                <w:tcW w:w="0" w:type="auto"/>
              </w:tcPr>
            </w:tcPrChange>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Change w:id="298" w:author="Шпынев Андрей Александрович" w:date="2015-01-15T18:01:00Z">
              <w:tcPr>
                <w:tcW w:w="2013" w:type="dxa"/>
              </w:tcPr>
            </w:tcPrChange>
          </w:tcPr>
          <w:p w:rsidR="00F6260C" w:rsidRPr="00743458" w:rsidRDefault="00F6260C" w:rsidP="00096BA4">
            <w:pPr>
              <w:tabs>
                <w:tab w:val="left" w:pos="3152"/>
              </w:tabs>
              <w:outlineLvl w:val="2"/>
              <w:rPr>
                <w:rFonts w:ascii="Arial" w:hAnsi="Arial" w:cs="Arial"/>
              </w:rPr>
            </w:pPr>
            <w:r w:rsidRPr="00861244">
              <w:rPr>
                <w:rFonts w:ascii="Arial" w:hAnsi="Arial" w:cs="Arial"/>
              </w:rPr>
              <w:t>Движение материальных ценностей на забалансовых счетах</w:t>
            </w:r>
          </w:p>
        </w:tc>
        <w:tc>
          <w:tcPr>
            <w:tcW w:w="2098" w:type="dxa"/>
            <w:tcPrChange w:id="299" w:author="Шпынев Андрей Александрович" w:date="2015-01-15T18:01:00Z">
              <w:tcPr>
                <w:tcW w:w="2144" w:type="dxa"/>
              </w:tcPr>
            </w:tcPrChange>
          </w:tcPr>
          <w:p w:rsidR="00F6260C" w:rsidRPr="00743458" w:rsidRDefault="00F6260C" w:rsidP="00E43226">
            <w:pPr>
              <w:tabs>
                <w:tab w:val="left" w:pos="3152"/>
              </w:tabs>
              <w:outlineLvl w:val="2"/>
              <w:rPr>
                <w:rFonts w:ascii="Arial" w:hAnsi="Arial" w:cs="Arial"/>
              </w:rPr>
            </w:pPr>
            <w:r w:rsidRPr="00743458">
              <w:rPr>
                <w:rFonts w:ascii="Arial" w:hAnsi="Arial" w:cs="Arial"/>
              </w:rPr>
              <w:t>Код строки| Знач.Гр.4| ...| Знач.Гр.7|</w:t>
            </w:r>
          </w:p>
        </w:tc>
        <w:tc>
          <w:tcPr>
            <w:tcW w:w="3027" w:type="dxa"/>
            <w:vMerge/>
            <w:tcPrChange w:id="300"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rPr>
          <w:cantSplit/>
          <w:trPrChange w:id="301" w:author="Шпынев Андрей Александрович" w:date="2015-01-15T18:01:00Z">
            <w:trPr>
              <w:cantSplit/>
            </w:trPr>
          </w:trPrChange>
        </w:trPr>
        <w:tc>
          <w:tcPr>
            <w:tcW w:w="0" w:type="auto"/>
            <w:vMerge w:val="restart"/>
            <w:tcPrChange w:id="302"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t>268</w:t>
            </w:r>
            <w:r>
              <w:rPr>
                <w:rFonts w:ascii="Arial" w:hAnsi="Arial" w:cs="Arial"/>
                <w:lang w:val="en-US"/>
              </w:rPr>
              <w:t>f</w:t>
            </w:r>
          </w:p>
        </w:tc>
        <w:tc>
          <w:tcPr>
            <w:tcW w:w="0" w:type="auto"/>
            <w:tcPrChange w:id="303" w:author="Шпынев Андрей Александрович" w:date="2015-01-15T18:01:00Z">
              <w:tcPr>
                <w:tcW w:w="0" w:type="auto"/>
              </w:tcPr>
            </w:tcPrChange>
          </w:tcPr>
          <w:p w:rsidR="00F6260C" w:rsidRPr="00822F73" w:rsidRDefault="00F6260C" w:rsidP="00096BA4">
            <w:pPr>
              <w:pStyle w:val="ae"/>
              <w:ind w:firstLine="0"/>
              <w:rPr>
                <w:rFonts w:ascii="Arial" w:hAnsi="Arial" w:cs="Arial"/>
                <w:szCs w:val="22"/>
              </w:rPr>
            </w:pPr>
            <w:r w:rsidRPr="00822F73">
              <w:rPr>
                <w:rFonts w:ascii="Arial" w:hAnsi="Arial" w:cs="Arial"/>
                <w:szCs w:val="22"/>
              </w:rPr>
              <w:t>ТБ=01</w:t>
            </w:r>
          </w:p>
        </w:tc>
        <w:tc>
          <w:tcPr>
            <w:tcW w:w="2013" w:type="dxa"/>
            <w:tcPrChange w:id="304" w:author="Шпынев Андрей Александрович" w:date="2015-01-15T18:01:00Z">
              <w:tcPr>
                <w:tcW w:w="2013" w:type="dxa"/>
              </w:tcPr>
            </w:tcPrChange>
          </w:tcPr>
          <w:p w:rsidR="00F6260C" w:rsidRPr="004900A1" w:rsidRDefault="00F6260C" w:rsidP="00A63272">
            <w:pPr>
              <w:tabs>
                <w:tab w:val="left" w:pos="3152"/>
              </w:tabs>
              <w:outlineLvl w:val="2"/>
              <w:rPr>
                <w:rFonts w:ascii="Arial" w:hAnsi="Arial"/>
                <w:sz w:val="24"/>
                <w:szCs w:val="24"/>
              </w:rPr>
            </w:pPr>
            <w:r w:rsidRPr="00743458">
              <w:rPr>
                <w:rFonts w:ascii="Arial" w:hAnsi="Arial" w:cs="Arial"/>
              </w:rPr>
              <w:t>Нефинансовые активы(</w:t>
            </w:r>
            <w:r>
              <w:rPr>
                <w:rFonts w:ascii="Arial" w:hAnsi="Arial" w:cs="Arial"/>
              </w:rPr>
              <w:t>имущество казны</w:t>
            </w:r>
            <w:r w:rsidRPr="00743458">
              <w:rPr>
                <w:rFonts w:ascii="Arial" w:hAnsi="Arial" w:cs="Arial"/>
              </w:rPr>
              <w:t>)</w:t>
            </w:r>
          </w:p>
        </w:tc>
        <w:tc>
          <w:tcPr>
            <w:tcW w:w="2098" w:type="dxa"/>
            <w:tcPrChange w:id="305" w:author="Шпынев Андрей Александрович" w:date="2015-01-15T18:01:00Z">
              <w:tcPr>
                <w:tcW w:w="2144" w:type="dxa"/>
              </w:tcPr>
            </w:tcPrChange>
          </w:tcPr>
          <w:p w:rsidR="00F6260C" w:rsidRPr="00743458" w:rsidRDefault="00F6260C" w:rsidP="00E43226">
            <w:pPr>
              <w:tabs>
                <w:tab w:val="left" w:pos="3152"/>
              </w:tabs>
              <w:outlineLvl w:val="2"/>
              <w:rPr>
                <w:rFonts w:ascii="Arial" w:hAnsi="Arial" w:cs="Arial"/>
              </w:rPr>
            </w:pPr>
            <w:r w:rsidRPr="00743458">
              <w:rPr>
                <w:rFonts w:ascii="Arial" w:hAnsi="Arial" w:cs="Arial"/>
              </w:rPr>
              <w:t>Код строки| Знач.Гр.4| ...| Знач.Гр.7|</w:t>
            </w:r>
          </w:p>
        </w:tc>
        <w:tc>
          <w:tcPr>
            <w:tcW w:w="3027" w:type="dxa"/>
            <w:vMerge w:val="restart"/>
            <w:tcPrChange w:id="306" w:author="Шпынев Андрей Александрович" w:date="2015-01-15T18:01:00Z">
              <w:tcPr>
                <w:tcW w:w="3494" w:type="dxa"/>
                <w:vMerge w:val="restart"/>
              </w:tcPr>
            </w:tcPrChange>
          </w:tcPr>
          <w:p w:rsidR="00F6260C" w:rsidRPr="00822F73" w:rsidRDefault="00F6260C" w:rsidP="00F6508E">
            <w:pPr>
              <w:pStyle w:val="ae"/>
              <w:ind w:firstLine="0"/>
              <w:rPr>
                <w:rFonts w:ascii="Arial" w:hAnsi="Arial" w:cs="Arial"/>
                <w:sz w:val="20"/>
              </w:rPr>
            </w:pPr>
            <w:r w:rsidRPr="00822F73">
              <w:rPr>
                <w:rFonts w:ascii="Arial" w:hAnsi="Arial" w:cs="Arial"/>
                <w:sz w:val="20"/>
              </w:rPr>
              <w:t>Раздел ТБ=01 при предоставлении в МОУ отчетной формы не заполняется.</w:t>
            </w:r>
          </w:p>
        </w:tc>
      </w:tr>
      <w:tr w:rsidR="00F6260C" w:rsidRPr="00743458" w:rsidTr="005A41F8">
        <w:trPr>
          <w:cantSplit/>
          <w:trPrChange w:id="307" w:author="Шпынев Андрей Александрович" w:date="2015-01-15T18:01:00Z">
            <w:trPr>
              <w:cantSplit/>
            </w:trPr>
          </w:trPrChange>
        </w:trPr>
        <w:tc>
          <w:tcPr>
            <w:tcW w:w="0" w:type="auto"/>
            <w:vMerge/>
            <w:tcPrChange w:id="308"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09" w:author="Шпынев Андрей Александрович" w:date="2015-01-15T18:01:00Z">
              <w:tcPr>
                <w:tcW w:w="0" w:type="auto"/>
              </w:tcPr>
            </w:tcPrChange>
          </w:tcPr>
          <w:p w:rsidR="00F6260C" w:rsidRPr="00822F73"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Change w:id="310" w:author="Шпынев Андрей Александрович" w:date="2015-01-15T18:01:00Z">
              <w:tcPr>
                <w:tcW w:w="2013" w:type="dxa"/>
              </w:tcPr>
            </w:tcPrChange>
          </w:tcPr>
          <w:p w:rsidR="00F6260C" w:rsidRPr="004900A1" w:rsidRDefault="00F6260C" w:rsidP="00096BA4">
            <w:pPr>
              <w:tabs>
                <w:tab w:val="left" w:pos="3152"/>
              </w:tabs>
              <w:outlineLvl w:val="2"/>
              <w:rPr>
                <w:rFonts w:ascii="Arial" w:hAnsi="Arial"/>
                <w:sz w:val="24"/>
                <w:szCs w:val="24"/>
              </w:rPr>
            </w:pPr>
            <w:r w:rsidRPr="00743458">
              <w:rPr>
                <w:rFonts w:ascii="Arial" w:hAnsi="Arial" w:cs="Arial"/>
              </w:rPr>
              <w:t>Нефинансовые активы, составляющие имущество казны (</w:t>
            </w:r>
            <w:r>
              <w:rPr>
                <w:rFonts w:ascii="Arial" w:hAnsi="Arial" w:cs="Arial"/>
              </w:rPr>
              <w:t>имущество казны</w:t>
            </w:r>
            <w:r w:rsidRPr="00743458">
              <w:rPr>
                <w:rFonts w:ascii="Arial" w:hAnsi="Arial" w:cs="Arial"/>
              </w:rPr>
              <w:t>)</w:t>
            </w:r>
          </w:p>
        </w:tc>
        <w:tc>
          <w:tcPr>
            <w:tcW w:w="2098" w:type="dxa"/>
            <w:tcPrChange w:id="311" w:author="Шпынев Андрей Александрович" w:date="2015-01-15T18:01:00Z">
              <w:tcPr>
                <w:tcW w:w="2144" w:type="dxa"/>
              </w:tcPr>
            </w:tcPrChange>
          </w:tcPr>
          <w:p w:rsidR="00F6260C" w:rsidRPr="00743458" w:rsidRDefault="00F6260C" w:rsidP="00E43226">
            <w:pPr>
              <w:tabs>
                <w:tab w:val="left" w:pos="3152"/>
              </w:tabs>
              <w:outlineLvl w:val="2"/>
              <w:rPr>
                <w:rFonts w:ascii="Arial" w:hAnsi="Arial" w:cs="Arial"/>
              </w:rPr>
            </w:pPr>
            <w:r w:rsidRPr="00743458">
              <w:rPr>
                <w:rFonts w:ascii="Arial" w:hAnsi="Arial" w:cs="Arial"/>
              </w:rPr>
              <w:t>Код строки| Знач.Гр.4| ...| Знач.Гр.7|</w:t>
            </w:r>
          </w:p>
        </w:tc>
        <w:tc>
          <w:tcPr>
            <w:tcW w:w="3027" w:type="dxa"/>
            <w:vMerge/>
            <w:tcPrChange w:id="312"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rPr>
          <w:cantSplit/>
          <w:trPrChange w:id="313" w:author="Шпынев Андрей Александрович" w:date="2015-01-15T18:01:00Z">
            <w:trPr>
              <w:cantSplit/>
            </w:trPr>
          </w:trPrChange>
        </w:trPr>
        <w:tc>
          <w:tcPr>
            <w:tcW w:w="0" w:type="auto"/>
            <w:vMerge/>
            <w:tcPrChange w:id="314"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15" w:author="Шпынев Андрей Александрович" w:date="2015-01-15T18:01:00Z">
              <w:tcPr>
                <w:tcW w:w="0" w:type="auto"/>
              </w:tcPr>
            </w:tcPrChange>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Change w:id="316" w:author="Шпынев Андрей Александрович" w:date="2015-01-15T18:01:00Z">
              <w:tcPr>
                <w:tcW w:w="2013" w:type="dxa"/>
              </w:tcPr>
            </w:tcPrChange>
          </w:tcPr>
          <w:p w:rsidR="00F6260C" w:rsidRPr="00861244" w:rsidRDefault="00F6260C" w:rsidP="00096BA4">
            <w:pPr>
              <w:tabs>
                <w:tab w:val="left" w:pos="3152"/>
              </w:tabs>
              <w:outlineLvl w:val="2"/>
              <w:rPr>
                <w:rFonts w:ascii="Arial" w:hAnsi="Arial" w:cs="Arial"/>
              </w:rPr>
            </w:pPr>
            <w:r w:rsidRPr="00861244">
              <w:rPr>
                <w:rFonts w:ascii="Arial" w:hAnsi="Arial" w:cs="Arial"/>
              </w:rPr>
              <w:t>Движение материальных ценностей на забалансовых счетах</w:t>
            </w:r>
          </w:p>
        </w:tc>
        <w:tc>
          <w:tcPr>
            <w:tcW w:w="2098" w:type="dxa"/>
            <w:tcPrChange w:id="317" w:author="Шпынев Андрей Александрович" w:date="2015-01-15T18:01:00Z">
              <w:tcPr>
                <w:tcW w:w="2144" w:type="dxa"/>
              </w:tcPr>
            </w:tcPrChange>
          </w:tcPr>
          <w:p w:rsidR="00F6260C" w:rsidRPr="00743458" w:rsidRDefault="00F6260C" w:rsidP="00E43226">
            <w:pPr>
              <w:tabs>
                <w:tab w:val="left" w:pos="3152"/>
              </w:tabs>
              <w:outlineLvl w:val="2"/>
              <w:rPr>
                <w:rFonts w:ascii="Arial" w:hAnsi="Arial" w:cs="Arial"/>
              </w:rPr>
            </w:pPr>
            <w:r w:rsidRPr="00743458">
              <w:rPr>
                <w:rFonts w:ascii="Arial" w:hAnsi="Arial" w:cs="Arial"/>
              </w:rPr>
              <w:t>Код строки| Знач.Гр.4| ...| Знач.Гр.7|</w:t>
            </w:r>
          </w:p>
        </w:tc>
        <w:tc>
          <w:tcPr>
            <w:tcW w:w="3027" w:type="dxa"/>
            <w:vMerge/>
            <w:tcPrChange w:id="318"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rPr>
          <w:trHeight w:val="1338"/>
          <w:trPrChange w:id="319" w:author="Шпынев Андрей Александрович" w:date="2015-01-15T18:01:00Z">
            <w:trPr>
              <w:trHeight w:val="1338"/>
            </w:trPr>
          </w:trPrChange>
        </w:trPr>
        <w:tc>
          <w:tcPr>
            <w:tcW w:w="0" w:type="auto"/>
            <w:vMerge w:val="restart"/>
            <w:tcPrChange w:id="320" w:author="Шпынев Андрей Александрович" w:date="2015-01-15T18:01:00Z">
              <w:tcPr>
                <w:tcW w:w="0" w:type="auto"/>
                <w:vMerge w:val="restart"/>
              </w:tcPr>
            </w:tcPrChange>
          </w:tcPr>
          <w:p w:rsidR="00F6260C" w:rsidRDefault="00F6260C" w:rsidP="001771C3">
            <w:pPr>
              <w:jc w:val="center"/>
              <w:outlineLvl w:val="2"/>
              <w:rPr>
                <w:rFonts w:ascii="Arial" w:hAnsi="Arial" w:cs="Arial"/>
              </w:rPr>
            </w:pPr>
            <w:r w:rsidRPr="00743458">
              <w:rPr>
                <w:rFonts w:ascii="Arial" w:hAnsi="Arial" w:cs="Arial"/>
              </w:rPr>
              <w:lastRenderedPageBreak/>
              <w:t>271</w:t>
            </w:r>
            <w:r>
              <w:rPr>
                <w:rFonts w:ascii="Arial" w:hAnsi="Arial" w:cs="Arial"/>
              </w:rPr>
              <w:t>,</w:t>
            </w:r>
          </w:p>
          <w:p w:rsidR="00F6260C" w:rsidRPr="00743458" w:rsidRDefault="00F6260C" w:rsidP="001771C3">
            <w:pPr>
              <w:jc w:val="center"/>
              <w:outlineLvl w:val="2"/>
              <w:rPr>
                <w:rFonts w:ascii="Arial" w:hAnsi="Arial" w:cs="Arial"/>
              </w:rPr>
            </w:pPr>
            <w:r w:rsidRPr="00743458">
              <w:rPr>
                <w:rFonts w:ascii="Arial" w:hAnsi="Arial" w:cs="Arial"/>
              </w:rPr>
              <w:t>271</w:t>
            </w:r>
            <w:r>
              <w:rPr>
                <w:rFonts w:ascii="Arial" w:hAnsi="Arial" w:cs="Arial"/>
                <w:lang w:val="en-US"/>
              </w:rPr>
              <w:t>e</w:t>
            </w:r>
          </w:p>
        </w:tc>
        <w:tc>
          <w:tcPr>
            <w:tcW w:w="0" w:type="auto"/>
            <w:tcPrChange w:id="321" w:author="Шпынев Андрей Александрович" w:date="2015-01-15T18:01:00Z">
              <w:tcPr>
                <w:tcW w:w="0" w:type="auto"/>
              </w:tcPr>
            </w:tcPrChange>
          </w:tcPr>
          <w:p w:rsidR="00F6260C" w:rsidRPr="00743458" w:rsidRDefault="00F6260C" w:rsidP="00955D3F">
            <w:pPr>
              <w:tabs>
                <w:tab w:val="left" w:pos="3152"/>
              </w:tabs>
              <w:outlineLvl w:val="2"/>
              <w:rPr>
                <w:rFonts w:ascii="Arial" w:hAnsi="Arial" w:cs="Arial"/>
              </w:rPr>
            </w:pPr>
            <w:r w:rsidRPr="00743458">
              <w:rPr>
                <w:rFonts w:ascii="Arial" w:hAnsi="Arial" w:cs="Arial"/>
              </w:rPr>
              <w:t>ТБ=0</w:t>
            </w:r>
            <w:r w:rsidRPr="00743458">
              <w:rPr>
                <w:rFonts w:ascii="Arial" w:hAnsi="Arial" w:cs="Arial"/>
                <w:lang w:val="en-US"/>
              </w:rPr>
              <w:t>1</w:t>
            </w:r>
          </w:p>
        </w:tc>
        <w:tc>
          <w:tcPr>
            <w:tcW w:w="2013" w:type="dxa"/>
            <w:tcPrChange w:id="322" w:author="Шпынев Андрей Александрович" w:date="2015-01-15T18:01:00Z">
              <w:tcPr>
                <w:tcW w:w="2013" w:type="dxa"/>
              </w:tcPr>
            </w:tcPrChange>
          </w:tcPr>
          <w:p w:rsidR="00F6260C" w:rsidRPr="00743458" w:rsidRDefault="00F6260C" w:rsidP="00B86FC0">
            <w:pPr>
              <w:tabs>
                <w:tab w:val="left" w:pos="3152"/>
              </w:tabs>
              <w:outlineLvl w:val="2"/>
              <w:rPr>
                <w:rFonts w:ascii="Arial" w:hAnsi="Arial" w:cs="Arial"/>
              </w:rPr>
            </w:pPr>
            <w:r w:rsidRPr="00743458">
              <w:rPr>
                <w:rFonts w:ascii="Arial" w:hAnsi="Arial" w:cs="Arial"/>
              </w:rPr>
              <w:t>Расходы</w:t>
            </w:r>
          </w:p>
        </w:tc>
        <w:tc>
          <w:tcPr>
            <w:tcW w:w="2098" w:type="dxa"/>
            <w:tcPrChange w:id="323" w:author="Шпынев Андрей Александрович" w:date="2015-01-15T18:01:00Z">
              <w:tcPr>
                <w:tcW w:w="2144" w:type="dxa"/>
              </w:tcPr>
            </w:tcPrChange>
          </w:tcPr>
          <w:p w:rsidR="00F6260C" w:rsidRPr="00743458" w:rsidRDefault="00F6260C" w:rsidP="001C7600">
            <w:pPr>
              <w:tabs>
                <w:tab w:val="left" w:pos="3152"/>
              </w:tabs>
              <w:outlineLvl w:val="2"/>
              <w:rPr>
                <w:rFonts w:ascii="Arial" w:hAnsi="Arial" w:cs="Arial"/>
              </w:rPr>
            </w:pPr>
            <w:r w:rsidRPr="00743458">
              <w:rPr>
                <w:rFonts w:ascii="Arial" w:hAnsi="Arial" w:cs="Arial"/>
              </w:rPr>
              <w:t xml:space="preserve">ППП| Р,Пр| КЦСР| КВР| КВД| Код счета| КОСГУ| Код строки | </w:t>
            </w:r>
            <w:r w:rsidRPr="003A6252">
              <w:rPr>
                <w:rFonts w:ascii="Arial" w:hAnsi="Arial" w:cs="Arial"/>
              </w:rPr>
              <w:t>Знач.Гр.</w:t>
            </w:r>
            <w:r>
              <w:rPr>
                <w:rFonts w:ascii="Arial" w:hAnsi="Arial" w:cs="Arial"/>
              </w:rPr>
              <w:t>4</w:t>
            </w:r>
            <w:r w:rsidRPr="003A6252">
              <w:rPr>
                <w:rFonts w:ascii="Arial" w:hAnsi="Arial" w:cs="Arial"/>
              </w:rPr>
              <w:t>|</w:t>
            </w:r>
            <w:r>
              <w:rPr>
                <w:rFonts w:ascii="Arial" w:hAnsi="Arial" w:cs="Arial"/>
              </w:rPr>
              <w:t xml:space="preserve"> </w:t>
            </w:r>
            <w:r w:rsidRPr="003A6252">
              <w:rPr>
                <w:rFonts w:ascii="Arial" w:hAnsi="Arial" w:cs="Arial"/>
              </w:rPr>
              <w:t>Знач.Гр.2|  Знач.Гр.5| Знач.Гр.6|</w:t>
            </w:r>
            <w:r w:rsidRPr="00743458">
              <w:rPr>
                <w:rFonts w:ascii="Arial" w:hAnsi="Arial" w:cs="Arial"/>
              </w:rPr>
              <w:t xml:space="preserve">  </w:t>
            </w:r>
          </w:p>
        </w:tc>
        <w:tc>
          <w:tcPr>
            <w:tcW w:w="3027" w:type="dxa"/>
            <w:vMerge w:val="restart"/>
            <w:tcPrChange w:id="324" w:author="Шпынев Андрей Александрович" w:date="2015-01-15T18:01:00Z">
              <w:tcPr>
                <w:tcW w:w="3494" w:type="dxa"/>
                <w:vMerge w:val="restart"/>
              </w:tcPr>
            </w:tcPrChange>
          </w:tcPr>
          <w:p w:rsidR="00F6260C" w:rsidRPr="00822F73" w:rsidRDefault="00F6260C" w:rsidP="00955D3F">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743458" w:rsidRDefault="00F6260C" w:rsidP="00C64AC5">
            <w:pPr>
              <w:tabs>
                <w:tab w:val="left" w:pos="3152"/>
              </w:tabs>
              <w:outlineLvl w:val="2"/>
              <w:rPr>
                <w:rFonts w:ascii="Arial" w:hAnsi="Arial" w:cs="Arial"/>
              </w:rPr>
            </w:pPr>
            <w:r w:rsidRPr="00743458">
              <w:rPr>
                <w:rFonts w:ascii="Arial" w:hAnsi="Arial" w:cs="Arial"/>
              </w:rPr>
              <w:t xml:space="preserve">Для кода строки используются дополнительные коды от 001 до </w:t>
            </w:r>
            <w:r w:rsidRPr="007E3407">
              <w:rPr>
                <w:rFonts w:ascii="Arial" w:hAnsi="Arial" w:cs="Arial"/>
              </w:rPr>
              <w:t>999</w:t>
            </w:r>
            <w:r w:rsidRPr="00743458">
              <w:rPr>
                <w:rFonts w:ascii="Arial" w:hAnsi="Arial" w:cs="Arial"/>
              </w:rPr>
              <w:t>.</w:t>
            </w:r>
          </w:p>
          <w:p w:rsidR="00F6260C" w:rsidRPr="00743458" w:rsidRDefault="00F6260C" w:rsidP="00C64AC5">
            <w:pPr>
              <w:tabs>
                <w:tab w:val="left" w:pos="3152"/>
              </w:tabs>
              <w:outlineLvl w:val="2"/>
              <w:rPr>
                <w:rFonts w:ascii="Arial" w:hAnsi="Arial" w:cs="Arial"/>
              </w:rPr>
            </w:pPr>
          </w:p>
          <w:p w:rsidR="00F6260C" w:rsidRDefault="00F6260C" w:rsidP="00C64AC5">
            <w:pPr>
              <w:tabs>
                <w:tab w:val="left" w:pos="3152"/>
              </w:tabs>
              <w:outlineLvl w:val="2"/>
              <w:rPr>
                <w:rFonts w:ascii="Arial" w:hAnsi="Arial" w:cs="Arial"/>
              </w:rPr>
            </w:pPr>
            <w:r w:rsidRPr="00743458">
              <w:rPr>
                <w:rFonts w:ascii="Arial" w:hAnsi="Arial" w:cs="Arial"/>
              </w:rPr>
              <w:t xml:space="preserve">Для итогового показателя и итога по коду счета используется дополнительный код (см. </w:t>
            </w:r>
            <w:fldSimple w:instr=" REF _Ref113848599 \h  \* MERGEFORMAT ">
              <w:r w:rsidRPr="00721104">
                <w:rPr>
                  <w:rFonts w:ascii="Arial" w:hAnsi="Arial" w:cs="Arial"/>
                </w:rPr>
                <w:t>Приложение 3</w:t>
              </w:r>
            </w:fldSimple>
            <w:r w:rsidRPr="00743458">
              <w:rPr>
                <w:rFonts w:ascii="Arial" w:hAnsi="Arial" w:cs="Arial"/>
              </w:rPr>
              <w:t xml:space="preserve">). </w:t>
            </w:r>
          </w:p>
          <w:p w:rsidR="00F6260C" w:rsidRDefault="00F6260C" w:rsidP="00C64AC5">
            <w:pPr>
              <w:tabs>
                <w:tab w:val="left" w:pos="3152"/>
              </w:tabs>
              <w:outlineLvl w:val="2"/>
              <w:rPr>
                <w:rFonts w:ascii="Arial" w:hAnsi="Arial" w:cs="Arial"/>
              </w:rPr>
            </w:pPr>
          </w:p>
          <w:p w:rsidR="00F6260C" w:rsidRPr="005E0AEA" w:rsidRDefault="00F6260C" w:rsidP="00F8427C">
            <w:pPr>
              <w:rPr>
                <w:rFonts w:ascii="Arial" w:hAnsi="Arial" w:cs="Arial"/>
                <w:lang w:val="en-US"/>
              </w:rPr>
            </w:pPr>
          </w:p>
        </w:tc>
      </w:tr>
      <w:tr w:rsidR="00F6260C" w:rsidRPr="00743458" w:rsidTr="005A41F8">
        <w:trPr>
          <w:trHeight w:val="1243"/>
          <w:trPrChange w:id="325" w:author="Шпынев Андрей Александрович" w:date="2015-01-15T18:01:00Z">
            <w:trPr>
              <w:trHeight w:val="1243"/>
            </w:trPr>
          </w:trPrChange>
        </w:trPr>
        <w:tc>
          <w:tcPr>
            <w:tcW w:w="0" w:type="auto"/>
            <w:vMerge/>
            <w:tcPrChange w:id="326"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27" w:author="Шпынев Андрей Александрович" w:date="2015-01-15T18:01:00Z">
              <w:tcPr>
                <w:tcW w:w="0" w:type="auto"/>
              </w:tcPr>
            </w:tcPrChange>
          </w:tcPr>
          <w:p w:rsidR="00F6260C" w:rsidRPr="00743458" w:rsidRDefault="00F6260C" w:rsidP="00B86FC0">
            <w:pPr>
              <w:tabs>
                <w:tab w:val="left" w:pos="3152"/>
              </w:tabs>
              <w:outlineLvl w:val="2"/>
              <w:rPr>
                <w:rFonts w:ascii="Arial" w:hAnsi="Arial" w:cs="Arial"/>
                <w:lang w:val="en-US"/>
              </w:rPr>
            </w:pPr>
            <w:r w:rsidRPr="00743458">
              <w:rPr>
                <w:rFonts w:ascii="Arial" w:hAnsi="Arial" w:cs="Arial"/>
              </w:rPr>
              <w:t>ТБ=0</w:t>
            </w:r>
            <w:r w:rsidRPr="00743458">
              <w:rPr>
                <w:rFonts w:ascii="Arial" w:hAnsi="Arial" w:cs="Arial"/>
                <w:lang w:val="en-US"/>
              </w:rPr>
              <w:t>2</w:t>
            </w:r>
          </w:p>
        </w:tc>
        <w:tc>
          <w:tcPr>
            <w:tcW w:w="2013" w:type="dxa"/>
            <w:tcPrChange w:id="328" w:author="Шпынев Андрей Александрович" w:date="2015-01-15T18:01:00Z">
              <w:tcPr>
                <w:tcW w:w="2013" w:type="dxa"/>
              </w:tcPr>
            </w:tcPrChange>
          </w:tcPr>
          <w:p w:rsidR="00F6260C" w:rsidRPr="00743458" w:rsidRDefault="00F6260C" w:rsidP="00B86FC0">
            <w:pPr>
              <w:tabs>
                <w:tab w:val="left" w:pos="3152"/>
              </w:tabs>
              <w:outlineLvl w:val="2"/>
              <w:rPr>
                <w:rFonts w:ascii="Arial" w:hAnsi="Arial" w:cs="Arial"/>
              </w:rPr>
            </w:pPr>
            <w:r w:rsidRPr="00743458">
              <w:rPr>
                <w:rFonts w:ascii="Arial" w:hAnsi="Arial" w:cs="Arial"/>
              </w:rPr>
              <w:t xml:space="preserve">Источники финансирования дефицита </w:t>
            </w:r>
          </w:p>
        </w:tc>
        <w:tc>
          <w:tcPr>
            <w:tcW w:w="2098" w:type="dxa"/>
            <w:tcPrChange w:id="329" w:author="Шпынев Андрей Александрович" w:date="2015-01-15T18:01:00Z">
              <w:tcPr>
                <w:tcW w:w="2144" w:type="dxa"/>
              </w:tcPr>
            </w:tcPrChange>
          </w:tcPr>
          <w:p w:rsidR="00F6260C" w:rsidRPr="00743458" w:rsidRDefault="00F6260C" w:rsidP="001C7600">
            <w:pPr>
              <w:tabs>
                <w:tab w:val="left" w:pos="3152"/>
              </w:tabs>
              <w:outlineLvl w:val="2"/>
              <w:rPr>
                <w:rFonts w:ascii="Arial" w:hAnsi="Arial" w:cs="Arial"/>
              </w:rPr>
            </w:pPr>
            <w:r w:rsidRPr="00743458">
              <w:rPr>
                <w:rFonts w:ascii="Arial" w:hAnsi="Arial" w:cs="Arial"/>
              </w:rPr>
              <w:t xml:space="preserve">АП| ПГР| ПСТ| ЭЛМ| КВИ | КВД| Код счета| КОСГУ| Код строки | </w:t>
            </w:r>
            <w:r w:rsidRPr="003A6252">
              <w:rPr>
                <w:rFonts w:ascii="Arial" w:hAnsi="Arial" w:cs="Arial"/>
              </w:rPr>
              <w:t>Знач.Гр.</w:t>
            </w:r>
            <w:r>
              <w:rPr>
                <w:rFonts w:ascii="Arial" w:hAnsi="Arial" w:cs="Arial"/>
              </w:rPr>
              <w:t>4</w:t>
            </w:r>
            <w:r w:rsidRPr="003A6252">
              <w:rPr>
                <w:rFonts w:ascii="Arial" w:hAnsi="Arial" w:cs="Arial"/>
              </w:rPr>
              <w:t>|</w:t>
            </w:r>
            <w:r>
              <w:rPr>
                <w:rFonts w:ascii="Arial" w:hAnsi="Arial" w:cs="Arial"/>
              </w:rPr>
              <w:t xml:space="preserve"> </w:t>
            </w:r>
            <w:r w:rsidRPr="003A6252">
              <w:rPr>
                <w:rFonts w:ascii="Arial" w:hAnsi="Arial" w:cs="Arial"/>
              </w:rPr>
              <w:t>Знач.Гр.2|  Знач.Гр.5| Знач.Гр.6|</w:t>
            </w:r>
            <w:r w:rsidRPr="00743458">
              <w:rPr>
                <w:rFonts w:ascii="Arial" w:hAnsi="Arial" w:cs="Arial"/>
              </w:rPr>
              <w:t xml:space="preserve">  </w:t>
            </w:r>
          </w:p>
        </w:tc>
        <w:tc>
          <w:tcPr>
            <w:tcW w:w="3027" w:type="dxa"/>
            <w:vMerge/>
            <w:tcPrChange w:id="330" w:author="Шпынев Андрей Александрович" w:date="2015-01-15T18:01:00Z">
              <w:tcPr>
                <w:tcW w:w="3494" w:type="dxa"/>
                <w:vMerge/>
              </w:tcPr>
            </w:tcPrChange>
          </w:tcPr>
          <w:p w:rsidR="00F6260C" w:rsidRPr="00822F73" w:rsidRDefault="00F6260C" w:rsidP="00955D3F">
            <w:pPr>
              <w:pStyle w:val="ae"/>
              <w:tabs>
                <w:tab w:val="left" w:pos="3152"/>
              </w:tabs>
              <w:ind w:firstLine="0"/>
              <w:jc w:val="left"/>
              <w:rPr>
                <w:rFonts w:ascii="Arial" w:hAnsi="Arial" w:cs="Arial"/>
                <w:sz w:val="20"/>
              </w:rPr>
            </w:pPr>
          </w:p>
        </w:tc>
      </w:tr>
      <w:tr w:rsidR="00F6260C" w:rsidRPr="00743458" w:rsidTr="005A41F8">
        <w:trPr>
          <w:trHeight w:val="331"/>
          <w:trPrChange w:id="331" w:author="Шпынев Андрей Александрович" w:date="2015-01-15T18:01:00Z">
            <w:trPr>
              <w:trHeight w:val="331"/>
            </w:trPr>
          </w:trPrChange>
        </w:trPr>
        <w:tc>
          <w:tcPr>
            <w:tcW w:w="0" w:type="auto"/>
            <w:vMerge/>
            <w:tcPrChange w:id="332"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33" w:author="Шпынев Андрей Александрович" w:date="2015-01-15T18:01:00Z">
              <w:tcPr>
                <w:tcW w:w="0" w:type="auto"/>
              </w:tcPr>
            </w:tcPrChange>
          </w:tcPr>
          <w:p w:rsidR="00F6260C" w:rsidRPr="00743458" w:rsidRDefault="00F6260C" w:rsidP="00B86FC0">
            <w:pPr>
              <w:tabs>
                <w:tab w:val="left" w:pos="3152"/>
              </w:tabs>
              <w:outlineLvl w:val="2"/>
              <w:rPr>
                <w:rFonts w:ascii="Arial" w:hAnsi="Arial" w:cs="Arial"/>
              </w:rPr>
            </w:pPr>
            <w:r w:rsidRPr="00743458">
              <w:rPr>
                <w:rFonts w:ascii="Arial" w:hAnsi="Arial" w:cs="Arial"/>
              </w:rPr>
              <w:t>ТБ=0</w:t>
            </w:r>
            <w:r>
              <w:rPr>
                <w:rFonts w:ascii="Arial" w:hAnsi="Arial" w:cs="Arial"/>
                <w:lang w:val="en-US"/>
              </w:rPr>
              <w:t>3</w:t>
            </w:r>
          </w:p>
        </w:tc>
        <w:tc>
          <w:tcPr>
            <w:tcW w:w="2013" w:type="dxa"/>
            <w:tcPrChange w:id="334" w:author="Шпынев Андрей Александрович" w:date="2015-01-15T18:01:00Z">
              <w:tcPr>
                <w:tcW w:w="2013" w:type="dxa"/>
              </w:tcPr>
            </w:tcPrChange>
          </w:tcPr>
          <w:p w:rsidR="00F6260C" w:rsidRPr="00F8427C" w:rsidRDefault="00F6260C" w:rsidP="00B86FC0">
            <w:pPr>
              <w:tabs>
                <w:tab w:val="left" w:pos="3152"/>
              </w:tabs>
              <w:outlineLvl w:val="2"/>
              <w:rPr>
                <w:rFonts w:ascii="Arial" w:hAnsi="Arial" w:cs="Arial"/>
              </w:rPr>
            </w:pPr>
            <w:r>
              <w:rPr>
                <w:rFonts w:ascii="Arial" w:hAnsi="Arial" w:cs="Arial"/>
              </w:rPr>
              <w:t>Всего</w:t>
            </w:r>
          </w:p>
        </w:tc>
        <w:tc>
          <w:tcPr>
            <w:tcW w:w="2098" w:type="dxa"/>
            <w:tcPrChange w:id="335" w:author="Шпынев Андрей Александрович" w:date="2015-01-15T18:01:00Z">
              <w:tcPr>
                <w:tcW w:w="2144" w:type="dxa"/>
              </w:tcPr>
            </w:tcPrChange>
          </w:tcPr>
          <w:p w:rsidR="00F6260C" w:rsidRDefault="00F6260C" w:rsidP="00B86FC0">
            <w:pPr>
              <w:tabs>
                <w:tab w:val="left" w:pos="3152"/>
              </w:tabs>
              <w:outlineLvl w:val="2"/>
              <w:rPr>
                <w:rFonts w:ascii="Arial" w:hAnsi="Arial" w:cs="Arial"/>
              </w:rPr>
            </w:pPr>
            <w:r w:rsidRPr="00743458">
              <w:rPr>
                <w:rFonts w:ascii="Arial" w:hAnsi="Arial" w:cs="Arial"/>
              </w:rPr>
              <w:t>ППП| КБК| КВД| Код счета| КОСГУ| Код строки|</w:t>
            </w:r>
          </w:p>
          <w:p w:rsidR="00F6260C" w:rsidRPr="00743458" w:rsidRDefault="00F6260C" w:rsidP="00B86FC0">
            <w:pPr>
              <w:tabs>
                <w:tab w:val="left" w:pos="3152"/>
              </w:tabs>
              <w:outlineLvl w:val="2"/>
              <w:rPr>
                <w:rFonts w:ascii="Arial" w:hAnsi="Arial" w:cs="Arial"/>
              </w:rPr>
            </w:pPr>
            <w:r w:rsidRPr="003A6252">
              <w:rPr>
                <w:rFonts w:ascii="Arial" w:hAnsi="Arial" w:cs="Arial"/>
              </w:rPr>
              <w:t>Знач.Гр.</w:t>
            </w:r>
            <w:r>
              <w:rPr>
                <w:rFonts w:ascii="Arial" w:hAnsi="Arial" w:cs="Arial"/>
              </w:rPr>
              <w:t>4</w:t>
            </w:r>
            <w:r w:rsidRPr="003A6252">
              <w:rPr>
                <w:rFonts w:ascii="Arial" w:hAnsi="Arial" w:cs="Arial"/>
              </w:rPr>
              <w:t>|</w:t>
            </w:r>
            <w:r>
              <w:rPr>
                <w:rFonts w:ascii="Arial" w:hAnsi="Arial" w:cs="Arial"/>
              </w:rPr>
              <w:t xml:space="preserve"> </w:t>
            </w:r>
            <w:r w:rsidRPr="003A6252">
              <w:rPr>
                <w:rFonts w:ascii="Arial" w:hAnsi="Arial" w:cs="Arial"/>
              </w:rPr>
              <w:t xml:space="preserve">Знач.Гр.2|  </w:t>
            </w:r>
          </w:p>
        </w:tc>
        <w:tc>
          <w:tcPr>
            <w:tcW w:w="3027" w:type="dxa"/>
            <w:vMerge/>
            <w:tcPrChange w:id="336" w:author="Шпынев Андрей Александрович" w:date="2015-01-15T18:01:00Z">
              <w:tcPr>
                <w:tcW w:w="3494" w:type="dxa"/>
                <w:vMerge/>
              </w:tcPr>
            </w:tcPrChange>
          </w:tcPr>
          <w:p w:rsidR="00F6260C" w:rsidRPr="00822F73" w:rsidRDefault="00F6260C" w:rsidP="00955D3F">
            <w:pPr>
              <w:pStyle w:val="ae"/>
              <w:tabs>
                <w:tab w:val="left" w:pos="3152"/>
              </w:tabs>
              <w:ind w:firstLine="0"/>
              <w:jc w:val="left"/>
              <w:rPr>
                <w:rFonts w:ascii="Arial" w:hAnsi="Arial" w:cs="Arial"/>
                <w:sz w:val="20"/>
              </w:rPr>
            </w:pPr>
          </w:p>
        </w:tc>
      </w:tr>
      <w:tr w:rsidR="00F6260C" w:rsidRPr="00743458" w:rsidTr="005A41F8">
        <w:trPr>
          <w:trHeight w:val="1335"/>
          <w:trPrChange w:id="337" w:author="Шпынев Андрей Александрович" w:date="2015-01-15T18:01:00Z">
            <w:trPr>
              <w:trHeight w:val="1335"/>
            </w:trPr>
          </w:trPrChange>
        </w:trPr>
        <w:tc>
          <w:tcPr>
            <w:tcW w:w="0" w:type="auto"/>
            <w:vMerge w:val="restart"/>
            <w:tcPrChange w:id="338"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t>272</w:t>
            </w:r>
          </w:p>
        </w:tc>
        <w:tc>
          <w:tcPr>
            <w:tcW w:w="0" w:type="auto"/>
            <w:tcPrChange w:id="339" w:author="Шпынев Андрей Александрович" w:date="2015-01-15T18:01:00Z">
              <w:tcPr>
                <w:tcW w:w="0" w:type="auto"/>
              </w:tcPr>
            </w:tcPrChange>
          </w:tcPr>
          <w:p w:rsidR="00F6260C" w:rsidRPr="00743458" w:rsidRDefault="00F6260C" w:rsidP="00B86FC0">
            <w:pPr>
              <w:tabs>
                <w:tab w:val="left" w:pos="3152"/>
              </w:tabs>
              <w:outlineLvl w:val="2"/>
              <w:rPr>
                <w:rFonts w:ascii="Arial" w:hAnsi="Arial" w:cs="Arial"/>
              </w:rPr>
            </w:pPr>
            <w:r w:rsidRPr="00743458">
              <w:rPr>
                <w:rFonts w:ascii="Arial" w:hAnsi="Arial" w:cs="Arial"/>
              </w:rPr>
              <w:t>ТБ=0</w:t>
            </w:r>
            <w:r w:rsidRPr="00743458">
              <w:rPr>
                <w:rFonts w:ascii="Arial" w:hAnsi="Arial" w:cs="Arial"/>
                <w:lang w:val="en-US"/>
              </w:rPr>
              <w:t>1</w:t>
            </w:r>
          </w:p>
        </w:tc>
        <w:tc>
          <w:tcPr>
            <w:tcW w:w="2013" w:type="dxa"/>
            <w:tcPrChange w:id="340" w:author="Шпынев Андрей Александрович" w:date="2015-01-15T18:01:00Z">
              <w:tcPr>
                <w:tcW w:w="2013" w:type="dxa"/>
              </w:tcPr>
            </w:tcPrChange>
          </w:tcPr>
          <w:p w:rsidR="00F6260C" w:rsidRPr="00743458" w:rsidRDefault="00F6260C" w:rsidP="00B86FC0">
            <w:pPr>
              <w:tabs>
                <w:tab w:val="left" w:pos="3152"/>
              </w:tabs>
              <w:outlineLvl w:val="2"/>
              <w:rPr>
                <w:rFonts w:ascii="Arial" w:hAnsi="Arial" w:cs="Arial"/>
              </w:rPr>
            </w:pPr>
            <w:r w:rsidRPr="00CE6346">
              <w:rPr>
                <w:rFonts w:ascii="Arial" w:hAnsi="Arial" w:cs="Arial"/>
              </w:rPr>
              <w:t xml:space="preserve">Предоставленные бюджетные кредиты </w:t>
            </w:r>
          </w:p>
        </w:tc>
        <w:tc>
          <w:tcPr>
            <w:tcW w:w="2098" w:type="dxa"/>
            <w:tcPrChange w:id="341" w:author="Шпынев Андрей Александрович" w:date="2015-01-15T18:01:00Z">
              <w:tcPr>
                <w:tcW w:w="2144" w:type="dxa"/>
              </w:tcPr>
            </w:tcPrChange>
          </w:tcPr>
          <w:p w:rsidR="00F6260C" w:rsidRPr="00743458" w:rsidRDefault="00F6260C" w:rsidP="00955D3F">
            <w:pPr>
              <w:tabs>
                <w:tab w:val="left" w:pos="3152"/>
              </w:tabs>
              <w:outlineLvl w:val="2"/>
              <w:rPr>
                <w:rFonts w:ascii="Arial" w:hAnsi="Arial" w:cs="Arial"/>
              </w:rPr>
            </w:pPr>
            <w:r w:rsidRPr="00743458">
              <w:rPr>
                <w:rFonts w:ascii="Arial" w:hAnsi="Arial" w:cs="Arial"/>
              </w:rPr>
              <w:t xml:space="preserve">ППП| </w:t>
            </w:r>
            <w:r>
              <w:rPr>
                <w:rFonts w:ascii="Arial" w:hAnsi="Arial" w:cs="Arial"/>
              </w:rPr>
              <w:t>КБК</w:t>
            </w:r>
            <w:r w:rsidRPr="00743458">
              <w:rPr>
                <w:rFonts w:ascii="Arial" w:hAnsi="Arial" w:cs="Arial"/>
              </w:rPr>
              <w:t>| КВД| Код счета| КОСГУ| Код строки | Знач.Гр.2| Знач.Гр.</w:t>
            </w:r>
            <w:r>
              <w:rPr>
                <w:rFonts w:ascii="Arial" w:hAnsi="Arial" w:cs="Arial"/>
              </w:rPr>
              <w:t>3</w:t>
            </w:r>
            <w:r w:rsidRPr="00743458">
              <w:rPr>
                <w:rFonts w:ascii="Arial" w:hAnsi="Arial" w:cs="Arial"/>
              </w:rPr>
              <w:t>|</w:t>
            </w:r>
          </w:p>
        </w:tc>
        <w:tc>
          <w:tcPr>
            <w:tcW w:w="3027" w:type="dxa"/>
            <w:vMerge w:val="restart"/>
            <w:tcPrChange w:id="342" w:author="Шпынев Андрей Александрович" w:date="2015-01-15T18:01:00Z">
              <w:tcPr>
                <w:tcW w:w="3494" w:type="dxa"/>
                <w:vMerge w:val="restart"/>
              </w:tcPr>
            </w:tcPrChange>
          </w:tcPr>
          <w:p w:rsidR="00F6260C" w:rsidRPr="00822F73" w:rsidRDefault="00F6260C" w:rsidP="004B18D1">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4B18D1">
            <w:pPr>
              <w:pStyle w:val="ae"/>
              <w:tabs>
                <w:tab w:val="left" w:pos="3152"/>
              </w:tabs>
              <w:ind w:firstLine="0"/>
              <w:jc w:val="left"/>
              <w:rPr>
                <w:rFonts w:ascii="Arial" w:hAnsi="Arial" w:cs="Arial"/>
                <w:sz w:val="20"/>
              </w:rPr>
            </w:pPr>
            <w:r w:rsidRPr="00822F73">
              <w:rPr>
                <w:rFonts w:ascii="Arial" w:hAnsi="Arial" w:cs="Arial"/>
                <w:szCs w:val="22"/>
              </w:rPr>
              <w:t>Для кода строки используются дополнительные коды от 001 до 999.</w:t>
            </w:r>
          </w:p>
          <w:p w:rsidR="00F6260C" w:rsidRPr="00822F73" w:rsidRDefault="00F6260C" w:rsidP="00C64AC5">
            <w:pPr>
              <w:pStyle w:val="ae"/>
              <w:tabs>
                <w:tab w:val="left" w:pos="3152"/>
              </w:tabs>
              <w:ind w:firstLine="0"/>
              <w:jc w:val="left"/>
              <w:rPr>
                <w:rFonts w:ascii="Arial" w:hAnsi="Arial" w:cs="Arial"/>
                <w:sz w:val="20"/>
              </w:rPr>
            </w:pPr>
            <w:r w:rsidRPr="00822F73">
              <w:rPr>
                <w:rFonts w:ascii="Arial" w:hAnsi="Arial" w:cs="Arial"/>
                <w:szCs w:val="22"/>
              </w:rPr>
              <w:t xml:space="preserve">Для итогового показателя и итога по коду счета используется дополнительный код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5A41F8">
        <w:trPr>
          <w:trHeight w:val="270"/>
          <w:trPrChange w:id="343" w:author="Шпынев Андрей Александрович" w:date="2015-01-15T18:01:00Z">
            <w:trPr>
              <w:trHeight w:val="270"/>
            </w:trPr>
          </w:trPrChange>
        </w:trPr>
        <w:tc>
          <w:tcPr>
            <w:tcW w:w="0" w:type="auto"/>
            <w:vMerge/>
            <w:tcPrChange w:id="344"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45" w:author="Шпынев Андрей Александрович" w:date="2015-01-15T18:01:00Z">
              <w:tcPr>
                <w:tcW w:w="0" w:type="auto"/>
              </w:tcPr>
            </w:tcPrChange>
          </w:tcPr>
          <w:p w:rsidR="00F6260C" w:rsidRPr="00743458" w:rsidRDefault="00F6260C" w:rsidP="00F8427C">
            <w:pPr>
              <w:tabs>
                <w:tab w:val="left" w:pos="3152"/>
              </w:tabs>
              <w:outlineLvl w:val="2"/>
              <w:rPr>
                <w:rFonts w:ascii="Arial" w:hAnsi="Arial" w:cs="Arial"/>
              </w:rPr>
            </w:pPr>
            <w:r w:rsidRPr="00743458">
              <w:rPr>
                <w:rFonts w:ascii="Arial" w:hAnsi="Arial" w:cs="Arial"/>
              </w:rPr>
              <w:t>ТБ=0</w:t>
            </w:r>
            <w:r>
              <w:rPr>
                <w:rFonts w:ascii="Arial" w:hAnsi="Arial" w:cs="Arial"/>
              </w:rPr>
              <w:t>2</w:t>
            </w:r>
          </w:p>
        </w:tc>
        <w:tc>
          <w:tcPr>
            <w:tcW w:w="2013" w:type="dxa"/>
            <w:tcPrChange w:id="346" w:author="Шпынев Андрей Александрович" w:date="2015-01-15T18:01:00Z">
              <w:tcPr>
                <w:tcW w:w="2013" w:type="dxa"/>
              </w:tcPr>
            </w:tcPrChange>
          </w:tcPr>
          <w:p w:rsidR="00F6260C" w:rsidRDefault="00F6260C" w:rsidP="00B86FC0">
            <w:pPr>
              <w:tabs>
                <w:tab w:val="left" w:pos="3152"/>
              </w:tabs>
              <w:outlineLvl w:val="2"/>
              <w:rPr>
                <w:rFonts w:ascii="Arial" w:hAnsi="Arial" w:cs="Arial"/>
              </w:rPr>
            </w:pPr>
            <w:r w:rsidRPr="00CE6346">
              <w:rPr>
                <w:rFonts w:ascii="Arial" w:hAnsi="Arial" w:cs="Arial"/>
              </w:rPr>
              <w:t xml:space="preserve">Сведения о суммах государственного (муниципального) долга </w:t>
            </w:r>
          </w:p>
        </w:tc>
        <w:tc>
          <w:tcPr>
            <w:tcW w:w="2098" w:type="dxa"/>
            <w:tcPrChange w:id="347" w:author="Шпынев Андрей Александрович" w:date="2015-01-15T18:01:00Z">
              <w:tcPr>
                <w:tcW w:w="2144" w:type="dxa"/>
              </w:tcPr>
            </w:tcPrChange>
          </w:tcPr>
          <w:p w:rsidR="00F6260C" w:rsidRPr="00743458" w:rsidRDefault="00F6260C" w:rsidP="00F8427C">
            <w:pPr>
              <w:tabs>
                <w:tab w:val="left" w:pos="3152"/>
              </w:tabs>
              <w:outlineLvl w:val="2"/>
              <w:rPr>
                <w:rFonts w:ascii="Arial" w:hAnsi="Arial" w:cs="Arial"/>
              </w:rPr>
            </w:pPr>
            <w:r w:rsidRPr="00743458">
              <w:rPr>
                <w:rFonts w:ascii="Arial" w:hAnsi="Arial" w:cs="Arial"/>
              </w:rPr>
              <w:t xml:space="preserve">ППП| </w:t>
            </w:r>
            <w:r>
              <w:rPr>
                <w:rFonts w:ascii="Arial" w:hAnsi="Arial" w:cs="Arial"/>
              </w:rPr>
              <w:t>КБК</w:t>
            </w:r>
            <w:r w:rsidRPr="00743458">
              <w:rPr>
                <w:rFonts w:ascii="Arial" w:hAnsi="Arial" w:cs="Arial"/>
              </w:rPr>
              <w:t>| КВД| Код счета| КОСГУ| Код строки | Знач.Гр.2| Знач.Гр.</w:t>
            </w:r>
            <w:r>
              <w:rPr>
                <w:rFonts w:ascii="Arial" w:hAnsi="Arial" w:cs="Arial"/>
              </w:rPr>
              <w:t>3</w:t>
            </w:r>
            <w:r w:rsidRPr="00743458">
              <w:rPr>
                <w:rFonts w:ascii="Arial" w:hAnsi="Arial" w:cs="Arial"/>
              </w:rPr>
              <w:t>|</w:t>
            </w:r>
          </w:p>
        </w:tc>
        <w:tc>
          <w:tcPr>
            <w:tcW w:w="3027" w:type="dxa"/>
            <w:vMerge/>
            <w:tcPrChange w:id="348" w:author="Шпынев Андрей Александрович" w:date="2015-01-15T18:01:00Z">
              <w:tcPr>
                <w:tcW w:w="3494" w:type="dxa"/>
                <w:vMerge/>
              </w:tcPr>
            </w:tcPrChange>
          </w:tcPr>
          <w:p w:rsidR="00F6260C" w:rsidRPr="00822F73" w:rsidRDefault="00F6260C" w:rsidP="00C64AC5">
            <w:pPr>
              <w:pStyle w:val="ae"/>
              <w:tabs>
                <w:tab w:val="left" w:pos="3152"/>
              </w:tabs>
              <w:ind w:firstLine="0"/>
              <w:jc w:val="left"/>
              <w:rPr>
                <w:rFonts w:ascii="Arial" w:hAnsi="Arial" w:cs="Arial"/>
                <w:sz w:val="20"/>
              </w:rPr>
            </w:pPr>
          </w:p>
        </w:tc>
      </w:tr>
      <w:tr w:rsidR="00F6260C" w:rsidRPr="00743458" w:rsidTr="005A41F8">
        <w:trPr>
          <w:trHeight w:val="270"/>
          <w:trPrChange w:id="349" w:author="Шпынев Андрей Александрович" w:date="2015-01-15T18:01:00Z">
            <w:trPr>
              <w:trHeight w:val="270"/>
            </w:trPr>
          </w:trPrChange>
        </w:trPr>
        <w:tc>
          <w:tcPr>
            <w:tcW w:w="0" w:type="auto"/>
            <w:vMerge/>
            <w:tcPrChange w:id="350"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51" w:author="Шпынев Андрей Александрович" w:date="2015-01-15T18:01:00Z">
              <w:tcPr>
                <w:tcW w:w="0" w:type="auto"/>
              </w:tcPr>
            </w:tcPrChange>
          </w:tcPr>
          <w:p w:rsidR="00F6260C" w:rsidRPr="00743458" w:rsidRDefault="00F6260C" w:rsidP="00F8427C">
            <w:pPr>
              <w:tabs>
                <w:tab w:val="left" w:pos="3152"/>
              </w:tabs>
              <w:outlineLvl w:val="2"/>
              <w:rPr>
                <w:rFonts w:ascii="Arial" w:hAnsi="Arial" w:cs="Arial"/>
              </w:rPr>
            </w:pPr>
            <w:r w:rsidRPr="00743458">
              <w:rPr>
                <w:rFonts w:ascii="Arial" w:hAnsi="Arial" w:cs="Arial"/>
              </w:rPr>
              <w:t>ТБ=0</w:t>
            </w:r>
            <w:r>
              <w:rPr>
                <w:rFonts w:ascii="Arial" w:hAnsi="Arial" w:cs="Arial"/>
              </w:rPr>
              <w:t>3</w:t>
            </w:r>
          </w:p>
        </w:tc>
        <w:tc>
          <w:tcPr>
            <w:tcW w:w="2013" w:type="dxa"/>
            <w:tcPrChange w:id="352" w:author="Шпынев Андрей Александрович" w:date="2015-01-15T18:01:00Z">
              <w:tcPr>
                <w:tcW w:w="2013" w:type="dxa"/>
              </w:tcPr>
            </w:tcPrChange>
          </w:tcPr>
          <w:p w:rsidR="00F6260C" w:rsidRDefault="00F6260C" w:rsidP="00B86FC0">
            <w:pPr>
              <w:tabs>
                <w:tab w:val="left" w:pos="3152"/>
              </w:tabs>
              <w:outlineLvl w:val="2"/>
              <w:rPr>
                <w:rFonts w:ascii="Arial" w:hAnsi="Arial" w:cs="Arial"/>
              </w:rPr>
            </w:pPr>
            <w:r w:rsidRPr="00CE6346">
              <w:rPr>
                <w:rFonts w:ascii="Arial" w:hAnsi="Arial" w:cs="Arial"/>
              </w:rPr>
              <w:t xml:space="preserve">Аналитическая информация о государственных (муниципальных) заимствованиях </w:t>
            </w:r>
          </w:p>
        </w:tc>
        <w:tc>
          <w:tcPr>
            <w:tcW w:w="2098" w:type="dxa"/>
            <w:tcPrChange w:id="353" w:author="Шпынев Андрей Александрович" w:date="2015-01-15T18:01:00Z">
              <w:tcPr>
                <w:tcW w:w="2144" w:type="dxa"/>
              </w:tcPr>
            </w:tcPrChange>
          </w:tcPr>
          <w:p w:rsidR="00F6260C" w:rsidRPr="003A6252" w:rsidRDefault="00F6260C" w:rsidP="004B18D1">
            <w:pPr>
              <w:tabs>
                <w:tab w:val="left" w:pos="3152"/>
              </w:tabs>
              <w:outlineLvl w:val="2"/>
              <w:rPr>
                <w:rFonts w:ascii="Arial" w:hAnsi="Arial" w:cs="Arial"/>
              </w:rPr>
            </w:pPr>
            <w:r w:rsidRPr="00743458">
              <w:rPr>
                <w:rFonts w:ascii="Arial" w:hAnsi="Arial" w:cs="Arial"/>
              </w:rPr>
              <w:t xml:space="preserve">ППП| </w:t>
            </w:r>
            <w:r>
              <w:rPr>
                <w:rFonts w:ascii="Arial" w:hAnsi="Arial" w:cs="Arial"/>
              </w:rPr>
              <w:t>КБК</w:t>
            </w:r>
            <w:r w:rsidRPr="00743458">
              <w:rPr>
                <w:rFonts w:ascii="Arial" w:hAnsi="Arial" w:cs="Arial"/>
              </w:rPr>
              <w:t>| КВД| Код счета| КОСГУ| Код строки | З</w:t>
            </w:r>
            <w:r>
              <w:rPr>
                <w:rFonts w:ascii="Arial" w:hAnsi="Arial" w:cs="Arial"/>
              </w:rPr>
              <w:t>нач.Гр.2|</w:t>
            </w:r>
          </w:p>
          <w:p w:rsidR="00F6260C" w:rsidRPr="00743458" w:rsidRDefault="00F6260C" w:rsidP="00F8427C">
            <w:pPr>
              <w:tabs>
                <w:tab w:val="left" w:pos="3152"/>
              </w:tabs>
              <w:outlineLvl w:val="2"/>
              <w:rPr>
                <w:rFonts w:ascii="Arial" w:hAnsi="Arial" w:cs="Arial"/>
              </w:rPr>
            </w:pPr>
            <w:r>
              <w:rPr>
                <w:rFonts w:ascii="Arial" w:hAnsi="Arial" w:cs="Arial"/>
              </w:rPr>
              <w:t>…</w:t>
            </w:r>
            <w:r w:rsidRPr="00CE6346">
              <w:rPr>
                <w:rFonts w:ascii="Arial" w:hAnsi="Arial" w:cs="Arial"/>
              </w:rPr>
              <w:t>|</w:t>
            </w:r>
            <w:r w:rsidRPr="00743458">
              <w:rPr>
                <w:rFonts w:ascii="Arial" w:hAnsi="Arial" w:cs="Arial"/>
              </w:rPr>
              <w:t>Знач.Гр.</w:t>
            </w:r>
            <w:r>
              <w:rPr>
                <w:rFonts w:ascii="Arial" w:hAnsi="Arial" w:cs="Arial"/>
                <w:lang w:val="en-US"/>
              </w:rPr>
              <w:t>9</w:t>
            </w:r>
            <w:r w:rsidRPr="00743458">
              <w:rPr>
                <w:rFonts w:ascii="Arial" w:hAnsi="Arial" w:cs="Arial"/>
              </w:rPr>
              <w:t>|</w:t>
            </w:r>
          </w:p>
        </w:tc>
        <w:tc>
          <w:tcPr>
            <w:tcW w:w="3027" w:type="dxa"/>
            <w:vMerge/>
            <w:tcPrChange w:id="354" w:author="Шпынев Андрей Александрович" w:date="2015-01-15T18:01:00Z">
              <w:tcPr>
                <w:tcW w:w="3494" w:type="dxa"/>
                <w:vMerge/>
              </w:tcPr>
            </w:tcPrChange>
          </w:tcPr>
          <w:p w:rsidR="00F6260C" w:rsidRPr="00822F73" w:rsidRDefault="00F6260C" w:rsidP="00C64AC5">
            <w:pPr>
              <w:pStyle w:val="ae"/>
              <w:tabs>
                <w:tab w:val="left" w:pos="3152"/>
              </w:tabs>
              <w:ind w:firstLine="0"/>
              <w:jc w:val="left"/>
              <w:rPr>
                <w:rFonts w:ascii="Arial" w:hAnsi="Arial" w:cs="Arial"/>
                <w:sz w:val="20"/>
              </w:rPr>
            </w:pPr>
          </w:p>
        </w:tc>
      </w:tr>
      <w:tr w:rsidR="00F6260C" w:rsidRPr="00743458" w:rsidTr="005A41F8">
        <w:trPr>
          <w:trHeight w:val="270"/>
          <w:trPrChange w:id="355" w:author="Шпынев Андрей Александрович" w:date="2015-01-15T18:01:00Z">
            <w:trPr>
              <w:trHeight w:val="270"/>
            </w:trPr>
          </w:trPrChange>
        </w:trPr>
        <w:tc>
          <w:tcPr>
            <w:tcW w:w="0" w:type="auto"/>
            <w:vMerge/>
            <w:tcPrChange w:id="356"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57" w:author="Шпынев Андрей Александрович" w:date="2015-01-15T18:01:00Z">
              <w:tcPr>
                <w:tcW w:w="0" w:type="auto"/>
              </w:tcPr>
            </w:tcPrChange>
          </w:tcPr>
          <w:p w:rsidR="00F6260C" w:rsidRPr="00743458" w:rsidRDefault="00F6260C" w:rsidP="00F8427C">
            <w:pPr>
              <w:tabs>
                <w:tab w:val="left" w:pos="3152"/>
              </w:tabs>
              <w:outlineLvl w:val="2"/>
              <w:rPr>
                <w:rFonts w:ascii="Arial" w:hAnsi="Arial" w:cs="Arial"/>
              </w:rPr>
            </w:pPr>
            <w:r w:rsidRPr="00743458">
              <w:rPr>
                <w:rFonts w:ascii="Arial" w:hAnsi="Arial" w:cs="Arial"/>
              </w:rPr>
              <w:t>ТБ=</w:t>
            </w:r>
            <w:r>
              <w:rPr>
                <w:rFonts w:ascii="Arial" w:hAnsi="Arial" w:cs="Arial"/>
              </w:rPr>
              <w:t>04</w:t>
            </w:r>
          </w:p>
        </w:tc>
        <w:tc>
          <w:tcPr>
            <w:tcW w:w="2013" w:type="dxa"/>
            <w:tcPrChange w:id="358" w:author="Шпынев Андрей Александрович" w:date="2015-01-15T18:01:00Z">
              <w:tcPr>
                <w:tcW w:w="2013" w:type="dxa"/>
              </w:tcPr>
            </w:tcPrChange>
          </w:tcPr>
          <w:p w:rsidR="00F6260C" w:rsidRDefault="00F6260C" w:rsidP="00B86FC0">
            <w:pPr>
              <w:tabs>
                <w:tab w:val="left" w:pos="3152"/>
              </w:tabs>
              <w:outlineLvl w:val="2"/>
              <w:rPr>
                <w:rFonts w:ascii="Arial" w:hAnsi="Arial" w:cs="Arial"/>
              </w:rPr>
            </w:pPr>
            <w:r w:rsidRPr="00CE6346">
              <w:rPr>
                <w:rFonts w:ascii="Arial" w:hAnsi="Arial" w:cs="Arial"/>
              </w:rPr>
              <w:t xml:space="preserve">Государственные (муниципальные) гарантии </w:t>
            </w:r>
          </w:p>
        </w:tc>
        <w:tc>
          <w:tcPr>
            <w:tcW w:w="2098" w:type="dxa"/>
            <w:tcPrChange w:id="359" w:author="Шпынев Андрей Александрович" w:date="2015-01-15T18:01:00Z">
              <w:tcPr>
                <w:tcW w:w="2144" w:type="dxa"/>
              </w:tcPr>
            </w:tcPrChange>
          </w:tcPr>
          <w:p w:rsidR="00F6260C" w:rsidRDefault="00F6260C" w:rsidP="004B18D1">
            <w:pPr>
              <w:tabs>
                <w:tab w:val="left" w:pos="3152"/>
              </w:tabs>
              <w:outlineLvl w:val="2"/>
              <w:rPr>
                <w:rFonts w:ascii="Arial" w:hAnsi="Arial" w:cs="Arial"/>
              </w:rPr>
            </w:pPr>
            <w:r w:rsidRPr="00743458">
              <w:rPr>
                <w:rFonts w:ascii="Arial" w:hAnsi="Arial" w:cs="Arial"/>
              </w:rPr>
              <w:t>Код строки|</w:t>
            </w:r>
          </w:p>
          <w:p w:rsidR="00F6260C" w:rsidRPr="00CE6346" w:rsidRDefault="00F6260C" w:rsidP="004B18D1">
            <w:pPr>
              <w:tabs>
                <w:tab w:val="left" w:pos="3152"/>
              </w:tabs>
              <w:outlineLvl w:val="2"/>
              <w:rPr>
                <w:rFonts w:ascii="Arial" w:hAnsi="Arial" w:cs="Arial"/>
              </w:rPr>
            </w:pPr>
            <w:r w:rsidRPr="00743458">
              <w:rPr>
                <w:rFonts w:ascii="Arial" w:hAnsi="Arial" w:cs="Arial"/>
              </w:rPr>
              <w:t>З</w:t>
            </w:r>
            <w:r>
              <w:rPr>
                <w:rFonts w:ascii="Arial" w:hAnsi="Arial" w:cs="Arial"/>
              </w:rPr>
              <w:t>нач.Гр.</w:t>
            </w:r>
            <w:r w:rsidRPr="00CE6346">
              <w:rPr>
                <w:rFonts w:ascii="Arial" w:hAnsi="Arial" w:cs="Arial"/>
              </w:rPr>
              <w:t>1</w:t>
            </w:r>
            <w:r>
              <w:rPr>
                <w:rFonts w:ascii="Arial" w:hAnsi="Arial" w:cs="Arial"/>
              </w:rPr>
              <w:t>|</w:t>
            </w:r>
          </w:p>
          <w:p w:rsidR="00F6260C" w:rsidRPr="00743458" w:rsidRDefault="00F6260C" w:rsidP="00F8427C">
            <w:pPr>
              <w:tabs>
                <w:tab w:val="left" w:pos="3152"/>
              </w:tabs>
              <w:outlineLvl w:val="2"/>
              <w:rPr>
                <w:rFonts w:ascii="Arial" w:hAnsi="Arial" w:cs="Arial"/>
              </w:rPr>
            </w:pPr>
            <w:r>
              <w:rPr>
                <w:rFonts w:ascii="Arial" w:hAnsi="Arial" w:cs="Arial"/>
              </w:rPr>
              <w:t>…</w:t>
            </w:r>
            <w:r w:rsidRPr="00CE6346">
              <w:rPr>
                <w:rFonts w:ascii="Arial" w:hAnsi="Arial" w:cs="Arial"/>
              </w:rPr>
              <w:t>|</w:t>
            </w:r>
            <w:r w:rsidRPr="00743458">
              <w:rPr>
                <w:rFonts w:ascii="Arial" w:hAnsi="Arial" w:cs="Arial"/>
              </w:rPr>
              <w:t>Знач.Гр.</w:t>
            </w:r>
            <w:r w:rsidRPr="00C754D8">
              <w:rPr>
                <w:rFonts w:ascii="Arial" w:hAnsi="Arial" w:cs="Arial"/>
              </w:rPr>
              <w:t>5</w:t>
            </w:r>
            <w:r w:rsidRPr="00743458">
              <w:rPr>
                <w:rFonts w:ascii="Arial" w:hAnsi="Arial" w:cs="Arial"/>
              </w:rPr>
              <w:t>|</w:t>
            </w:r>
          </w:p>
        </w:tc>
        <w:tc>
          <w:tcPr>
            <w:tcW w:w="3027" w:type="dxa"/>
            <w:vMerge/>
            <w:tcPrChange w:id="360" w:author="Шпынев Андрей Александрович" w:date="2015-01-15T18:01:00Z">
              <w:tcPr>
                <w:tcW w:w="3494" w:type="dxa"/>
                <w:vMerge/>
              </w:tcPr>
            </w:tcPrChange>
          </w:tcPr>
          <w:p w:rsidR="00F6260C" w:rsidRPr="00822F73" w:rsidRDefault="00F6260C" w:rsidP="00C64AC5">
            <w:pPr>
              <w:pStyle w:val="ae"/>
              <w:tabs>
                <w:tab w:val="left" w:pos="3152"/>
              </w:tabs>
              <w:ind w:firstLine="0"/>
              <w:jc w:val="left"/>
              <w:rPr>
                <w:rFonts w:ascii="Arial" w:hAnsi="Arial" w:cs="Arial"/>
                <w:sz w:val="20"/>
              </w:rPr>
            </w:pPr>
          </w:p>
        </w:tc>
      </w:tr>
      <w:tr w:rsidR="00F6260C" w:rsidRPr="00743458" w:rsidTr="005A41F8">
        <w:trPr>
          <w:cantSplit/>
          <w:trPrChange w:id="361" w:author="Шпынев Андрей Александрович" w:date="2015-01-15T18:01:00Z">
            <w:trPr>
              <w:cantSplit/>
            </w:trPr>
          </w:trPrChange>
        </w:trPr>
        <w:tc>
          <w:tcPr>
            <w:tcW w:w="0" w:type="auto"/>
            <w:vMerge w:val="restart"/>
            <w:tcPrChange w:id="362"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b</w:t>
            </w:r>
          </w:p>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t</w:t>
            </w:r>
          </w:p>
        </w:tc>
        <w:tc>
          <w:tcPr>
            <w:tcW w:w="0" w:type="auto"/>
            <w:tcPrChange w:id="363"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Change w:id="364" w:author="Шпынев Андрей Александрович" w:date="2015-01-15T18:01:00Z">
              <w:tcPr>
                <w:tcW w:w="2013" w:type="dxa"/>
              </w:tcPr>
            </w:tcPrChange>
          </w:tcPr>
          <w:p w:rsidR="00F6260C" w:rsidRPr="00743458" w:rsidRDefault="00F6260C" w:rsidP="00934279">
            <w:pPr>
              <w:tabs>
                <w:tab w:val="left" w:pos="3152"/>
              </w:tabs>
              <w:outlineLvl w:val="2"/>
              <w:rPr>
                <w:rFonts w:ascii="Arial" w:hAnsi="Arial" w:cs="Arial"/>
              </w:rPr>
            </w:pPr>
            <w:r w:rsidRPr="001230D3">
              <w:rPr>
                <w:rFonts w:ascii="Arial" w:hAnsi="Arial" w:cs="Arial"/>
              </w:rPr>
              <w:t>Изменение остатков валюты баланса.</w:t>
            </w:r>
            <w:r w:rsidRPr="00743458">
              <w:rPr>
                <w:sz w:val="24"/>
                <w:szCs w:val="24"/>
              </w:rPr>
              <w:t xml:space="preserve"> </w:t>
            </w:r>
            <w:r>
              <w:rPr>
                <w:rFonts w:ascii="Arial" w:hAnsi="Arial" w:cs="Arial"/>
              </w:rPr>
              <w:t>Актив</w:t>
            </w:r>
          </w:p>
        </w:tc>
        <w:tc>
          <w:tcPr>
            <w:tcW w:w="2098" w:type="dxa"/>
            <w:tcPrChange w:id="365"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Знач.Гр.3| …| Знач.Гр.5|</w:t>
            </w:r>
          </w:p>
        </w:tc>
        <w:tc>
          <w:tcPr>
            <w:tcW w:w="3027" w:type="dxa"/>
            <w:vMerge w:val="restart"/>
            <w:tcPrChange w:id="366" w:author="Шпынев Андрей Александрович" w:date="2015-01-15T18:01:00Z">
              <w:tcPr>
                <w:tcW w:w="3494" w:type="dxa"/>
                <w:vMerge w:val="restart"/>
              </w:tcPr>
            </w:tcPrChange>
          </w:tcPr>
          <w:p w:rsidR="00F6260C" w:rsidRPr="00822F73" w:rsidRDefault="00F6260C" w:rsidP="001771C3">
            <w:pPr>
              <w:pStyle w:val="ae"/>
              <w:tabs>
                <w:tab w:val="left" w:pos="3152"/>
              </w:tabs>
              <w:ind w:right="0" w:firstLine="0"/>
              <w:jc w:val="left"/>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p w:rsidR="00F6260C" w:rsidRPr="00822F73" w:rsidRDefault="00F6260C" w:rsidP="001771C3">
            <w:pPr>
              <w:pStyle w:val="ae"/>
              <w:tabs>
                <w:tab w:val="left" w:pos="3152"/>
              </w:tabs>
              <w:ind w:right="0" w:firstLine="0"/>
              <w:jc w:val="left"/>
              <w:rPr>
                <w:rFonts w:ascii="Arial" w:hAnsi="Arial" w:cs="Arial"/>
                <w:sz w:val="20"/>
              </w:rPr>
            </w:pPr>
          </w:p>
          <w:p w:rsidR="00F6260C" w:rsidRPr="00822F73" w:rsidRDefault="00F6260C" w:rsidP="0072648F">
            <w:pPr>
              <w:pStyle w:val="ae"/>
              <w:tabs>
                <w:tab w:val="left" w:pos="3152"/>
              </w:tabs>
              <w:ind w:right="0" w:firstLine="0"/>
              <w:jc w:val="left"/>
              <w:rPr>
                <w:rFonts w:ascii="Arial" w:hAnsi="Arial" w:cs="Arial"/>
                <w:sz w:val="20"/>
              </w:rPr>
            </w:pPr>
            <w:r w:rsidRPr="00822F73">
              <w:rPr>
                <w:rFonts w:ascii="Arial" w:hAnsi="Arial" w:cs="Arial"/>
                <w:szCs w:val="22"/>
              </w:rPr>
              <w:t>При отсутствии значений, в графах 3,4 Раздела 2 указывается соответственно «000», «00000000».</w:t>
            </w:r>
          </w:p>
          <w:p w:rsidR="00F6260C" w:rsidRPr="00822F73" w:rsidRDefault="00F6260C" w:rsidP="0072648F">
            <w:pPr>
              <w:pStyle w:val="ae"/>
              <w:tabs>
                <w:tab w:val="left" w:pos="3152"/>
              </w:tabs>
              <w:ind w:right="0" w:firstLine="0"/>
              <w:jc w:val="left"/>
              <w:rPr>
                <w:rFonts w:ascii="Arial" w:hAnsi="Arial" w:cs="Arial"/>
                <w:sz w:val="20"/>
              </w:rPr>
            </w:pPr>
          </w:p>
          <w:p w:rsidR="00F6260C" w:rsidRPr="00822F73" w:rsidRDefault="00F6260C" w:rsidP="0072648F">
            <w:pPr>
              <w:pStyle w:val="ae"/>
              <w:tabs>
                <w:tab w:val="left" w:pos="3152"/>
              </w:tabs>
              <w:ind w:right="0" w:firstLine="0"/>
              <w:jc w:val="left"/>
              <w:rPr>
                <w:rFonts w:ascii="Arial" w:hAnsi="Arial" w:cs="Arial"/>
                <w:sz w:val="20"/>
              </w:rPr>
            </w:pPr>
            <w:r w:rsidRPr="00822F73">
              <w:rPr>
                <w:rFonts w:ascii="Arial" w:hAnsi="Arial" w:cs="Arial"/>
                <w:szCs w:val="22"/>
              </w:rPr>
              <w:t>Итого по счету в графах 3, 4 Раздела 2 указывается соответственно «***», «********», графа 5 при этом не заполняется.</w:t>
            </w:r>
          </w:p>
        </w:tc>
      </w:tr>
      <w:tr w:rsidR="00F6260C" w:rsidRPr="00743458" w:rsidTr="005A41F8">
        <w:trPr>
          <w:cantSplit/>
          <w:trPrChange w:id="367" w:author="Шпынев Андрей Александрович" w:date="2015-01-15T18:01:00Z">
            <w:trPr>
              <w:cantSplit/>
            </w:trPr>
          </w:trPrChange>
        </w:trPr>
        <w:tc>
          <w:tcPr>
            <w:tcW w:w="0" w:type="auto"/>
            <w:vMerge/>
            <w:tcPrChange w:id="368"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69"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Change w:id="370" w:author="Шпынев Андрей Александрович" w:date="2015-01-15T18:01:00Z">
              <w:tcPr>
                <w:tcW w:w="2013" w:type="dxa"/>
              </w:tcPr>
            </w:tcPrChange>
          </w:tcPr>
          <w:p w:rsidR="00F6260C" w:rsidRPr="00743458" w:rsidRDefault="00F6260C" w:rsidP="00934279">
            <w:pPr>
              <w:tabs>
                <w:tab w:val="left" w:pos="3152"/>
              </w:tabs>
              <w:outlineLvl w:val="2"/>
              <w:rPr>
                <w:rFonts w:ascii="Arial" w:hAnsi="Arial" w:cs="Arial"/>
              </w:rPr>
            </w:pPr>
            <w:r w:rsidRPr="001230D3">
              <w:rPr>
                <w:rFonts w:ascii="Arial" w:hAnsi="Arial" w:cs="Arial"/>
              </w:rPr>
              <w:t>Изменение остатков валюты баланса.</w:t>
            </w:r>
            <w:r w:rsidRPr="00743458">
              <w:rPr>
                <w:sz w:val="24"/>
                <w:szCs w:val="24"/>
              </w:rPr>
              <w:t xml:space="preserve"> </w:t>
            </w:r>
            <w:r>
              <w:rPr>
                <w:rFonts w:ascii="Arial" w:hAnsi="Arial" w:cs="Arial"/>
              </w:rPr>
              <w:t>Пассив</w:t>
            </w:r>
          </w:p>
        </w:tc>
        <w:tc>
          <w:tcPr>
            <w:tcW w:w="2098" w:type="dxa"/>
            <w:tcPrChange w:id="371" w:author="Шпынев Андрей Александрович" w:date="2015-01-15T18:01:00Z">
              <w:tcPr>
                <w:tcW w:w="2144" w:type="dxa"/>
              </w:tcPr>
            </w:tcPrChange>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Знач.Гр.3| …| Знач.Гр.5|</w:t>
            </w:r>
          </w:p>
        </w:tc>
        <w:tc>
          <w:tcPr>
            <w:tcW w:w="3027" w:type="dxa"/>
            <w:vMerge/>
            <w:tcPrChange w:id="372" w:author="Шпынев Андрей Александрович" w:date="2015-01-15T18:01:00Z">
              <w:tcPr>
                <w:tcW w:w="3494" w:type="dxa"/>
                <w:vMerge/>
              </w:tcPr>
            </w:tcPrChange>
          </w:tcPr>
          <w:p w:rsidR="00F6260C" w:rsidRPr="00822F73" w:rsidRDefault="00F6260C" w:rsidP="001771C3">
            <w:pPr>
              <w:pStyle w:val="ae"/>
              <w:tabs>
                <w:tab w:val="left" w:pos="3152"/>
              </w:tabs>
              <w:ind w:firstLine="0"/>
              <w:jc w:val="left"/>
              <w:rPr>
                <w:rFonts w:ascii="Arial" w:hAnsi="Arial" w:cs="Arial"/>
                <w:sz w:val="20"/>
              </w:rPr>
            </w:pPr>
          </w:p>
        </w:tc>
      </w:tr>
      <w:tr w:rsidR="00F6260C" w:rsidRPr="00743458" w:rsidTr="005A41F8">
        <w:trPr>
          <w:cantSplit/>
          <w:trPrChange w:id="373" w:author="Шпынев Андрей Александрович" w:date="2015-01-15T18:01:00Z">
            <w:trPr>
              <w:cantSplit/>
            </w:trPr>
          </w:trPrChange>
        </w:trPr>
        <w:tc>
          <w:tcPr>
            <w:tcW w:w="0" w:type="auto"/>
            <w:vMerge/>
            <w:tcPrChange w:id="374"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0" w:type="auto"/>
            <w:tcPrChange w:id="375"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ТБ=03</w:t>
            </w:r>
          </w:p>
        </w:tc>
        <w:tc>
          <w:tcPr>
            <w:tcW w:w="2013" w:type="dxa"/>
            <w:tcPrChange w:id="376" w:author="Шпынев Андрей Александрович" w:date="2015-01-15T18:01:00Z">
              <w:tcPr>
                <w:tcW w:w="2013" w:type="dxa"/>
              </w:tcPr>
            </w:tcPrChange>
          </w:tcPr>
          <w:p w:rsidR="00F6260C" w:rsidRPr="001230D3" w:rsidRDefault="00F6260C" w:rsidP="00934279">
            <w:pPr>
              <w:tabs>
                <w:tab w:val="left" w:pos="3152"/>
              </w:tabs>
              <w:outlineLvl w:val="2"/>
              <w:rPr>
                <w:rFonts w:ascii="Arial" w:hAnsi="Arial" w:cs="Arial"/>
              </w:rPr>
            </w:pPr>
            <w:r w:rsidRPr="00743458">
              <w:rPr>
                <w:rFonts w:ascii="Arial" w:hAnsi="Arial" w:cs="Arial"/>
              </w:rPr>
              <w:t>Причины изменений</w:t>
            </w:r>
            <w:r>
              <w:rPr>
                <w:rFonts w:ascii="Arial" w:hAnsi="Arial" w:cs="Arial"/>
              </w:rPr>
              <w:t>. Актив</w:t>
            </w:r>
          </w:p>
        </w:tc>
        <w:tc>
          <w:tcPr>
            <w:tcW w:w="2098" w:type="dxa"/>
            <w:tcPrChange w:id="377" w:author="Шпынев Андрей Александрович" w:date="2015-01-15T18:01:00Z">
              <w:tcPr>
                <w:tcW w:w="2144" w:type="dxa"/>
              </w:tcPr>
            </w:tcPrChange>
          </w:tcPr>
          <w:p w:rsidR="00F6260C" w:rsidRPr="00822F73" w:rsidRDefault="00F6260C" w:rsidP="0081274E">
            <w:pPr>
              <w:pStyle w:val="ae"/>
              <w:ind w:firstLine="0"/>
              <w:jc w:val="left"/>
              <w:rPr>
                <w:rFonts w:ascii="Arial" w:hAnsi="Arial" w:cs="Arial"/>
                <w:sz w:val="20"/>
              </w:rPr>
            </w:pPr>
            <w:r w:rsidRPr="00822F73">
              <w:rPr>
                <w:rFonts w:ascii="Arial" w:hAnsi="Arial" w:cs="Arial"/>
                <w:szCs w:val="22"/>
              </w:rPr>
              <w:t xml:space="preserve">КВД| Код счета| КОСГУ|ППП| ОКАТО| Знач. Гр.2| Знач. Гр.5| </w:t>
            </w:r>
          </w:p>
        </w:tc>
        <w:tc>
          <w:tcPr>
            <w:tcW w:w="3027" w:type="dxa"/>
            <w:vMerge w:val="restart"/>
            <w:tcPrChange w:id="378" w:author="Шпынев Андрей Александрович" w:date="2015-01-15T18:01:00Z">
              <w:tcPr>
                <w:tcW w:w="3494" w:type="dxa"/>
                <w:vMerge w:val="restart"/>
              </w:tcPr>
            </w:tcPrChange>
          </w:tcPr>
          <w:p w:rsidR="00F6260C" w:rsidRPr="00100720" w:rsidRDefault="00F6260C" w:rsidP="004E1F8A">
            <w:pPr>
              <w:tabs>
                <w:tab w:val="left" w:pos="3152"/>
              </w:tabs>
              <w:outlineLvl w:val="2"/>
              <w:rPr>
                <w:rFonts w:ascii="Arial" w:hAnsi="Arial" w:cs="Arial"/>
              </w:rPr>
            </w:pPr>
            <w:r w:rsidRPr="004E1F8A">
              <w:rPr>
                <w:rFonts w:ascii="Arial" w:hAnsi="Arial" w:cs="Arial"/>
              </w:rPr>
              <w:t>Поле "КВД" заполняется значением "0"</w:t>
            </w:r>
          </w:p>
        </w:tc>
      </w:tr>
      <w:tr w:rsidR="00F6260C" w:rsidRPr="00743458" w:rsidTr="005A41F8">
        <w:trPr>
          <w:cantSplit/>
          <w:trPrChange w:id="379" w:author="Шпынев Андрей Александрович" w:date="2015-01-15T18:01:00Z">
            <w:trPr>
              <w:cantSplit/>
            </w:trPr>
          </w:trPrChange>
        </w:trPr>
        <w:tc>
          <w:tcPr>
            <w:tcW w:w="0" w:type="auto"/>
            <w:vMerge/>
            <w:tcPrChange w:id="380" w:author="Шпынев Андрей Александрович" w:date="2015-01-15T18:01:00Z">
              <w:tcPr>
                <w:tcW w:w="0" w:type="auto"/>
                <w:vMerge/>
              </w:tcPr>
            </w:tcPrChange>
          </w:tcPr>
          <w:p w:rsidR="00F6260C" w:rsidRPr="00743458" w:rsidRDefault="00F6260C" w:rsidP="00041366">
            <w:pPr>
              <w:jc w:val="center"/>
              <w:outlineLvl w:val="2"/>
              <w:rPr>
                <w:rFonts w:ascii="Arial" w:hAnsi="Arial" w:cs="Arial"/>
              </w:rPr>
            </w:pPr>
          </w:p>
        </w:tc>
        <w:tc>
          <w:tcPr>
            <w:tcW w:w="0" w:type="auto"/>
            <w:tcPrChange w:id="381"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ТБ=04</w:t>
            </w:r>
          </w:p>
        </w:tc>
        <w:tc>
          <w:tcPr>
            <w:tcW w:w="2013" w:type="dxa"/>
            <w:tcPrChange w:id="382" w:author="Шпынев Андрей Александрович" w:date="2015-01-15T18:01:00Z">
              <w:tcPr>
                <w:tcW w:w="2013" w:type="dxa"/>
              </w:tcPr>
            </w:tcPrChange>
          </w:tcPr>
          <w:p w:rsidR="00F6260C" w:rsidRPr="001230D3" w:rsidRDefault="00F6260C" w:rsidP="00934279">
            <w:pPr>
              <w:tabs>
                <w:tab w:val="left" w:pos="3152"/>
              </w:tabs>
              <w:outlineLvl w:val="2"/>
              <w:rPr>
                <w:rFonts w:ascii="Arial" w:hAnsi="Arial" w:cs="Arial"/>
              </w:rPr>
            </w:pPr>
            <w:r w:rsidRPr="00743458">
              <w:rPr>
                <w:rFonts w:ascii="Arial" w:hAnsi="Arial" w:cs="Arial"/>
              </w:rPr>
              <w:t>Причины изменений</w:t>
            </w:r>
            <w:r>
              <w:rPr>
                <w:rFonts w:ascii="Arial" w:hAnsi="Arial" w:cs="Arial"/>
              </w:rPr>
              <w:t>. Пассив</w:t>
            </w:r>
          </w:p>
        </w:tc>
        <w:tc>
          <w:tcPr>
            <w:tcW w:w="2098" w:type="dxa"/>
            <w:tcPrChange w:id="383" w:author="Шпынев Андрей Александрович" w:date="2015-01-15T18:01:00Z">
              <w:tcPr>
                <w:tcW w:w="2144" w:type="dxa"/>
              </w:tcPr>
            </w:tcPrChange>
          </w:tcPr>
          <w:p w:rsidR="00F6260C" w:rsidRPr="00822F73" w:rsidRDefault="00F6260C" w:rsidP="0081274E">
            <w:pPr>
              <w:pStyle w:val="ae"/>
              <w:ind w:firstLine="0"/>
              <w:jc w:val="left"/>
              <w:rPr>
                <w:rFonts w:ascii="Arial" w:hAnsi="Arial" w:cs="Arial"/>
                <w:sz w:val="20"/>
              </w:rPr>
            </w:pPr>
            <w:r w:rsidRPr="00822F73">
              <w:rPr>
                <w:rFonts w:ascii="Arial" w:hAnsi="Arial" w:cs="Arial"/>
                <w:szCs w:val="22"/>
              </w:rPr>
              <w:t xml:space="preserve">КВД| Код счета| КОСГУ| ППП| ОКАТО| Знач. Гр.2| Знач. Гр.5| </w:t>
            </w:r>
          </w:p>
        </w:tc>
        <w:tc>
          <w:tcPr>
            <w:tcW w:w="3027" w:type="dxa"/>
            <w:vMerge/>
            <w:tcPrChange w:id="384" w:author="Шпынев Андрей Александрович" w:date="2015-01-15T18:01:00Z">
              <w:tcPr>
                <w:tcW w:w="3494" w:type="dxa"/>
                <w:vMerge/>
              </w:tcPr>
            </w:tcPrChange>
          </w:tcPr>
          <w:p w:rsidR="00F6260C" w:rsidRPr="00822F73" w:rsidRDefault="00F6260C" w:rsidP="00041366">
            <w:pPr>
              <w:pStyle w:val="ae"/>
              <w:tabs>
                <w:tab w:val="left" w:pos="3152"/>
              </w:tabs>
              <w:ind w:firstLine="0"/>
              <w:jc w:val="left"/>
              <w:rPr>
                <w:rFonts w:ascii="Arial" w:hAnsi="Arial" w:cs="Arial"/>
                <w:sz w:val="20"/>
              </w:rPr>
            </w:pPr>
          </w:p>
        </w:tc>
      </w:tr>
      <w:tr w:rsidR="00F6260C" w:rsidRPr="00743458" w:rsidTr="005A41F8">
        <w:tc>
          <w:tcPr>
            <w:tcW w:w="0" w:type="auto"/>
            <w:tcPrChange w:id="385"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276</w:t>
            </w:r>
          </w:p>
        </w:tc>
        <w:tc>
          <w:tcPr>
            <w:tcW w:w="0" w:type="auto"/>
            <w:tcPrChange w:id="386"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Change w:id="387"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 xml:space="preserve">Сведения </w:t>
            </w:r>
            <w:r>
              <w:rPr>
                <w:rFonts w:ascii="Arial" w:hAnsi="Arial" w:cs="Arial"/>
              </w:rPr>
              <w:t>по ущербу имуществу,</w:t>
            </w:r>
            <w:r w:rsidRPr="00743458">
              <w:rPr>
                <w:rFonts w:ascii="Arial" w:hAnsi="Arial" w:cs="Arial"/>
              </w:rPr>
              <w:t xml:space="preserve"> хищениях денежных средств и материальных ценностей</w:t>
            </w:r>
          </w:p>
        </w:tc>
        <w:tc>
          <w:tcPr>
            <w:tcW w:w="2098" w:type="dxa"/>
            <w:tcPrChange w:id="388" w:author="Шпынев Андрей Александрович" w:date="2015-01-15T18:01:00Z">
              <w:tcPr>
                <w:tcW w:w="2144" w:type="dxa"/>
              </w:tcPr>
            </w:tcPrChange>
          </w:tcPr>
          <w:p w:rsidR="00F6260C" w:rsidRPr="00743458" w:rsidRDefault="00F6260C" w:rsidP="00CA3D54">
            <w:pPr>
              <w:tabs>
                <w:tab w:val="left" w:pos="3152"/>
              </w:tabs>
              <w:outlineLvl w:val="2"/>
              <w:rPr>
                <w:rFonts w:ascii="Arial" w:hAnsi="Arial" w:cs="Arial"/>
              </w:rPr>
            </w:pPr>
            <w:r w:rsidRPr="00743458">
              <w:rPr>
                <w:rFonts w:ascii="Arial" w:hAnsi="Arial" w:cs="Arial"/>
              </w:rPr>
              <w:t>Код строки| Знач.Гр.3| …| Знач. Гр.5|</w:t>
            </w:r>
          </w:p>
        </w:tc>
        <w:tc>
          <w:tcPr>
            <w:tcW w:w="3027" w:type="dxa"/>
            <w:tcPrChange w:id="389" w:author="Шпынев Андрей Александрович" w:date="2015-01-15T18:01:00Z">
              <w:tcPr>
                <w:tcW w:w="3494" w:type="dxa"/>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Код строки – 3 символа.</w:t>
            </w:r>
          </w:p>
        </w:tc>
      </w:tr>
      <w:tr w:rsidR="00F6260C" w:rsidRPr="00743458" w:rsidTr="005A41F8">
        <w:tc>
          <w:tcPr>
            <w:tcW w:w="0" w:type="auto"/>
            <w:tcPrChange w:id="390" w:author="Шпынев Андрей Александрович" w:date="2015-01-15T18:01:00Z">
              <w:tcPr>
                <w:tcW w:w="0" w:type="auto"/>
              </w:tcPr>
            </w:tcPrChange>
          </w:tcPr>
          <w:p w:rsidR="00F6260C" w:rsidRPr="00743458" w:rsidRDefault="00F6260C" w:rsidP="001771C3">
            <w:pPr>
              <w:jc w:val="center"/>
              <w:outlineLvl w:val="2"/>
              <w:rPr>
                <w:rFonts w:ascii="Arial" w:hAnsi="Arial" w:cs="Arial"/>
              </w:rPr>
            </w:pPr>
            <w:r w:rsidRPr="00743458">
              <w:rPr>
                <w:rFonts w:ascii="Arial" w:hAnsi="Arial" w:cs="Arial"/>
              </w:rPr>
              <w:t>277</w:t>
            </w:r>
          </w:p>
        </w:tc>
        <w:tc>
          <w:tcPr>
            <w:tcW w:w="0" w:type="auto"/>
            <w:tcPrChange w:id="391" w:author="Шпынев Андрей Александрович" w:date="2015-01-15T18:01:00Z">
              <w:tcPr>
                <w:tcW w:w="0" w:type="auto"/>
              </w:tcPr>
            </w:tcPrChange>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Change w:id="392"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c>
          <w:tcPr>
            <w:tcW w:w="2098" w:type="dxa"/>
            <w:tcPrChange w:id="393" w:author="Шпынев Андрей Александрович" w:date="2015-01-15T18:01:00Z">
              <w:tcPr>
                <w:tcW w:w="2144" w:type="dxa"/>
              </w:tcPr>
            </w:tcPrChange>
          </w:tcPr>
          <w:p w:rsidR="00F6260C" w:rsidRPr="00743458" w:rsidRDefault="00F6260C" w:rsidP="00CA3D54">
            <w:pPr>
              <w:tabs>
                <w:tab w:val="left" w:pos="3152"/>
              </w:tabs>
              <w:outlineLvl w:val="2"/>
              <w:rPr>
                <w:rFonts w:ascii="Arial" w:hAnsi="Arial" w:cs="Arial"/>
              </w:rPr>
            </w:pPr>
            <w:r w:rsidRPr="00743458">
              <w:rPr>
                <w:rFonts w:ascii="Arial" w:hAnsi="Arial" w:cs="Arial"/>
              </w:rPr>
              <w:t>Код строки|ППП| Р,Пр| КЦСР| КВР| КОСГУр |Знач.Гр.4| Знач. Гр.5|</w:t>
            </w:r>
          </w:p>
        </w:tc>
        <w:tc>
          <w:tcPr>
            <w:tcW w:w="3027" w:type="dxa"/>
            <w:tcPrChange w:id="394" w:author="Шпынев Андрей Александрович" w:date="2015-01-15T18:01:00Z">
              <w:tcPr>
                <w:tcW w:w="3494" w:type="dxa"/>
              </w:tcPr>
            </w:tcPrChange>
          </w:tcPr>
          <w:p w:rsidR="00F6260C" w:rsidRPr="00822F73" w:rsidRDefault="00F6260C" w:rsidP="0012289F">
            <w:pPr>
              <w:pStyle w:val="ae"/>
              <w:ind w:firstLine="0"/>
              <w:rPr>
                <w:rFonts w:ascii="Arial" w:hAnsi="Arial" w:cs="Arial"/>
                <w:sz w:val="20"/>
              </w:rPr>
            </w:pPr>
            <w:r w:rsidRPr="00822F73">
              <w:rPr>
                <w:rFonts w:ascii="Arial" w:hAnsi="Arial" w:cs="Arial"/>
                <w:szCs w:val="22"/>
              </w:rPr>
              <w:t>Код строки 3 символа.</w:t>
            </w:r>
          </w:p>
          <w:p w:rsidR="00F6260C" w:rsidRPr="00822F73" w:rsidRDefault="00F6260C" w:rsidP="0012289F">
            <w:pPr>
              <w:pStyle w:val="ae"/>
              <w:ind w:firstLine="0"/>
              <w:rPr>
                <w:rFonts w:ascii="Arial" w:hAnsi="Arial" w:cs="Arial"/>
                <w:sz w:val="20"/>
              </w:rPr>
            </w:pPr>
            <w:r w:rsidRPr="00822F73">
              <w:rPr>
                <w:rFonts w:ascii="Arial" w:hAnsi="Arial" w:cs="Arial"/>
                <w:szCs w:val="22"/>
              </w:rPr>
              <w:t>Если детализация по КБК не требуется</w:t>
            </w:r>
          </w:p>
          <w:p w:rsidR="00F6260C" w:rsidRPr="00822F73" w:rsidRDefault="00F6260C" w:rsidP="0012289F">
            <w:pPr>
              <w:pStyle w:val="ae"/>
              <w:ind w:firstLine="0"/>
              <w:rPr>
                <w:rFonts w:ascii="Arial" w:hAnsi="Arial" w:cs="Arial"/>
                <w:sz w:val="20"/>
              </w:rPr>
            </w:pPr>
            <w:r w:rsidRPr="00822F73">
              <w:rPr>
                <w:rFonts w:ascii="Arial" w:hAnsi="Arial" w:cs="Arial"/>
                <w:szCs w:val="22"/>
              </w:rPr>
              <w:t xml:space="preserve">, то графы «ППП», «Р,Пр», «КЦСР», «КВР», «КОСГУр» заполняются «000| 0000| 00000000| 000| 000». </w:t>
            </w:r>
          </w:p>
          <w:p w:rsidR="00F6260C" w:rsidRPr="00822F73" w:rsidRDefault="00F6260C" w:rsidP="0012289F">
            <w:pPr>
              <w:pStyle w:val="ae"/>
              <w:ind w:firstLine="0"/>
              <w:rPr>
                <w:rFonts w:ascii="Arial" w:hAnsi="Arial" w:cs="Arial"/>
                <w:sz w:val="20"/>
              </w:rPr>
            </w:pPr>
            <w:r w:rsidRPr="00822F73">
              <w:rPr>
                <w:rFonts w:ascii="Arial" w:hAnsi="Arial" w:cs="Arial"/>
                <w:szCs w:val="22"/>
              </w:rPr>
              <w:t>В строках промежуточных итогов и итоговой строке графы «ППП», «Р,Пр», «КЦСР», «КВР», «КОСГУр» заполняются «***|****|********|***| ***».</w:t>
            </w:r>
          </w:p>
        </w:tc>
      </w:tr>
      <w:tr w:rsidR="00F6260C" w:rsidRPr="00743458" w:rsidTr="005A41F8">
        <w:tc>
          <w:tcPr>
            <w:tcW w:w="0" w:type="auto"/>
            <w:vMerge w:val="restart"/>
            <w:tcPrChange w:id="395" w:author="Шпынев Андрей Александрович" w:date="2015-01-15T18:01:00Z">
              <w:tcPr>
                <w:tcW w:w="0" w:type="auto"/>
                <w:vMerge w:val="restart"/>
              </w:tcPr>
            </w:tcPrChange>
          </w:tcPr>
          <w:p w:rsidR="00F6260C" w:rsidRPr="00743458" w:rsidRDefault="00F6260C" w:rsidP="001771C3">
            <w:pPr>
              <w:jc w:val="center"/>
              <w:outlineLvl w:val="2"/>
              <w:rPr>
                <w:rFonts w:ascii="Arial" w:hAnsi="Arial" w:cs="Arial"/>
              </w:rPr>
            </w:pPr>
            <w:r w:rsidRPr="00743458">
              <w:rPr>
                <w:rFonts w:ascii="Arial" w:hAnsi="Arial" w:cs="Arial"/>
              </w:rPr>
              <w:t>278</w:t>
            </w:r>
            <w:r w:rsidRPr="00743458">
              <w:rPr>
                <w:rFonts w:ascii="Arial" w:hAnsi="Arial" w:cs="Arial"/>
                <w:lang w:val="en-US"/>
              </w:rPr>
              <w:t>b</w:t>
            </w:r>
          </w:p>
        </w:tc>
        <w:tc>
          <w:tcPr>
            <w:tcW w:w="0" w:type="auto"/>
            <w:tcPrChange w:id="396" w:author="Шпынев Андрей Александрович" w:date="2015-01-15T18:01:00Z">
              <w:tcPr>
                <w:tcW w:w="0" w:type="auto"/>
              </w:tcPr>
            </w:tcPrChange>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Change w:id="397"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Счета в кредитных организациях</w:t>
            </w:r>
          </w:p>
        </w:tc>
        <w:tc>
          <w:tcPr>
            <w:tcW w:w="2098" w:type="dxa"/>
            <w:tcPrChange w:id="398" w:author="Шпынев Андрей Александрович" w:date="2015-01-15T18:01:00Z">
              <w:tcPr>
                <w:tcW w:w="2144" w:type="dxa"/>
              </w:tcPr>
            </w:tcPrChange>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КВД| Код счета| 000| Знач.Гр.3| …| Знач.Гр.6|</w:t>
            </w:r>
          </w:p>
        </w:tc>
        <w:tc>
          <w:tcPr>
            <w:tcW w:w="3027" w:type="dxa"/>
            <w:vMerge w:val="restart"/>
            <w:tcPrChange w:id="399" w:author="Шпынев Андрей Александрович" w:date="2015-01-15T18:01:00Z">
              <w:tcPr>
                <w:tcW w:w="3494" w:type="dxa"/>
                <w:vMerge w:val="restart"/>
              </w:tcPr>
            </w:tcPrChange>
          </w:tcPr>
          <w:p w:rsidR="00F6260C" w:rsidRPr="00822F73" w:rsidRDefault="00F6260C" w:rsidP="001771C3">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1771C3">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5A41F8">
        <w:tc>
          <w:tcPr>
            <w:tcW w:w="0" w:type="auto"/>
            <w:vMerge/>
            <w:tcPrChange w:id="400"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1548" w:type="dxa"/>
            <w:tcPrChange w:id="401" w:author="Шпынев Андрей Александрович" w:date="2015-01-15T18:01:00Z">
              <w:tcPr>
                <w:tcW w:w="1035" w:type="dxa"/>
              </w:tcPr>
            </w:tcPrChange>
          </w:tcPr>
          <w:p w:rsidR="00F6260C" w:rsidRPr="00822F73" w:rsidRDefault="00F6260C" w:rsidP="001771C3">
            <w:pPr>
              <w:pStyle w:val="ae"/>
              <w:ind w:firstLine="0"/>
              <w:rPr>
                <w:rFonts w:ascii="Arial" w:hAnsi="Arial" w:cs="Arial"/>
                <w:sz w:val="20"/>
              </w:rPr>
            </w:pPr>
            <w:r w:rsidRPr="00822F73">
              <w:rPr>
                <w:rFonts w:ascii="Arial" w:hAnsi="Arial" w:cs="Arial"/>
                <w:sz w:val="20"/>
              </w:rPr>
              <w:t>ТБ=02</w:t>
            </w:r>
          </w:p>
        </w:tc>
        <w:tc>
          <w:tcPr>
            <w:tcW w:w="2013" w:type="dxa"/>
            <w:tcPrChange w:id="402"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Счета в органе, организующем исполнение бюджета</w:t>
            </w:r>
          </w:p>
        </w:tc>
        <w:tc>
          <w:tcPr>
            <w:tcW w:w="2098" w:type="dxa"/>
            <w:tcPrChange w:id="403" w:author="Шпынев Андрей Александрович" w:date="2015-01-15T18:01:00Z">
              <w:tcPr>
                <w:tcW w:w="2144" w:type="dxa"/>
              </w:tcPr>
            </w:tcPrChange>
          </w:tcPr>
          <w:p w:rsidR="00F6260C" w:rsidRPr="00822F73" w:rsidRDefault="00F6260C" w:rsidP="00B81130">
            <w:pPr>
              <w:pStyle w:val="ae"/>
              <w:ind w:firstLine="0"/>
              <w:jc w:val="left"/>
              <w:rPr>
                <w:rFonts w:ascii="Arial" w:hAnsi="Arial" w:cs="Arial"/>
                <w:sz w:val="20"/>
              </w:rPr>
            </w:pPr>
            <w:r w:rsidRPr="00822F73">
              <w:rPr>
                <w:rFonts w:ascii="Arial" w:hAnsi="Arial" w:cs="Arial"/>
                <w:sz w:val="20"/>
              </w:rPr>
              <w:t>КВД| Код счета | 000| Знач.Гр3| …| Знач.Гр.6|</w:t>
            </w:r>
          </w:p>
        </w:tc>
        <w:tc>
          <w:tcPr>
            <w:tcW w:w="3027" w:type="dxa"/>
            <w:vMerge/>
            <w:tcPrChange w:id="404"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c>
          <w:tcPr>
            <w:tcW w:w="0" w:type="auto"/>
            <w:vMerge/>
            <w:tcPrChange w:id="405" w:author="Шпынев Андрей Александрович" w:date="2015-01-15T18:01:00Z">
              <w:tcPr>
                <w:tcW w:w="0" w:type="auto"/>
                <w:vMerge/>
              </w:tcPr>
            </w:tcPrChange>
          </w:tcPr>
          <w:p w:rsidR="00F6260C" w:rsidRPr="00743458" w:rsidRDefault="00F6260C" w:rsidP="001771C3">
            <w:pPr>
              <w:jc w:val="center"/>
              <w:outlineLvl w:val="2"/>
              <w:rPr>
                <w:rFonts w:ascii="Arial" w:hAnsi="Arial" w:cs="Arial"/>
              </w:rPr>
            </w:pPr>
          </w:p>
        </w:tc>
        <w:tc>
          <w:tcPr>
            <w:tcW w:w="1548" w:type="dxa"/>
            <w:tcPrChange w:id="406" w:author="Шпынев Андрей Александрович" w:date="2015-01-15T18:01:00Z">
              <w:tcPr>
                <w:tcW w:w="1035" w:type="dxa"/>
              </w:tcPr>
            </w:tcPrChange>
          </w:tcPr>
          <w:p w:rsidR="00F6260C" w:rsidRPr="00743458" w:rsidRDefault="00F6260C" w:rsidP="001771C3">
            <w:pPr>
              <w:pStyle w:val="ae"/>
              <w:ind w:firstLine="0"/>
              <w:rPr>
                <w:rFonts w:ascii="Arial" w:hAnsi="Arial" w:cs="Arial"/>
                <w:sz w:val="20"/>
                <w:lang w:val="en-US"/>
              </w:rPr>
            </w:pPr>
            <w:r w:rsidRPr="00822F73">
              <w:rPr>
                <w:rFonts w:ascii="Arial" w:hAnsi="Arial" w:cs="Arial"/>
                <w:sz w:val="20"/>
              </w:rPr>
              <w:t>ТБ=0</w:t>
            </w:r>
            <w:r w:rsidRPr="00743458">
              <w:rPr>
                <w:rFonts w:ascii="Arial" w:hAnsi="Arial" w:cs="Arial"/>
                <w:sz w:val="20"/>
                <w:lang w:val="en-US"/>
              </w:rPr>
              <w:t>3</w:t>
            </w:r>
          </w:p>
        </w:tc>
        <w:tc>
          <w:tcPr>
            <w:tcW w:w="2013" w:type="dxa"/>
            <w:tcPrChange w:id="407" w:author="Шпынев Андрей Александрович" w:date="2015-01-15T18:01:00Z">
              <w:tcPr>
                <w:tcW w:w="2013" w:type="dxa"/>
              </w:tcPr>
            </w:tcPrChange>
          </w:tcPr>
          <w:p w:rsidR="00F6260C" w:rsidRPr="00743458" w:rsidRDefault="00F6260C" w:rsidP="001771C3">
            <w:pPr>
              <w:tabs>
                <w:tab w:val="left" w:pos="3152"/>
              </w:tabs>
              <w:outlineLvl w:val="2"/>
              <w:rPr>
                <w:rFonts w:ascii="Arial" w:hAnsi="Arial" w:cs="Arial"/>
              </w:rPr>
            </w:pPr>
            <w:r w:rsidRPr="00743458">
              <w:rPr>
                <w:rFonts w:ascii="Arial" w:hAnsi="Arial" w:cs="Arial"/>
              </w:rPr>
              <w:t>Всего</w:t>
            </w:r>
          </w:p>
        </w:tc>
        <w:tc>
          <w:tcPr>
            <w:tcW w:w="2098" w:type="dxa"/>
            <w:tcPrChange w:id="408" w:author="Шпынев Андрей Александрович" w:date="2015-01-15T18:01:00Z">
              <w:tcPr>
                <w:tcW w:w="2144" w:type="dxa"/>
              </w:tcPr>
            </w:tcPrChange>
          </w:tcPr>
          <w:p w:rsidR="00F6260C" w:rsidRPr="00822F73" w:rsidRDefault="00F6260C" w:rsidP="00B81130">
            <w:pPr>
              <w:pStyle w:val="ae"/>
              <w:ind w:firstLine="0"/>
              <w:jc w:val="left"/>
              <w:rPr>
                <w:rFonts w:ascii="Arial" w:hAnsi="Arial" w:cs="Arial"/>
                <w:sz w:val="20"/>
              </w:rPr>
            </w:pPr>
            <w:r w:rsidRPr="00822F73">
              <w:rPr>
                <w:rFonts w:ascii="Arial" w:hAnsi="Arial" w:cs="Arial"/>
                <w:sz w:val="20"/>
              </w:rPr>
              <w:t>КВД| Код счета | 000| Знач.Гр3| …| Знач.Гр.6|</w:t>
            </w:r>
          </w:p>
        </w:tc>
        <w:tc>
          <w:tcPr>
            <w:tcW w:w="3027" w:type="dxa"/>
            <w:vMerge/>
            <w:tcPrChange w:id="409" w:author="Шпынев Андрей Александрович" w:date="2015-01-15T18:01:00Z">
              <w:tcPr>
                <w:tcW w:w="3494" w:type="dxa"/>
                <w:vMerge/>
              </w:tcPr>
            </w:tcPrChange>
          </w:tcPr>
          <w:p w:rsidR="00F6260C" w:rsidRPr="00822F73" w:rsidRDefault="00F6260C" w:rsidP="001771C3">
            <w:pPr>
              <w:pStyle w:val="ae"/>
              <w:ind w:firstLine="0"/>
              <w:rPr>
                <w:rFonts w:ascii="Arial" w:hAnsi="Arial" w:cs="Arial"/>
                <w:sz w:val="20"/>
              </w:rPr>
            </w:pPr>
          </w:p>
        </w:tc>
      </w:tr>
      <w:tr w:rsidR="00F6260C" w:rsidRPr="00743458" w:rsidTr="005A41F8">
        <w:tc>
          <w:tcPr>
            <w:tcW w:w="0" w:type="auto"/>
            <w:vMerge w:val="restart"/>
            <w:tcPrChange w:id="410" w:author="Шпынев Андрей Александрович" w:date="2015-01-15T18:01:00Z">
              <w:tcPr>
                <w:tcW w:w="0" w:type="auto"/>
                <w:vMerge w:val="restart"/>
              </w:tcPr>
            </w:tcPrChange>
          </w:tcPr>
          <w:p w:rsidR="00F6260C" w:rsidRPr="00743458" w:rsidRDefault="00F6260C" w:rsidP="00586069">
            <w:pPr>
              <w:jc w:val="center"/>
              <w:outlineLvl w:val="2"/>
              <w:rPr>
                <w:rFonts w:ascii="Arial" w:hAnsi="Arial" w:cs="Arial"/>
                <w:lang w:val="en-US"/>
              </w:rPr>
            </w:pPr>
            <w:r w:rsidRPr="00743458">
              <w:rPr>
                <w:rFonts w:ascii="Arial" w:hAnsi="Arial" w:cs="Arial"/>
                <w:lang w:val="en-US"/>
              </w:rPr>
              <w:t>278t</w:t>
            </w:r>
          </w:p>
        </w:tc>
        <w:tc>
          <w:tcPr>
            <w:tcW w:w="0" w:type="auto"/>
            <w:tcPrChange w:id="411" w:author="Шпынев Андрей Александрович" w:date="2015-01-15T18:01:00Z">
              <w:tcPr>
                <w:tcW w:w="0" w:type="auto"/>
              </w:tcPr>
            </w:tcPrChange>
          </w:tcPr>
          <w:p w:rsidR="00F6260C" w:rsidRPr="00822F73" w:rsidRDefault="00F6260C" w:rsidP="00586069">
            <w:pPr>
              <w:pStyle w:val="ae"/>
              <w:ind w:firstLine="0"/>
              <w:rPr>
                <w:rFonts w:ascii="Arial" w:hAnsi="Arial" w:cs="Arial"/>
                <w:sz w:val="20"/>
              </w:rPr>
            </w:pPr>
            <w:r w:rsidRPr="00822F73">
              <w:rPr>
                <w:rFonts w:ascii="Arial" w:hAnsi="Arial" w:cs="Arial"/>
                <w:szCs w:val="22"/>
              </w:rPr>
              <w:t>ТБ=01</w:t>
            </w:r>
          </w:p>
        </w:tc>
        <w:tc>
          <w:tcPr>
            <w:tcW w:w="2013" w:type="dxa"/>
            <w:tcPrChange w:id="412" w:author="Шпынев Андрей Александрович" w:date="2015-01-15T18:01:00Z">
              <w:tcPr>
                <w:tcW w:w="2013" w:type="dxa"/>
              </w:tcPr>
            </w:tcPrChange>
          </w:tcPr>
          <w:p w:rsidR="00F6260C" w:rsidRPr="00743458" w:rsidRDefault="00F6260C" w:rsidP="00586069">
            <w:pPr>
              <w:tabs>
                <w:tab w:val="left" w:pos="3152"/>
              </w:tabs>
              <w:outlineLvl w:val="2"/>
              <w:rPr>
                <w:rFonts w:ascii="Arial" w:hAnsi="Arial" w:cs="Arial"/>
              </w:rPr>
            </w:pPr>
            <w:r w:rsidRPr="00743458">
              <w:rPr>
                <w:rFonts w:ascii="Arial" w:hAnsi="Arial" w:cs="Arial"/>
              </w:rPr>
              <w:t>Счета в кредитных организациях</w:t>
            </w:r>
          </w:p>
        </w:tc>
        <w:tc>
          <w:tcPr>
            <w:tcW w:w="2098" w:type="dxa"/>
            <w:tcPrChange w:id="413" w:author="Шпынев Андрей Александрович" w:date="2015-01-15T18:01:00Z">
              <w:tcPr>
                <w:tcW w:w="2144" w:type="dxa"/>
              </w:tcPr>
            </w:tcPrChange>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КВД| Код счета| 000| Знач.Гр.3| …| Знач.Гр.6|</w:t>
            </w:r>
          </w:p>
        </w:tc>
        <w:tc>
          <w:tcPr>
            <w:tcW w:w="3027" w:type="dxa"/>
            <w:tcPrChange w:id="414" w:author="Шпынев Андрей Александрович" w:date="2015-01-15T18:01:00Z">
              <w:tcPr>
                <w:tcW w:w="3494" w:type="dxa"/>
              </w:tcPr>
            </w:tcPrChange>
          </w:tcPr>
          <w:p w:rsidR="00F6260C" w:rsidRPr="00822F73" w:rsidRDefault="00F6260C" w:rsidP="00586069">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586069">
            <w:pPr>
              <w:pStyle w:val="ae"/>
              <w:tabs>
                <w:tab w:val="left" w:pos="3152"/>
              </w:tabs>
              <w:ind w:firstLine="0"/>
              <w:jc w:val="left"/>
              <w:rPr>
                <w:rFonts w:ascii="Arial" w:hAnsi="Arial" w:cs="Arial"/>
                <w:sz w:val="20"/>
              </w:rPr>
            </w:pPr>
          </w:p>
          <w:p w:rsidR="00F6260C" w:rsidRPr="00822F73" w:rsidRDefault="00F6260C" w:rsidP="00586069">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5A41F8">
        <w:tc>
          <w:tcPr>
            <w:tcW w:w="0" w:type="auto"/>
            <w:vMerge/>
            <w:tcPrChange w:id="415" w:author="Шпынев Андрей Александрович" w:date="2015-01-15T18:01:00Z">
              <w:tcPr>
                <w:tcW w:w="0" w:type="auto"/>
                <w:vMerge/>
              </w:tcPr>
            </w:tcPrChange>
          </w:tcPr>
          <w:p w:rsidR="00F6260C" w:rsidRPr="00743458" w:rsidRDefault="00F6260C" w:rsidP="00586069">
            <w:pPr>
              <w:jc w:val="center"/>
              <w:outlineLvl w:val="2"/>
              <w:rPr>
                <w:rFonts w:ascii="Arial" w:hAnsi="Arial" w:cs="Arial"/>
              </w:rPr>
            </w:pPr>
          </w:p>
        </w:tc>
        <w:tc>
          <w:tcPr>
            <w:tcW w:w="0" w:type="auto"/>
            <w:tcPrChange w:id="416" w:author="Шпынев Андрей Александрович" w:date="2015-01-15T18:01:00Z">
              <w:tcPr>
                <w:tcW w:w="0" w:type="auto"/>
              </w:tcPr>
            </w:tcPrChange>
          </w:tcPr>
          <w:p w:rsidR="00F6260C" w:rsidRPr="00822F73" w:rsidRDefault="00F6260C" w:rsidP="00586069">
            <w:pPr>
              <w:pStyle w:val="ae"/>
              <w:ind w:firstLine="0"/>
              <w:rPr>
                <w:rFonts w:ascii="Arial" w:hAnsi="Arial" w:cs="Arial"/>
                <w:sz w:val="20"/>
              </w:rPr>
            </w:pPr>
            <w:r w:rsidRPr="00822F73">
              <w:rPr>
                <w:rFonts w:ascii="Arial" w:hAnsi="Arial" w:cs="Arial"/>
                <w:szCs w:val="22"/>
              </w:rPr>
              <w:t>ТБ=02</w:t>
            </w:r>
          </w:p>
        </w:tc>
        <w:tc>
          <w:tcPr>
            <w:tcW w:w="2013" w:type="dxa"/>
            <w:tcPrChange w:id="417" w:author="Шпынев Андрей Александрович" w:date="2015-01-15T18:01:00Z">
              <w:tcPr>
                <w:tcW w:w="2013" w:type="dxa"/>
              </w:tcPr>
            </w:tcPrChange>
          </w:tcPr>
          <w:p w:rsidR="00F6260C" w:rsidRPr="00743458" w:rsidRDefault="00F6260C" w:rsidP="00586069">
            <w:pPr>
              <w:tabs>
                <w:tab w:val="left" w:pos="3152"/>
              </w:tabs>
              <w:outlineLvl w:val="2"/>
              <w:rPr>
                <w:rFonts w:ascii="Arial" w:hAnsi="Arial" w:cs="Arial"/>
              </w:rPr>
            </w:pPr>
            <w:r w:rsidRPr="00743458">
              <w:rPr>
                <w:rFonts w:ascii="Arial" w:hAnsi="Arial" w:cs="Arial"/>
              </w:rPr>
              <w:t>Счета в финансовом органе</w:t>
            </w:r>
          </w:p>
        </w:tc>
        <w:tc>
          <w:tcPr>
            <w:tcW w:w="2098" w:type="dxa"/>
            <w:tcPrChange w:id="418" w:author="Шпынев Андрей Александрович" w:date="2015-01-15T18:01:00Z">
              <w:tcPr>
                <w:tcW w:w="2144" w:type="dxa"/>
              </w:tcPr>
            </w:tcPrChange>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КВД| Код счета | 000| Знач.Гр3| …| Знач.Гр.6|</w:t>
            </w:r>
          </w:p>
        </w:tc>
        <w:tc>
          <w:tcPr>
            <w:tcW w:w="3027" w:type="dxa"/>
            <w:vMerge w:val="restart"/>
            <w:tcPrChange w:id="419" w:author="Шпынев Андрей Александрович" w:date="2015-01-15T18:01:00Z">
              <w:tcPr>
                <w:tcW w:w="3494" w:type="dxa"/>
                <w:vMerge w:val="restart"/>
              </w:tcPr>
            </w:tcPrChange>
          </w:tcPr>
          <w:p w:rsidR="00F6260C" w:rsidRPr="00822F73" w:rsidRDefault="00F6260C" w:rsidP="00586069">
            <w:pPr>
              <w:pStyle w:val="ae"/>
              <w:ind w:firstLine="0"/>
              <w:rPr>
                <w:rFonts w:ascii="Arial" w:hAnsi="Arial" w:cs="Arial"/>
                <w:sz w:val="20"/>
              </w:rPr>
            </w:pPr>
          </w:p>
        </w:tc>
      </w:tr>
      <w:tr w:rsidR="00F6260C" w:rsidRPr="00743458" w:rsidTr="005A41F8">
        <w:tc>
          <w:tcPr>
            <w:tcW w:w="0" w:type="auto"/>
            <w:vMerge/>
            <w:tcPrChange w:id="420" w:author="Шпынев Андрей Александрович" w:date="2015-01-15T18:01:00Z">
              <w:tcPr>
                <w:tcW w:w="0" w:type="auto"/>
                <w:vMerge/>
              </w:tcPr>
            </w:tcPrChange>
          </w:tcPr>
          <w:p w:rsidR="00F6260C" w:rsidRPr="00743458" w:rsidRDefault="00F6260C" w:rsidP="00586069">
            <w:pPr>
              <w:jc w:val="center"/>
              <w:outlineLvl w:val="2"/>
              <w:rPr>
                <w:rFonts w:ascii="Arial" w:hAnsi="Arial" w:cs="Arial"/>
              </w:rPr>
            </w:pPr>
          </w:p>
        </w:tc>
        <w:tc>
          <w:tcPr>
            <w:tcW w:w="0" w:type="auto"/>
            <w:tcPrChange w:id="421" w:author="Шпынев Андрей Александрович" w:date="2015-01-15T18:01:00Z">
              <w:tcPr>
                <w:tcW w:w="0" w:type="auto"/>
              </w:tcPr>
            </w:tcPrChange>
          </w:tcPr>
          <w:p w:rsidR="00F6260C" w:rsidRPr="00822F73" w:rsidRDefault="00F6260C" w:rsidP="00C168A0">
            <w:pPr>
              <w:pStyle w:val="ae"/>
              <w:ind w:firstLine="0"/>
              <w:rPr>
                <w:rFonts w:ascii="Arial" w:hAnsi="Arial" w:cs="Arial"/>
                <w:sz w:val="20"/>
              </w:rPr>
            </w:pPr>
            <w:r w:rsidRPr="00822F73">
              <w:rPr>
                <w:rFonts w:ascii="Arial" w:hAnsi="Arial" w:cs="Arial"/>
                <w:szCs w:val="22"/>
              </w:rPr>
              <w:t>ТБ=03</w:t>
            </w:r>
          </w:p>
        </w:tc>
        <w:tc>
          <w:tcPr>
            <w:tcW w:w="2013" w:type="dxa"/>
            <w:tcPrChange w:id="422" w:author="Шпынев Андрей Александрович" w:date="2015-01-15T18:01:00Z">
              <w:tcPr>
                <w:tcW w:w="2013" w:type="dxa"/>
              </w:tcPr>
            </w:tcPrChange>
          </w:tcPr>
          <w:p w:rsidR="00F6260C" w:rsidRPr="00743458" w:rsidRDefault="00F6260C" w:rsidP="00C168A0">
            <w:pPr>
              <w:tabs>
                <w:tab w:val="left" w:pos="3152"/>
              </w:tabs>
              <w:outlineLvl w:val="2"/>
              <w:rPr>
                <w:rFonts w:ascii="Arial" w:hAnsi="Arial" w:cs="Arial"/>
              </w:rPr>
            </w:pPr>
            <w:r w:rsidRPr="00743458">
              <w:rPr>
                <w:rFonts w:ascii="Arial" w:hAnsi="Arial" w:cs="Arial"/>
              </w:rPr>
              <w:t>Всего</w:t>
            </w:r>
          </w:p>
        </w:tc>
        <w:tc>
          <w:tcPr>
            <w:tcW w:w="2098" w:type="dxa"/>
            <w:tcPrChange w:id="423" w:author="Шпынев Андрей Александрович" w:date="2015-01-15T18:01:00Z">
              <w:tcPr>
                <w:tcW w:w="2144" w:type="dxa"/>
              </w:tcPr>
            </w:tcPrChange>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 xml:space="preserve">КВД| Код счета | </w:t>
            </w:r>
            <w:r w:rsidRPr="00822F73">
              <w:rPr>
                <w:rFonts w:ascii="Arial" w:hAnsi="Arial" w:cs="Arial"/>
                <w:szCs w:val="22"/>
              </w:rPr>
              <w:lastRenderedPageBreak/>
              <w:t>000| Знач.Гр3| …| Знач.Гр.6|</w:t>
            </w:r>
          </w:p>
        </w:tc>
        <w:tc>
          <w:tcPr>
            <w:tcW w:w="3027" w:type="dxa"/>
            <w:vMerge/>
            <w:tcPrChange w:id="424" w:author="Шпынев Андрей Александрович" w:date="2015-01-15T18:01:00Z">
              <w:tcPr>
                <w:tcW w:w="3494" w:type="dxa"/>
                <w:vMerge/>
              </w:tcPr>
            </w:tcPrChange>
          </w:tcPr>
          <w:p w:rsidR="00F6260C" w:rsidRPr="00822F73" w:rsidRDefault="00F6260C" w:rsidP="00586069">
            <w:pPr>
              <w:pStyle w:val="ae"/>
              <w:ind w:firstLine="0"/>
              <w:rPr>
                <w:rFonts w:ascii="Arial" w:hAnsi="Arial" w:cs="Arial"/>
                <w:sz w:val="20"/>
              </w:rPr>
            </w:pPr>
          </w:p>
        </w:tc>
      </w:tr>
    </w:tbl>
    <w:p w:rsidR="00F6260C" w:rsidRPr="00743458" w:rsidRDefault="00F6260C" w:rsidP="006F6200">
      <w:pPr>
        <w:pStyle w:val="3"/>
        <w:keepNext w:val="0"/>
        <w:pageBreakBefore/>
        <w:tabs>
          <w:tab w:val="left" w:pos="8364"/>
        </w:tabs>
        <w:spacing w:before="120" w:line="360" w:lineRule="auto"/>
        <w:ind w:left="0" w:right="-198"/>
        <w:jc w:val="right"/>
        <w:rPr>
          <w:rFonts w:ascii="Arial" w:hAnsi="Arial" w:cs="Arial"/>
          <w:b/>
          <w:bCs/>
        </w:rPr>
      </w:pPr>
      <w:bookmarkStart w:id="425" w:name="_Приложение_3"/>
      <w:bookmarkStart w:id="426" w:name="_Toc363463738"/>
      <w:bookmarkStart w:id="427" w:name="_Toc342487053"/>
      <w:bookmarkStart w:id="428" w:name="_Ref113848599"/>
      <w:bookmarkStart w:id="429" w:name="_Ref114461481"/>
      <w:bookmarkEnd w:id="425"/>
      <w:r w:rsidRPr="00743458">
        <w:rPr>
          <w:rFonts w:ascii="Arial" w:hAnsi="Arial" w:cs="Arial"/>
          <w:b/>
          <w:bCs/>
        </w:rPr>
        <w:lastRenderedPageBreak/>
        <w:t xml:space="preserve">Приложение </w:t>
      </w:r>
      <w:r w:rsidR="00533FD0" w:rsidRPr="00743458">
        <w:rPr>
          <w:rFonts w:ascii="Arial" w:hAnsi="Arial" w:cs="Arial"/>
          <w:b/>
          <w:bCs/>
        </w:rPr>
        <w:fldChar w:fldCharType="begin"/>
      </w:r>
      <w:r w:rsidRPr="00743458">
        <w:rPr>
          <w:rFonts w:ascii="Arial" w:hAnsi="Arial" w:cs="Arial"/>
          <w:b/>
          <w:bCs/>
        </w:rPr>
        <w:instrText xml:space="preserve"> SEQ Приложение \* ARABIC </w:instrText>
      </w:r>
      <w:r w:rsidR="00533FD0" w:rsidRPr="00743458">
        <w:rPr>
          <w:rFonts w:ascii="Arial" w:hAnsi="Arial" w:cs="Arial"/>
          <w:b/>
          <w:bCs/>
        </w:rPr>
        <w:fldChar w:fldCharType="separate"/>
      </w:r>
      <w:r>
        <w:rPr>
          <w:rFonts w:ascii="Arial" w:hAnsi="Arial" w:cs="Arial"/>
          <w:b/>
          <w:bCs/>
          <w:noProof/>
        </w:rPr>
        <w:t>3</w:t>
      </w:r>
      <w:bookmarkEnd w:id="426"/>
      <w:bookmarkEnd w:id="427"/>
      <w:r w:rsidR="00533FD0" w:rsidRPr="00743458">
        <w:rPr>
          <w:rFonts w:ascii="Arial" w:hAnsi="Arial" w:cs="Arial"/>
          <w:b/>
          <w:bCs/>
        </w:rPr>
        <w:fldChar w:fldCharType="end"/>
      </w:r>
      <w:bookmarkEnd w:id="428"/>
      <w:bookmarkEnd w:id="429"/>
    </w:p>
    <w:p w:rsidR="00F6260C" w:rsidRPr="00743458" w:rsidRDefault="00F6260C"/>
    <w:p w:rsidR="00F6260C" w:rsidRPr="00743458" w:rsidRDefault="00F6260C">
      <w:pPr>
        <w:pStyle w:val="aa"/>
        <w:jc w:val="center"/>
        <w:rPr>
          <w:b/>
          <w:bCs/>
        </w:rPr>
      </w:pPr>
      <w:r w:rsidRPr="00743458">
        <w:rPr>
          <w:b/>
          <w:bCs/>
        </w:rPr>
        <w:t>Справочник дополнительных кодов</w:t>
      </w: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5"/>
        <w:gridCol w:w="936"/>
        <w:gridCol w:w="2045"/>
        <w:gridCol w:w="552"/>
        <w:gridCol w:w="4524"/>
        <w:gridCol w:w="893"/>
      </w:tblGrid>
      <w:tr w:rsidR="00F6260C" w:rsidRPr="00743458">
        <w:trPr>
          <w:cantSplit/>
          <w:tblHeader/>
        </w:trPr>
        <w:tc>
          <w:tcPr>
            <w:tcW w:w="955" w:type="dxa"/>
          </w:tcPr>
          <w:p w:rsidR="00F6260C" w:rsidRPr="00743458" w:rsidRDefault="00F6260C">
            <w:pPr>
              <w:jc w:val="center"/>
              <w:rPr>
                <w:rFonts w:ascii="Arial" w:hAnsi="Arial" w:cs="Arial"/>
                <w:b/>
                <w:bCs/>
              </w:rPr>
            </w:pPr>
            <w:r w:rsidRPr="00743458">
              <w:rPr>
                <w:rFonts w:ascii="Arial" w:hAnsi="Arial" w:cs="Arial"/>
                <w:b/>
                <w:bCs/>
              </w:rPr>
              <w:t>Код</w:t>
            </w:r>
            <w:r w:rsidRPr="00743458">
              <w:rPr>
                <w:rFonts w:ascii="Arial" w:hAnsi="Arial" w:cs="Arial"/>
                <w:b/>
                <w:bCs/>
              </w:rPr>
              <w:br/>
              <w:t>формы</w:t>
            </w:r>
          </w:p>
        </w:tc>
        <w:tc>
          <w:tcPr>
            <w:tcW w:w="936" w:type="dxa"/>
          </w:tcPr>
          <w:p w:rsidR="00F6260C" w:rsidRPr="00743458" w:rsidRDefault="00F6260C">
            <w:pPr>
              <w:jc w:val="center"/>
              <w:rPr>
                <w:rFonts w:ascii="Arial" w:hAnsi="Arial" w:cs="Arial"/>
                <w:b/>
                <w:bCs/>
              </w:rPr>
            </w:pPr>
            <w:r w:rsidRPr="00743458">
              <w:rPr>
                <w:rFonts w:ascii="Arial" w:hAnsi="Arial" w:cs="Arial"/>
                <w:b/>
                <w:bCs/>
              </w:rPr>
              <w:t>Секция отчета</w:t>
            </w:r>
          </w:p>
        </w:tc>
        <w:tc>
          <w:tcPr>
            <w:tcW w:w="2045" w:type="dxa"/>
          </w:tcPr>
          <w:p w:rsidR="00F6260C" w:rsidRPr="00743458" w:rsidRDefault="00F6260C">
            <w:pPr>
              <w:jc w:val="center"/>
              <w:rPr>
                <w:rFonts w:ascii="Arial" w:hAnsi="Arial" w:cs="Arial"/>
                <w:b/>
                <w:bCs/>
              </w:rPr>
            </w:pPr>
            <w:r w:rsidRPr="00743458">
              <w:rPr>
                <w:rFonts w:ascii="Arial" w:hAnsi="Arial" w:cs="Arial"/>
                <w:b/>
                <w:bCs/>
              </w:rPr>
              <w:t>Наименование показателя</w:t>
            </w:r>
          </w:p>
        </w:tc>
        <w:tc>
          <w:tcPr>
            <w:tcW w:w="552" w:type="dxa"/>
          </w:tcPr>
          <w:p w:rsidR="00F6260C" w:rsidRPr="00743458" w:rsidRDefault="00F6260C">
            <w:pPr>
              <w:ind w:left="-108"/>
              <w:jc w:val="center"/>
              <w:rPr>
                <w:rFonts w:ascii="Arial" w:hAnsi="Arial" w:cs="Arial"/>
                <w:b/>
                <w:bCs/>
              </w:rPr>
            </w:pPr>
            <w:r w:rsidRPr="00743458">
              <w:rPr>
                <w:rFonts w:ascii="Arial" w:hAnsi="Arial" w:cs="Arial"/>
                <w:b/>
                <w:bCs/>
              </w:rPr>
              <w:t>Код</w:t>
            </w:r>
            <w:r w:rsidRPr="00743458">
              <w:rPr>
                <w:rFonts w:ascii="Arial" w:hAnsi="Arial" w:cs="Arial"/>
                <w:b/>
                <w:bCs/>
              </w:rPr>
              <w:br/>
              <w:t>строки</w:t>
            </w:r>
          </w:p>
        </w:tc>
        <w:tc>
          <w:tcPr>
            <w:tcW w:w="4524" w:type="dxa"/>
          </w:tcPr>
          <w:p w:rsidR="00F6260C" w:rsidRPr="00743458" w:rsidRDefault="00F6260C" w:rsidP="00FC7985">
            <w:pPr>
              <w:jc w:val="center"/>
              <w:rPr>
                <w:rFonts w:ascii="Arial" w:hAnsi="Arial" w:cs="Arial"/>
                <w:b/>
                <w:bCs/>
              </w:rPr>
            </w:pPr>
            <w:r w:rsidRPr="00743458">
              <w:rPr>
                <w:rFonts w:ascii="Arial" w:hAnsi="Arial" w:cs="Arial"/>
                <w:b/>
                <w:bCs/>
              </w:rPr>
              <w:t>Код показателя</w:t>
            </w:r>
          </w:p>
        </w:tc>
        <w:tc>
          <w:tcPr>
            <w:tcW w:w="893" w:type="dxa"/>
          </w:tcPr>
          <w:p w:rsidR="00F6260C" w:rsidRPr="00743458" w:rsidRDefault="00F6260C">
            <w:pPr>
              <w:jc w:val="center"/>
              <w:rPr>
                <w:rFonts w:ascii="Arial" w:hAnsi="Arial" w:cs="Arial"/>
                <w:b/>
                <w:bCs/>
                <w:lang w:val="en-US"/>
              </w:rPr>
            </w:pPr>
            <w:r w:rsidRPr="00743458">
              <w:rPr>
                <w:rFonts w:ascii="Arial" w:hAnsi="Arial" w:cs="Arial"/>
                <w:b/>
                <w:bCs/>
              </w:rPr>
              <w:t>Кол.</w:t>
            </w:r>
            <w:r w:rsidRPr="00743458">
              <w:rPr>
                <w:rFonts w:ascii="Arial" w:hAnsi="Arial" w:cs="Arial"/>
                <w:b/>
                <w:bCs/>
              </w:rPr>
              <w:br/>
              <w:t>знаков</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210</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ТБ=04</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824729" w:rsidRDefault="00F6260C" w:rsidP="00C35247">
            <w:pPr>
              <w:spacing w:before="60"/>
              <w:rPr>
                <w:rFonts w:ascii="Arial" w:hAnsi="Arial" w:cs="Arial"/>
              </w:rPr>
            </w:pP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26</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225</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26041F" w:rsidP="00C35247">
            <w:pPr>
              <w:spacing w:before="60"/>
              <w:rPr>
                <w:rFonts w:ascii="Arial" w:hAnsi="Arial" w:cs="Arial"/>
                <w:lang w:val="en-US"/>
              </w:rPr>
            </w:pPr>
            <w:ins w:id="430" w:author="Шпынев Андрей Александрович" w:date="2015-01-13T17:33:00Z">
              <w:r w:rsidRPr="00743458">
                <w:rPr>
                  <w:rFonts w:ascii="Arial" w:hAnsi="Arial" w:cs="Arial"/>
                </w:rPr>
                <w:t>********</w:t>
              </w:r>
            </w:ins>
            <w:ins w:id="431" w:author="Шпынев Андрей Александрович" w:date="2015-01-13T17:34:00Z">
              <w:r>
                <w:rPr>
                  <w:rFonts w:ascii="Arial" w:hAnsi="Arial" w:cs="Arial"/>
                  <w:lang w:val="en-US"/>
                </w:rPr>
                <w:t>**</w:t>
              </w:r>
            </w:ins>
            <w:ins w:id="432" w:author="Шпынев Андрей Александрович" w:date="2015-01-13T17:33:00Z">
              <w:r w:rsidRPr="00743458">
                <w:rPr>
                  <w:rFonts w:ascii="Arial" w:hAnsi="Arial" w:cs="Arial"/>
                </w:rPr>
                <w:t>|</w:t>
              </w:r>
            </w:ins>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r w:rsidR="00F6260C" w:rsidRPr="00743458">
              <w:rPr>
                <w:rFonts w:ascii="Arial" w:hAnsi="Arial" w:cs="Arial"/>
              </w:rPr>
              <w:t>***</w:t>
            </w:r>
            <w:r w:rsidR="00F6260C" w:rsidRPr="00743458">
              <w:rPr>
                <w:rFonts w:ascii="Arial" w:hAnsi="Arial" w:cs="Arial"/>
                <w:lang w:val="en-US"/>
              </w:rPr>
              <w:t>|</w:t>
            </w:r>
            <w:ins w:id="433" w:author="Шпынев Андрей Александрович" w:date="2015-01-13T17:34:00Z">
              <w:r w:rsidRPr="00743458">
                <w:rPr>
                  <w:rFonts w:ascii="Arial" w:hAnsi="Arial" w:cs="Arial"/>
                </w:rPr>
                <w:t>********</w:t>
              </w:r>
              <w:r>
                <w:rPr>
                  <w:rFonts w:ascii="Arial" w:hAnsi="Arial" w:cs="Arial"/>
                  <w:lang w:val="en-US"/>
                </w:rPr>
                <w:t>**</w:t>
              </w:r>
              <w:r w:rsidRPr="00743458">
                <w:rPr>
                  <w:rFonts w:ascii="Arial" w:hAnsi="Arial" w:cs="Arial"/>
                </w:rPr>
                <w:t>|</w:t>
              </w:r>
            </w:ins>
            <w:ins w:id="434" w:author="Шпынев Андрей Александрович" w:date="2015-01-13T17:35:00Z">
              <w:r w:rsidRPr="00743458">
                <w:rPr>
                  <w:rFonts w:ascii="Arial" w:hAnsi="Arial" w:cs="Arial"/>
                </w:rPr>
                <w:t>***|********|</w:t>
              </w:r>
            </w:ins>
          </w:p>
        </w:tc>
        <w:tc>
          <w:tcPr>
            <w:tcW w:w="893" w:type="dxa"/>
          </w:tcPr>
          <w:p w:rsidR="00F6260C" w:rsidRPr="0026041F" w:rsidRDefault="00F6260C" w:rsidP="00C35247">
            <w:pPr>
              <w:spacing w:before="60"/>
              <w:jc w:val="center"/>
              <w:rPr>
                <w:rFonts w:ascii="Arial" w:hAnsi="Arial" w:cs="Arial"/>
                <w:lang w:val="en-US"/>
              </w:rPr>
            </w:pPr>
            <w:del w:id="435" w:author="Шпынев Андрей Александрович" w:date="2015-01-13T17:35:00Z">
              <w:r w:rsidRPr="00743458" w:rsidDel="0026041F">
                <w:rPr>
                  <w:rFonts w:ascii="Arial" w:hAnsi="Arial" w:cs="Arial"/>
                </w:rPr>
                <w:delText>48</w:delText>
              </w:r>
            </w:del>
            <w:ins w:id="436" w:author="Шпынев Андрей Александрович" w:date="2015-01-13T17:35:00Z">
              <w:r w:rsidR="0026041F">
                <w:rPr>
                  <w:rFonts w:ascii="Arial" w:hAnsi="Arial" w:cs="Arial"/>
                  <w:lang w:val="en-US"/>
                </w:rPr>
                <w:t>79</w:t>
              </w:r>
            </w:ins>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lang w:val="en-US"/>
              </w:rPr>
            </w:pPr>
            <w:r w:rsidRPr="00743458">
              <w:rPr>
                <w:rFonts w:ascii="Arial" w:hAnsi="Arial" w:cs="Arial"/>
                <w:lang w:val="en-US"/>
              </w:rPr>
              <w:t>227</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227s</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227z</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227u</w:t>
            </w:r>
          </w:p>
          <w:p w:rsidR="00F6260C" w:rsidRPr="00743458" w:rsidRDefault="00F6260C" w:rsidP="00C35247">
            <w:pPr>
              <w:spacing w:before="60"/>
              <w:jc w:val="center"/>
              <w:rPr>
                <w:rFonts w:ascii="Arial" w:hAnsi="Arial" w:cs="Arial"/>
                <w:lang w:val="en-US"/>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Доходы бюджета - всего</w:t>
            </w:r>
          </w:p>
        </w:tc>
        <w:tc>
          <w:tcPr>
            <w:tcW w:w="552" w:type="dxa"/>
          </w:tcPr>
          <w:p w:rsidR="00F6260C" w:rsidRPr="00743458" w:rsidRDefault="00F6260C" w:rsidP="00C35247">
            <w:pPr>
              <w:spacing w:before="60"/>
              <w:jc w:val="center"/>
              <w:rPr>
                <w:rFonts w:ascii="Arial" w:hAnsi="Arial" w:cs="Arial"/>
              </w:rPr>
            </w:pPr>
            <w:r w:rsidRPr="00743458">
              <w:rPr>
                <w:rFonts w:ascii="Arial" w:hAnsi="Arial" w:cs="Arial"/>
              </w:rPr>
              <w:t>010</w:t>
            </w: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ТБ=02</w:t>
            </w:r>
          </w:p>
        </w:tc>
        <w:tc>
          <w:tcPr>
            <w:tcW w:w="2045" w:type="dxa"/>
          </w:tcPr>
          <w:p w:rsidR="00F6260C" w:rsidRPr="00743458" w:rsidRDefault="00F6260C" w:rsidP="00316276">
            <w:pPr>
              <w:jc w:val="both"/>
              <w:rPr>
                <w:rFonts w:ascii="Arial" w:hAnsi="Arial" w:cs="Arial"/>
              </w:rPr>
            </w:pPr>
            <w:r w:rsidRPr="00743458">
              <w:rPr>
                <w:rFonts w:ascii="Arial" w:hAnsi="Arial" w:cs="Arial"/>
              </w:rPr>
              <w:t>Расходы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200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16276">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F6260C" w:rsidRPr="00743458" w:rsidRDefault="00F6260C" w:rsidP="009A3FB2">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450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ТБ=03</w:t>
            </w: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финансирования дефицита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500</w:t>
            </w:r>
          </w:p>
        </w:tc>
        <w:tc>
          <w:tcPr>
            <w:tcW w:w="4524" w:type="dxa"/>
          </w:tcPr>
          <w:p w:rsidR="00F6260C" w:rsidRPr="00743458" w:rsidRDefault="00F6260C" w:rsidP="00FC7985">
            <w:pPr>
              <w:rPr>
                <w:rFonts w:ascii="Arial" w:hAnsi="Arial" w:cs="Arial"/>
                <w:lang w:val="en-US"/>
              </w:rPr>
            </w:pPr>
            <w:r w:rsidRPr="00743458">
              <w:rPr>
                <w:rFonts w:ascii="Arial" w:hAnsi="Arial" w:cs="Arial"/>
              </w:rPr>
              <w:t>500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внутреннего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520</w:t>
            </w:r>
          </w:p>
        </w:tc>
        <w:tc>
          <w:tcPr>
            <w:tcW w:w="4524" w:type="dxa"/>
          </w:tcPr>
          <w:p w:rsidR="00F6260C" w:rsidRPr="00743458" w:rsidRDefault="00F6260C" w:rsidP="004C73EA">
            <w:pPr>
              <w:rPr>
                <w:rFonts w:ascii="Arial" w:hAnsi="Arial" w:cs="Arial"/>
                <w:lang w:val="en-US"/>
              </w:rPr>
            </w:pPr>
            <w:r w:rsidRPr="00743458">
              <w:rPr>
                <w:rFonts w:ascii="Arial" w:hAnsi="Arial" w:cs="Arial"/>
              </w:rPr>
              <w:t>520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внешнего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620</w:t>
            </w:r>
          </w:p>
        </w:tc>
        <w:tc>
          <w:tcPr>
            <w:tcW w:w="4524" w:type="dxa"/>
          </w:tcPr>
          <w:p w:rsidR="00F6260C" w:rsidRPr="00743458" w:rsidRDefault="00F6260C" w:rsidP="004C73EA">
            <w:pPr>
              <w:rPr>
                <w:rFonts w:ascii="Arial" w:hAnsi="Arial" w:cs="Arial"/>
                <w:lang w:val="en-US"/>
              </w:rPr>
            </w:pPr>
            <w:r w:rsidRPr="00743458">
              <w:rPr>
                <w:rFonts w:ascii="Arial" w:hAnsi="Arial" w:cs="Arial"/>
              </w:rPr>
              <w:t>620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02000000000000000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63C30">
            <w:pPr>
              <w:jc w:val="both"/>
              <w:rPr>
                <w:rFonts w:ascii="Arial" w:hAnsi="Arial" w:cs="Arial"/>
              </w:rPr>
            </w:pPr>
            <w:r w:rsidRPr="00743458">
              <w:rPr>
                <w:rFonts w:ascii="Arial" w:hAnsi="Arial" w:cs="Arial"/>
              </w:rPr>
              <w:t>Изменение остатков средств</w:t>
            </w:r>
          </w:p>
        </w:tc>
        <w:tc>
          <w:tcPr>
            <w:tcW w:w="552" w:type="dxa"/>
          </w:tcPr>
          <w:p w:rsidR="00F6260C" w:rsidRPr="00743458" w:rsidRDefault="00F6260C" w:rsidP="009A3FB2">
            <w:pPr>
              <w:jc w:val="center"/>
              <w:rPr>
                <w:rFonts w:ascii="Arial" w:hAnsi="Arial" w:cs="Arial"/>
              </w:rPr>
            </w:pPr>
            <w:r w:rsidRPr="00743458">
              <w:rPr>
                <w:rFonts w:ascii="Arial" w:hAnsi="Arial" w:cs="Arial"/>
              </w:rPr>
              <w:t>700</w:t>
            </w:r>
          </w:p>
        </w:tc>
        <w:tc>
          <w:tcPr>
            <w:tcW w:w="4524" w:type="dxa"/>
          </w:tcPr>
          <w:p w:rsidR="00F6260C" w:rsidRPr="00743458" w:rsidRDefault="00F6260C" w:rsidP="00363C30">
            <w:pPr>
              <w:rPr>
                <w:rFonts w:ascii="Arial" w:hAnsi="Arial" w:cs="Arial"/>
                <w:lang w:val="en-US"/>
              </w:rPr>
            </w:pPr>
            <w:r w:rsidRPr="00743458">
              <w:rPr>
                <w:rFonts w:ascii="Arial" w:hAnsi="Arial" w:cs="Arial"/>
              </w:rPr>
              <w:t>700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средств, всего</w:t>
            </w:r>
          </w:p>
        </w:tc>
        <w:tc>
          <w:tcPr>
            <w:tcW w:w="552" w:type="dxa"/>
          </w:tcPr>
          <w:p w:rsidR="00F6260C" w:rsidRPr="00743458" w:rsidRDefault="00F6260C" w:rsidP="00363C30">
            <w:pPr>
              <w:jc w:val="center"/>
              <w:rPr>
                <w:rFonts w:ascii="Arial" w:hAnsi="Arial" w:cs="Arial"/>
              </w:rPr>
            </w:pPr>
            <w:r w:rsidRPr="00743458">
              <w:rPr>
                <w:rFonts w:ascii="Arial" w:hAnsi="Arial" w:cs="Arial"/>
              </w:rPr>
              <w:t>710</w:t>
            </w:r>
          </w:p>
        </w:tc>
        <w:tc>
          <w:tcPr>
            <w:tcW w:w="4524" w:type="dxa"/>
          </w:tcPr>
          <w:p w:rsidR="00F6260C" w:rsidRPr="00743458" w:rsidRDefault="00F6260C" w:rsidP="00363C30">
            <w:pPr>
              <w:rPr>
                <w:rFonts w:ascii="Arial" w:hAnsi="Arial" w:cs="Arial"/>
                <w:lang w:val="en-US"/>
              </w:rPr>
            </w:pPr>
            <w:r w:rsidRPr="00743458">
              <w:rPr>
                <w:rFonts w:ascii="Arial" w:hAnsi="Arial" w:cs="Arial"/>
              </w:rPr>
              <w:t>710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363C30">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F83722">
            <w:pPr>
              <w:jc w:val="both"/>
              <w:rPr>
                <w:rFonts w:ascii="Arial" w:hAnsi="Arial" w:cs="Arial"/>
              </w:rPr>
            </w:pPr>
            <w:r w:rsidRPr="00743458">
              <w:rPr>
                <w:rFonts w:ascii="Arial" w:hAnsi="Arial" w:cs="Arial"/>
              </w:rPr>
              <w:t>уменьшение остатков средств, всего</w:t>
            </w:r>
          </w:p>
        </w:tc>
        <w:tc>
          <w:tcPr>
            <w:tcW w:w="552" w:type="dxa"/>
          </w:tcPr>
          <w:p w:rsidR="00F6260C" w:rsidRPr="00743458" w:rsidRDefault="00F6260C" w:rsidP="009337C5">
            <w:pPr>
              <w:jc w:val="center"/>
              <w:rPr>
                <w:rFonts w:ascii="Arial" w:hAnsi="Arial" w:cs="Arial"/>
              </w:rPr>
            </w:pPr>
            <w:r w:rsidRPr="00743458">
              <w:rPr>
                <w:rFonts w:ascii="Arial" w:hAnsi="Arial" w:cs="Arial"/>
              </w:rPr>
              <w:t>7</w:t>
            </w:r>
            <w:r w:rsidRPr="00743458">
              <w:rPr>
                <w:rFonts w:ascii="Arial" w:hAnsi="Arial" w:cs="Arial"/>
                <w:lang w:val="en-US"/>
              </w:rPr>
              <w:t>2</w:t>
            </w:r>
            <w:r w:rsidRPr="00743458">
              <w:rPr>
                <w:rFonts w:ascii="Arial" w:hAnsi="Arial" w:cs="Arial"/>
              </w:rPr>
              <w:t>0</w:t>
            </w:r>
          </w:p>
        </w:tc>
        <w:tc>
          <w:tcPr>
            <w:tcW w:w="4524" w:type="dxa"/>
          </w:tcPr>
          <w:p w:rsidR="00F6260C" w:rsidRPr="00743458" w:rsidRDefault="00F6260C" w:rsidP="009337C5">
            <w:pPr>
              <w:rPr>
                <w:rFonts w:ascii="Arial" w:hAnsi="Arial" w:cs="Arial"/>
                <w:lang w:val="en-US"/>
              </w:rPr>
            </w:pPr>
            <w:r w:rsidRPr="00743458">
              <w:rPr>
                <w:rFonts w:ascii="Arial" w:hAnsi="Arial" w:cs="Arial"/>
              </w:rPr>
              <w:t>7</w:t>
            </w:r>
            <w:r w:rsidRPr="00743458">
              <w:rPr>
                <w:rFonts w:ascii="Arial" w:hAnsi="Arial" w:cs="Arial"/>
                <w:lang w:val="en-US"/>
              </w:rPr>
              <w:t>2</w:t>
            </w:r>
            <w:r w:rsidRPr="00743458">
              <w:rPr>
                <w:rFonts w:ascii="Arial" w:hAnsi="Arial" w:cs="Arial"/>
              </w:rPr>
              <w:t>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83722">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800</w:t>
            </w:r>
          </w:p>
        </w:tc>
        <w:tc>
          <w:tcPr>
            <w:tcW w:w="4524" w:type="dxa"/>
          </w:tcPr>
          <w:p w:rsidR="00F6260C" w:rsidRPr="00743458" w:rsidRDefault="00F6260C" w:rsidP="00FC7985">
            <w:pPr>
              <w:rPr>
                <w:rFonts w:ascii="Arial" w:hAnsi="Arial" w:cs="Arial"/>
                <w:lang w:val="en-US"/>
              </w:rPr>
            </w:pPr>
            <w:r w:rsidRPr="00743458">
              <w:rPr>
                <w:rFonts w:ascii="Arial" w:hAnsi="Arial" w:cs="Arial"/>
              </w:rPr>
              <w:t>800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 с органами, организующими исполнение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810</w:t>
            </w:r>
          </w:p>
        </w:tc>
        <w:tc>
          <w:tcPr>
            <w:tcW w:w="4524" w:type="dxa"/>
          </w:tcPr>
          <w:p w:rsidR="00F6260C" w:rsidRPr="00743458" w:rsidRDefault="00F6260C" w:rsidP="00FC7985">
            <w:pPr>
              <w:rPr>
                <w:rFonts w:ascii="Arial" w:hAnsi="Arial" w:cs="Arial"/>
                <w:lang w:val="en-US"/>
              </w:rPr>
            </w:pPr>
            <w:r w:rsidRPr="00743458">
              <w:rPr>
                <w:rFonts w:ascii="Arial" w:hAnsi="Arial" w:cs="Arial"/>
              </w:rPr>
              <w:t>810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811</w:t>
            </w:r>
          </w:p>
        </w:tc>
        <w:tc>
          <w:tcPr>
            <w:tcW w:w="4524" w:type="dxa"/>
          </w:tcPr>
          <w:p w:rsidR="00F6260C" w:rsidRPr="00743458" w:rsidRDefault="00F6260C" w:rsidP="00FC7985">
            <w:pPr>
              <w:rPr>
                <w:rFonts w:ascii="Arial" w:hAnsi="Arial" w:cs="Arial"/>
                <w:lang w:val="en-US"/>
              </w:rPr>
            </w:pPr>
            <w:r w:rsidRPr="00743458">
              <w:rPr>
                <w:rFonts w:ascii="Arial" w:hAnsi="Arial" w:cs="Arial"/>
              </w:rPr>
              <w:t>811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812</w:t>
            </w:r>
          </w:p>
        </w:tc>
        <w:tc>
          <w:tcPr>
            <w:tcW w:w="4524" w:type="dxa"/>
          </w:tcPr>
          <w:p w:rsidR="00F6260C" w:rsidRPr="00743458" w:rsidRDefault="00F6260C" w:rsidP="00FC7985">
            <w:pPr>
              <w:rPr>
                <w:rFonts w:ascii="Arial" w:hAnsi="Arial" w:cs="Arial"/>
                <w:lang w:val="en-US"/>
              </w:rPr>
            </w:pPr>
            <w:r w:rsidRPr="00743458">
              <w:rPr>
                <w:rFonts w:ascii="Arial" w:hAnsi="Arial" w:cs="Arial"/>
              </w:rPr>
              <w:t>812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Height w:val="378"/>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820</w:t>
            </w:r>
          </w:p>
        </w:tc>
        <w:tc>
          <w:tcPr>
            <w:tcW w:w="4524" w:type="dxa"/>
          </w:tcPr>
          <w:p w:rsidR="00F6260C" w:rsidRPr="00743458" w:rsidRDefault="00F6260C" w:rsidP="00FC7985">
            <w:pPr>
              <w:rPr>
                <w:rFonts w:ascii="Arial" w:hAnsi="Arial" w:cs="Arial"/>
                <w:lang w:val="en-US"/>
              </w:rPr>
            </w:pPr>
            <w:r w:rsidRPr="00743458">
              <w:rPr>
                <w:rFonts w:ascii="Arial" w:hAnsi="Arial" w:cs="Arial"/>
              </w:rPr>
              <w:t>820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821</w:t>
            </w:r>
          </w:p>
        </w:tc>
        <w:tc>
          <w:tcPr>
            <w:tcW w:w="4524" w:type="dxa"/>
          </w:tcPr>
          <w:p w:rsidR="00F6260C" w:rsidRPr="00743458" w:rsidRDefault="00F6260C" w:rsidP="00FC7985">
            <w:pPr>
              <w:rPr>
                <w:rFonts w:ascii="Arial" w:hAnsi="Arial" w:cs="Arial"/>
                <w:lang w:val="en-US"/>
              </w:rPr>
            </w:pPr>
            <w:r w:rsidRPr="00743458">
              <w:rPr>
                <w:rFonts w:ascii="Arial" w:hAnsi="Arial" w:cs="Arial"/>
              </w:rPr>
              <w:t>821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822</w:t>
            </w:r>
          </w:p>
        </w:tc>
        <w:tc>
          <w:tcPr>
            <w:tcW w:w="4524" w:type="dxa"/>
          </w:tcPr>
          <w:p w:rsidR="00F6260C" w:rsidRPr="00743458" w:rsidRDefault="00F6260C" w:rsidP="00FC7985">
            <w:pPr>
              <w:rPr>
                <w:rFonts w:ascii="Arial" w:hAnsi="Arial" w:cs="Arial"/>
                <w:lang w:val="en-US"/>
              </w:rPr>
            </w:pPr>
            <w:r w:rsidRPr="00743458">
              <w:rPr>
                <w:rFonts w:ascii="Arial" w:hAnsi="Arial" w:cs="Arial"/>
              </w:rPr>
              <w:t>822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rsidDel="005A41F8">
        <w:trPr>
          <w:cantSplit/>
          <w:del w:id="437" w:author="Шпынев Андрей Александрович" w:date="2015-01-15T18:08:00Z"/>
        </w:trPr>
        <w:tc>
          <w:tcPr>
            <w:tcW w:w="955" w:type="dxa"/>
          </w:tcPr>
          <w:p w:rsidR="00F6260C" w:rsidDel="005A41F8" w:rsidRDefault="00F6260C" w:rsidP="005A41F8">
            <w:pPr>
              <w:spacing w:before="60"/>
              <w:jc w:val="center"/>
              <w:rPr>
                <w:del w:id="438" w:author="Шпынев Андрей Александрович" w:date="2015-01-15T18:01:00Z"/>
                <w:rFonts w:ascii="Arial" w:hAnsi="Arial" w:cs="Arial"/>
              </w:rPr>
            </w:pPr>
            <w:del w:id="439" w:author="Шпынев Андрей Александрович" w:date="2015-01-15T18:08:00Z">
              <w:r w:rsidRPr="00743458" w:rsidDel="005A41F8">
                <w:rPr>
                  <w:rFonts w:ascii="Arial" w:hAnsi="Arial" w:cs="Arial"/>
                </w:rPr>
                <w:delText>261</w:delText>
              </w:r>
            </w:del>
            <w:del w:id="440" w:author="Шпынев Андрей Александрович" w:date="2015-01-15T18:01:00Z">
              <w:r w:rsidDel="005A41F8">
                <w:rPr>
                  <w:rFonts w:ascii="Arial" w:hAnsi="Arial" w:cs="Arial"/>
                </w:rPr>
                <w:delText>,</w:delText>
              </w:r>
            </w:del>
          </w:p>
          <w:p w:rsidR="00F6260C" w:rsidRPr="002D6191" w:rsidDel="005A41F8" w:rsidRDefault="00F6260C" w:rsidP="005A41F8">
            <w:pPr>
              <w:spacing w:before="60"/>
              <w:jc w:val="center"/>
              <w:rPr>
                <w:del w:id="441" w:author="Шпынев Андрей Александрович" w:date="2015-01-15T18:08:00Z"/>
                <w:rFonts w:ascii="Arial" w:hAnsi="Arial" w:cs="Arial"/>
              </w:rPr>
            </w:pPr>
            <w:del w:id="442" w:author="Шпынев Андрей Александрович" w:date="2015-01-15T18:01:00Z">
              <w:r w:rsidRPr="00743458" w:rsidDel="005A41F8">
                <w:rPr>
                  <w:rFonts w:ascii="Arial" w:hAnsi="Arial" w:cs="Arial"/>
                </w:rPr>
                <w:delText>261</w:delText>
              </w:r>
              <w:r w:rsidDel="005A41F8">
                <w:rPr>
                  <w:rFonts w:ascii="Arial" w:hAnsi="Arial" w:cs="Arial"/>
                  <w:lang w:val="en-US"/>
                </w:rPr>
                <w:delText>f</w:delText>
              </w:r>
            </w:del>
          </w:p>
        </w:tc>
        <w:tc>
          <w:tcPr>
            <w:tcW w:w="936" w:type="dxa"/>
          </w:tcPr>
          <w:p w:rsidR="00F6260C" w:rsidRPr="00743458" w:rsidDel="005A41F8" w:rsidRDefault="00F6260C" w:rsidP="00C35247">
            <w:pPr>
              <w:spacing w:before="60"/>
              <w:jc w:val="center"/>
              <w:rPr>
                <w:del w:id="443" w:author="Шпынев Андрей Александрович" w:date="2015-01-15T18:08:00Z"/>
                <w:rFonts w:ascii="Arial" w:hAnsi="Arial" w:cs="Arial"/>
              </w:rPr>
            </w:pPr>
            <w:del w:id="444" w:author="Шпынев Андрей Александрович" w:date="2015-01-15T18:08:00Z">
              <w:r w:rsidRPr="00743458" w:rsidDel="005A41F8">
                <w:rPr>
                  <w:rFonts w:ascii="Arial" w:hAnsi="Arial" w:cs="Arial"/>
                </w:rPr>
                <w:delText>ТБ=01</w:delText>
              </w:r>
            </w:del>
          </w:p>
        </w:tc>
        <w:tc>
          <w:tcPr>
            <w:tcW w:w="2045" w:type="dxa"/>
          </w:tcPr>
          <w:p w:rsidR="00F6260C" w:rsidRPr="00743458" w:rsidDel="005A41F8" w:rsidRDefault="00F6260C" w:rsidP="00C35247">
            <w:pPr>
              <w:spacing w:before="60"/>
              <w:jc w:val="both"/>
              <w:rPr>
                <w:del w:id="445" w:author="Шпынев Андрей Александрович" w:date="2015-01-15T18:08:00Z"/>
                <w:rFonts w:ascii="Arial" w:hAnsi="Arial" w:cs="Arial"/>
              </w:rPr>
            </w:pPr>
            <w:del w:id="446" w:author="Шпынев Андрей Александрович" w:date="2015-01-15T18:08:00Z">
              <w:r w:rsidRPr="00743458" w:rsidDel="005A41F8">
                <w:rPr>
                  <w:rFonts w:ascii="Arial" w:hAnsi="Arial" w:cs="Arial"/>
                </w:rPr>
                <w:delText>Всего</w:delText>
              </w:r>
            </w:del>
          </w:p>
        </w:tc>
        <w:tc>
          <w:tcPr>
            <w:tcW w:w="552" w:type="dxa"/>
          </w:tcPr>
          <w:p w:rsidR="00F6260C" w:rsidRPr="00743458" w:rsidDel="005A41F8" w:rsidRDefault="00F6260C" w:rsidP="00C35247">
            <w:pPr>
              <w:spacing w:before="60"/>
              <w:jc w:val="center"/>
              <w:rPr>
                <w:del w:id="447" w:author="Шпынев Андрей Александрович" w:date="2015-01-15T18:08:00Z"/>
                <w:rFonts w:ascii="Arial" w:hAnsi="Arial" w:cs="Arial"/>
              </w:rPr>
            </w:pPr>
          </w:p>
        </w:tc>
        <w:tc>
          <w:tcPr>
            <w:tcW w:w="4524" w:type="dxa"/>
          </w:tcPr>
          <w:p w:rsidR="00F6260C" w:rsidRPr="00743458" w:rsidDel="005A41F8" w:rsidRDefault="00F6260C" w:rsidP="00C35247">
            <w:pPr>
              <w:spacing w:before="60"/>
              <w:rPr>
                <w:del w:id="448" w:author="Шпынев Андрей Александрович" w:date="2015-01-15T18:08:00Z"/>
                <w:rFonts w:ascii="Arial" w:hAnsi="Arial" w:cs="Arial"/>
                <w:lang w:val="en-US"/>
              </w:rPr>
            </w:pPr>
            <w:del w:id="449" w:author="Шпынев Андрей Александрович" w:date="2015-01-15T18:08:00Z">
              <w:r w:rsidRPr="00743458" w:rsidDel="005A41F8">
                <w:rPr>
                  <w:rFonts w:ascii="Arial" w:hAnsi="Arial" w:cs="Arial"/>
                </w:rPr>
                <w:delText>96</w:delText>
              </w:r>
              <w:r w:rsidRPr="00743458" w:rsidDel="005A41F8">
                <w:rPr>
                  <w:rFonts w:ascii="Arial" w:hAnsi="Arial" w:cs="Arial"/>
                  <w:lang w:val="en-US"/>
                </w:rPr>
                <w:delText>|</w:delText>
              </w:r>
            </w:del>
          </w:p>
        </w:tc>
        <w:tc>
          <w:tcPr>
            <w:tcW w:w="893" w:type="dxa"/>
          </w:tcPr>
          <w:p w:rsidR="00F6260C" w:rsidRPr="00743458" w:rsidDel="005A41F8" w:rsidRDefault="00F6260C" w:rsidP="00C35247">
            <w:pPr>
              <w:spacing w:before="60"/>
              <w:jc w:val="center"/>
              <w:rPr>
                <w:del w:id="450" w:author="Шпынев Андрей Александрович" w:date="2015-01-15T18:08:00Z"/>
                <w:rFonts w:ascii="Arial" w:hAnsi="Arial" w:cs="Arial"/>
              </w:rPr>
            </w:pPr>
            <w:del w:id="451" w:author="Шпынев Андрей Александрович" w:date="2015-01-15T18:08:00Z">
              <w:r w:rsidRPr="00743458" w:rsidDel="005A41F8">
                <w:rPr>
                  <w:rFonts w:ascii="Arial" w:hAnsi="Arial" w:cs="Arial"/>
                </w:rPr>
                <w:delText>2</w:delText>
              </w:r>
            </w:del>
          </w:p>
        </w:tc>
      </w:tr>
      <w:tr w:rsidR="00F6260C" w:rsidRPr="00743458">
        <w:trPr>
          <w:cantSplit/>
        </w:trPr>
        <w:tc>
          <w:tcPr>
            <w:tcW w:w="955" w:type="dxa"/>
          </w:tcPr>
          <w:p w:rsidR="00F6260C" w:rsidRDefault="00F6260C" w:rsidP="00C35247">
            <w:pPr>
              <w:spacing w:before="60"/>
              <w:jc w:val="center"/>
              <w:rPr>
                <w:rFonts w:ascii="Arial" w:hAnsi="Arial" w:cs="Arial"/>
                <w:lang w:val="en-US"/>
              </w:rPr>
            </w:pPr>
            <w:r w:rsidRPr="00743458">
              <w:rPr>
                <w:rFonts w:ascii="Arial" w:hAnsi="Arial" w:cs="Arial"/>
              </w:rPr>
              <w:t>262</w:t>
            </w:r>
            <w:r>
              <w:rPr>
                <w:rFonts w:ascii="Arial" w:hAnsi="Arial" w:cs="Arial"/>
                <w:lang w:val="en-US"/>
              </w:rPr>
              <w:t>,</w:t>
            </w:r>
          </w:p>
          <w:p w:rsidR="00F6260C" w:rsidRPr="002D6191" w:rsidRDefault="00F6260C" w:rsidP="00C35247">
            <w:pPr>
              <w:spacing w:before="60"/>
              <w:jc w:val="center"/>
              <w:rPr>
                <w:rFonts w:ascii="Arial" w:hAnsi="Arial" w:cs="Arial"/>
                <w:lang w:val="en-US"/>
              </w:rPr>
            </w:pPr>
            <w:r>
              <w:rPr>
                <w:rFonts w:ascii="Arial" w:hAnsi="Arial" w:cs="Arial"/>
                <w:lang w:val="en-US"/>
              </w:rPr>
              <w:t>262c</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Default="00F6260C" w:rsidP="00C35247">
            <w:pPr>
              <w:spacing w:before="60"/>
              <w:jc w:val="both"/>
              <w:rPr>
                <w:rFonts w:ascii="Arial" w:hAnsi="Arial" w:cs="Arial"/>
              </w:rPr>
            </w:pPr>
            <w:r w:rsidRPr="00743458">
              <w:rPr>
                <w:rFonts w:ascii="Arial" w:hAnsi="Arial" w:cs="Arial"/>
              </w:rPr>
              <w:t>Итого</w:t>
            </w:r>
          </w:p>
          <w:p w:rsidR="00F6260C" w:rsidRPr="00743458" w:rsidRDefault="00F6260C" w:rsidP="00C35247">
            <w:pPr>
              <w:spacing w:before="60"/>
              <w:jc w:val="both"/>
              <w:rPr>
                <w:rFonts w:ascii="Arial" w:hAnsi="Arial" w:cs="Arial"/>
              </w:rPr>
            </w:pPr>
            <w:r w:rsidRPr="00743458">
              <w:rPr>
                <w:rFonts w:ascii="Arial" w:hAnsi="Arial" w:cs="Arial"/>
              </w:rPr>
              <w:t>Итого</w:t>
            </w:r>
            <w:r>
              <w:rPr>
                <w:rFonts w:ascii="Arial" w:hAnsi="Arial" w:cs="Arial"/>
              </w:rPr>
              <w:t xml:space="preserve"> расходов предусмотретнных Сводной бюджетнйо росписью.</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Default="00F6260C" w:rsidP="00C35247">
            <w:pPr>
              <w:spacing w:before="60"/>
              <w:rPr>
                <w:rFonts w:ascii="Arial" w:hAnsi="Arial" w:cs="Arial"/>
              </w:rPr>
            </w:pPr>
            <w:r>
              <w:rPr>
                <w:rFonts w:ascii="Arial" w:hAnsi="Arial" w:cs="Arial"/>
                <w:lang w:val="en-US"/>
              </w:rPr>
              <w:t>20|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p w:rsidR="00F6260C" w:rsidRPr="00743458" w:rsidRDefault="00F6260C" w:rsidP="00C35247">
            <w:pPr>
              <w:spacing w:before="60"/>
              <w:rPr>
                <w:rFonts w:ascii="Arial" w:hAnsi="Arial" w:cs="Arial"/>
              </w:rPr>
            </w:pPr>
            <w:r>
              <w:rPr>
                <w:rFonts w:ascii="Arial" w:hAnsi="Arial" w:cs="Arial"/>
                <w:lang w:val="en-US"/>
              </w:rPr>
              <w:t>30|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Default="00F6260C" w:rsidP="00C35247">
            <w:pPr>
              <w:spacing w:before="60"/>
              <w:jc w:val="center"/>
              <w:rPr>
                <w:rFonts w:ascii="Arial" w:hAnsi="Arial" w:cs="Arial"/>
              </w:rPr>
            </w:pPr>
            <w:r w:rsidRPr="00743458">
              <w:rPr>
                <w:rFonts w:ascii="Arial" w:hAnsi="Arial" w:cs="Arial"/>
                <w:lang w:val="en-US"/>
              </w:rPr>
              <w:t>2</w:t>
            </w:r>
            <w:r w:rsidRPr="00743458">
              <w:rPr>
                <w:rFonts w:ascii="Arial" w:hAnsi="Arial" w:cs="Arial"/>
              </w:rPr>
              <w:t>3</w:t>
            </w:r>
          </w:p>
          <w:p w:rsidR="00F6260C" w:rsidRPr="00743458" w:rsidRDefault="00F6260C" w:rsidP="00C35247">
            <w:pPr>
              <w:spacing w:before="60"/>
              <w:jc w:val="center"/>
              <w:rPr>
                <w:rFonts w:ascii="Arial" w:hAnsi="Arial" w:cs="Arial"/>
                <w:lang w:val="en-US"/>
              </w:rPr>
            </w:pPr>
            <w:r>
              <w:rPr>
                <w:rFonts w:ascii="Arial" w:hAnsi="Arial" w:cs="Arial"/>
              </w:rPr>
              <w:t>23</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rPr>
            </w:pPr>
            <w:r w:rsidRPr="00743458">
              <w:rPr>
                <w:rFonts w:ascii="Arial" w:hAnsi="Arial" w:cs="Arial"/>
              </w:rPr>
              <w:t>263</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lang w:val="en-US"/>
              </w:rPr>
            </w:pPr>
            <w:r w:rsidRPr="00743458">
              <w:rPr>
                <w:rFonts w:ascii="Arial" w:hAnsi="Arial" w:cs="Arial"/>
                <w:lang w:val="en-US"/>
              </w:rPr>
              <w:t>20</w:t>
            </w:r>
          </w:p>
        </w:tc>
      </w:tr>
      <w:tr w:rsidR="00F6260C" w:rsidRPr="00743458">
        <w:trPr>
          <w:cantSplit/>
        </w:trPr>
        <w:tc>
          <w:tcPr>
            <w:tcW w:w="955" w:type="dxa"/>
            <w:vMerge/>
          </w:tcPr>
          <w:p w:rsidR="00F6260C" w:rsidRPr="00743458" w:rsidRDefault="00F6260C" w:rsidP="00C35247">
            <w:pPr>
              <w:spacing w:before="60"/>
              <w:jc w:val="center"/>
              <w:rPr>
                <w:rFonts w:ascii="Arial" w:hAnsi="Arial" w:cs="Arial"/>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ТБ=02</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|0000|00|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lang w:val="en-US"/>
              </w:rPr>
            </w:pPr>
            <w:r w:rsidRPr="00743458">
              <w:rPr>
                <w:rFonts w:ascii="Arial" w:hAnsi="Arial" w:cs="Arial"/>
                <w:lang w:val="en-US"/>
              </w:rPr>
              <w:t>20</w:t>
            </w:r>
          </w:p>
        </w:tc>
      </w:tr>
      <w:tr w:rsidR="00F6260C" w:rsidRPr="00743458">
        <w:trPr>
          <w:cantSplit/>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t>264</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1771C3">
            <w:pPr>
              <w:jc w:val="both"/>
              <w:rPr>
                <w:rFonts w:ascii="Arial" w:hAnsi="Arial" w:cs="Arial"/>
              </w:rPr>
            </w:pPr>
            <w:r w:rsidRPr="00743458">
              <w:rPr>
                <w:rFonts w:ascii="Arial" w:hAnsi="Arial" w:cs="Arial"/>
              </w:rPr>
              <w:t>Доходы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010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850</w:t>
            </w:r>
            <w:r w:rsidRPr="00743458">
              <w:rPr>
                <w:rFonts w:ascii="Arial" w:hAnsi="Arial" w:cs="Arial"/>
                <w:lang w:val="en-US"/>
              </w:rPr>
              <w:t>|</w:t>
            </w:r>
            <w:r w:rsidRPr="00743458">
              <w:rPr>
                <w:rFonts w:ascii="Arial" w:hAnsi="Arial" w:cs="Arial"/>
              </w:rPr>
              <w:t>00000</w:t>
            </w:r>
            <w:r w:rsidRPr="00743458">
              <w:rPr>
                <w:rFonts w:ascii="Arial" w:hAnsi="Arial" w:cs="Arial"/>
                <w:lang w:val="en-US"/>
              </w:rPr>
              <w:t>|</w:t>
            </w:r>
            <w:r w:rsidRPr="00743458">
              <w:rPr>
                <w:rFonts w:ascii="Arial" w:hAnsi="Arial" w:cs="Arial"/>
              </w:rPr>
              <w:t>0</w:t>
            </w:r>
            <w:r w:rsidRPr="00743458">
              <w:rPr>
                <w:rFonts w:ascii="Arial" w:hAnsi="Arial" w:cs="Arial"/>
                <w:lang w:val="en-US"/>
              </w:rPr>
              <w:t>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010</w:t>
            </w:r>
            <w:r w:rsidRPr="00743458">
              <w:rPr>
                <w:rFonts w:ascii="Arial" w:hAnsi="Arial" w:cs="Arial"/>
                <w:lang w:val="en-US"/>
              </w:rPr>
              <w:t>|</w:t>
            </w:r>
          </w:p>
        </w:tc>
        <w:tc>
          <w:tcPr>
            <w:tcW w:w="893" w:type="dxa"/>
          </w:tcPr>
          <w:p w:rsidR="00F6260C" w:rsidRPr="00743458" w:rsidRDefault="00F6260C" w:rsidP="001771C3">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1771C3">
            <w:pPr>
              <w:jc w:val="center"/>
              <w:rPr>
                <w:rFonts w:ascii="Arial" w:hAnsi="Arial" w:cs="Arial"/>
              </w:rPr>
            </w:pPr>
            <w:r w:rsidRPr="00743458">
              <w:rPr>
                <w:rFonts w:ascii="Arial" w:hAnsi="Arial" w:cs="Arial"/>
              </w:rPr>
              <w:t>ТБ=02</w:t>
            </w:r>
          </w:p>
        </w:tc>
        <w:tc>
          <w:tcPr>
            <w:tcW w:w="2045" w:type="dxa"/>
          </w:tcPr>
          <w:p w:rsidR="00F6260C" w:rsidRPr="00743458" w:rsidRDefault="00F6260C" w:rsidP="001771C3">
            <w:pPr>
              <w:jc w:val="both"/>
              <w:rPr>
                <w:rFonts w:ascii="Arial" w:hAnsi="Arial" w:cs="Arial"/>
              </w:rPr>
            </w:pPr>
            <w:r w:rsidRPr="00743458">
              <w:rPr>
                <w:rFonts w:ascii="Arial" w:hAnsi="Arial" w:cs="Arial"/>
              </w:rPr>
              <w:t>Расходы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200</w:t>
            </w:r>
            <w:r w:rsidRPr="00743458">
              <w:rPr>
                <w:rFonts w:ascii="Arial" w:hAnsi="Arial" w:cs="Arial"/>
                <w:lang w:val="en-US"/>
              </w:rPr>
              <w:t>|</w:t>
            </w:r>
          </w:p>
        </w:tc>
        <w:tc>
          <w:tcPr>
            <w:tcW w:w="893" w:type="dxa"/>
          </w:tcPr>
          <w:p w:rsidR="00F6260C" w:rsidRPr="00743458" w:rsidRDefault="00F6260C" w:rsidP="00DF5744">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771C3">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F6260C" w:rsidRPr="00743458" w:rsidRDefault="00F6260C" w:rsidP="001771C3">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450</w:t>
            </w:r>
            <w:r w:rsidRPr="00743458">
              <w:rPr>
                <w:rFonts w:ascii="Arial" w:hAnsi="Arial" w:cs="Arial"/>
                <w:lang w:val="en-US"/>
              </w:rPr>
              <w:t>|</w:t>
            </w:r>
          </w:p>
        </w:tc>
        <w:tc>
          <w:tcPr>
            <w:tcW w:w="893" w:type="dxa"/>
          </w:tcPr>
          <w:p w:rsidR="00F6260C" w:rsidRPr="00743458" w:rsidRDefault="00F6260C" w:rsidP="00DF5744">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1771C3">
            <w:pPr>
              <w:jc w:val="center"/>
              <w:rPr>
                <w:rFonts w:ascii="Arial" w:hAnsi="Arial" w:cs="Arial"/>
              </w:rPr>
            </w:pPr>
            <w:r w:rsidRPr="00743458">
              <w:rPr>
                <w:rFonts w:ascii="Arial" w:hAnsi="Arial" w:cs="Arial"/>
              </w:rPr>
              <w:t>ТБ=03</w:t>
            </w:r>
          </w:p>
        </w:tc>
        <w:tc>
          <w:tcPr>
            <w:tcW w:w="2045" w:type="dxa"/>
          </w:tcPr>
          <w:p w:rsidR="00F6260C" w:rsidRPr="00743458" w:rsidRDefault="00F6260C" w:rsidP="002C62BE">
            <w:pPr>
              <w:ind w:right="-108"/>
              <w:jc w:val="both"/>
              <w:rPr>
                <w:rFonts w:ascii="Arial" w:hAnsi="Arial" w:cs="Arial"/>
              </w:rPr>
            </w:pPr>
            <w:r w:rsidRPr="00743458">
              <w:rPr>
                <w:rFonts w:ascii="Arial" w:hAnsi="Arial" w:cs="Arial"/>
              </w:rPr>
              <w:t>Источники финансирования дефицита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500</w:t>
            </w:r>
          </w:p>
          <w:p w:rsidR="00F6260C" w:rsidRPr="00743458" w:rsidRDefault="00F6260C" w:rsidP="001771C3">
            <w:pPr>
              <w:jc w:val="center"/>
              <w:rPr>
                <w:rFonts w:ascii="Arial" w:hAnsi="Arial" w:cs="Arial"/>
                <w:lang w:val="en-US"/>
              </w:rPr>
            </w:pPr>
          </w:p>
        </w:tc>
        <w:tc>
          <w:tcPr>
            <w:tcW w:w="4524" w:type="dxa"/>
          </w:tcPr>
          <w:p w:rsidR="00F6260C" w:rsidRPr="00743458" w:rsidRDefault="00F6260C" w:rsidP="00B6718D">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500</w:t>
            </w:r>
            <w:r w:rsidRPr="00743458">
              <w:rPr>
                <w:rFonts w:ascii="Arial" w:hAnsi="Arial" w:cs="Arial"/>
                <w:lang w:val="en-US"/>
              </w:rPr>
              <w:t>|</w:t>
            </w:r>
          </w:p>
          <w:p w:rsidR="00F6260C" w:rsidRPr="00743458" w:rsidRDefault="00F6260C" w:rsidP="00B6718D">
            <w:pPr>
              <w:rPr>
                <w:rFonts w:ascii="Arial" w:hAnsi="Arial" w:cs="Arial"/>
                <w:lang w:val="en-US"/>
              </w:rPr>
            </w:pPr>
          </w:p>
        </w:tc>
        <w:tc>
          <w:tcPr>
            <w:tcW w:w="893" w:type="dxa"/>
          </w:tcPr>
          <w:p w:rsidR="00F6260C" w:rsidRPr="00743458" w:rsidRDefault="00F6260C" w:rsidP="001771C3">
            <w:pPr>
              <w:jc w:val="center"/>
              <w:rPr>
                <w:rFonts w:ascii="Arial" w:hAnsi="Arial" w:cs="Arial"/>
                <w:lang w:val="en-US"/>
              </w:rPr>
            </w:pPr>
            <w:r w:rsidRPr="00743458">
              <w:rPr>
                <w:rFonts w:ascii="Arial" w:hAnsi="Arial" w:cs="Arial"/>
              </w:rPr>
              <w:t>23</w:t>
            </w:r>
          </w:p>
          <w:p w:rsidR="00F6260C" w:rsidRPr="00743458" w:rsidRDefault="00F6260C" w:rsidP="001771C3">
            <w:pPr>
              <w:jc w:val="center"/>
              <w:rPr>
                <w:rFonts w:ascii="Arial" w:hAnsi="Arial" w:cs="Arial"/>
                <w:lang w:val="en-US"/>
              </w:rPr>
            </w:pP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E2F58">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F6260C" w:rsidRPr="00743458" w:rsidRDefault="00F6260C" w:rsidP="001E2F58">
            <w:pPr>
              <w:jc w:val="center"/>
              <w:rPr>
                <w:rFonts w:ascii="Arial" w:hAnsi="Arial" w:cs="Arial"/>
              </w:rPr>
            </w:pPr>
            <w:r w:rsidRPr="00743458">
              <w:rPr>
                <w:rFonts w:ascii="Arial" w:hAnsi="Arial" w:cs="Arial"/>
              </w:rPr>
              <w:t>520</w:t>
            </w:r>
          </w:p>
        </w:tc>
        <w:tc>
          <w:tcPr>
            <w:tcW w:w="4524" w:type="dxa"/>
          </w:tcPr>
          <w:p w:rsidR="00F6260C" w:rsidRPr="00743458" w:rsidRDefault="00F6260C"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0100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520</w:t>
            </w:r>
            <w:r w:rsidRPr="00743458">
              <w:rPr>
                <w:rFonts w:ascii="Arial" w:hAnsi="Arial" w:cs="Arial"/>
                <w:lang w:val="en-US"/>
              </w:rPr>
              <w:t>|</w:t>
            </w:r>
          </w:p>
        </w:tc>
        <w:tc>
          <w:tcPr>
            <w:tcW w:w="893" w:type="dxa"/>
          </w:tcPr>
          <w:p w:rsidR="00F6260C" w:rsidRPr="00743458" w:rsidRDefault="00F6260C" w:rsidP="001771C3">
            <w:pPr>
              <w:jc w:val="center"/>
              <w:rPr>
                <w:rFonts w:ascii="Arial" w:hAnsi="Arial" w:cs="Arial"/>
                <w:lang w:val="en-US"/>
              </w:rPr>
            </w:pPr>
            <w:r w:rsidRPr="00743458">
              <w:rPr>
                <w:rFonts w:ascii="Arial" w:hAnsi="Arial" w:cs="Arial"/>
                <w:lang w:val="en-US"/>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E2F58">
            <w:pPr>
              <w:jc w:val="both"/>
              <w:rPr>
                <w:rFonts w:ascii="Arial" w:hAnsi="Arial" w:cs="Arial"/>
              </w:rPr>
            </w:pPr>
            <w:r w:rsidRPr="00743458">
              <w:rPr>
                <w:rFonts w:ascii="Arial" w:hAnsi="Arial" w:cs="Arial"/>
              </w:rPr>
              <w:t>Источники внешнего финансирования дефицита бюджета</w:t>
            </w:r>
          </w:p>
        </w:tc>
        <w:tc>
          <w:tcPr>
            <w:tcW w:w="552" w:type="dxa"/>
          </w:tcPr>
          <w:p w:rsidR="00F6260C" w:rsidRPr="00743458" w:rsidRDefault="00F6260C" w:rsidP="001E2F58">
            <w:pPr>
              <w:jc w:val="center"/>
              <w:rPr>
                <w:rFonts w:ascii="Arial" w:hAnsi="Arial" w:cs="Arial"/>
              </w:rPr>
            </w:pPr>
            <w:r w:rsidRPr="00743458">
              <w:rPr>
                <w:rFonts w:ascii="Arial" w:hAnsi="Arial" w:cs="Arial"/>
              </w:rPr>
              <w:t>620</w:t>
            </w:r>
          </w:p>
        </w:tc>
        <w:tc>
          <w:tcPr>
            <w:tcW w:w="4524" w:type="dxa"/>
          </w:tcPr>
          <w:p w:rsidR="00F6260C" w:rsidRPr="00743458" w:rsidRDefault="00F6260C"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0200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620</w:t>
            </w:r>
            <w:r w:rsidRPr="00743458">
              <w:rPr>
                <w:rFonts w:ascii="Arial" w:hAnsi="Arial" w:cs="Arial"/>
                <w:lang w:val="en-US"/>
              </w:rPr>
              <w:t>|</w:t>
            </w:r>
          </w:p>
        </w:tc>
        <w:tc>
          <w:tcPr>
            <w:tcW w:w="893" w:type="dxa"/>
          </w:tcPr>
          <w:p w:rsidR="00F6260C" w:rsidRPr="00743458" w:rsidRDefault="00F6260C" w:rsidP="0001647F">
            <w:pPr>
              <w:jc w:val="center"/>
              <w:rPr>
                <w:rFonts w:ascii="Arial" w:hAnsi="Arial" w:cs="Arial"/>
                <w:lang w:val="en-US"/>
              </w:rPr>
            </w:pPr>
            <w:r w:rsidRPr="00743458">
              <w:rPr>
                <w:rFonts w:ascii="Arial" w:hAnsi="Arial" w:cs="Arial"/>
                <w:lang w:val="en-US"/>
              </w:rPr>
              <w:t>23</w:t>
            </w:r>
          </w:p>
        </w:tc>
      </w:tr>
      <w:tr w:rsidR="00F6260C" w:rsidRPr="00743458">
        <w:trPr>
          <w:cantSplit/>
          <w:trHeight w:val="858"/>
        </w:trPr>
        <w:tc>
          <w:tcPr>
            <w:tcW w:w="955" w:type="dxa"/>
          </w:tcPr>
          <w:p w:rsidR="00F6260C" w:rsidRPr="00743458" w:rsidRDefault="00F6260C" w:rsidP="001771C3">
            <w:pPr>
              <w:jc w:val="center"/>
              <w:rPr>
                <w:rFonts w:ascii="Arial" w:hAnsi="Arial" w:cs="Arial"/>
                <w:lang w:val="en-US"/>
              </w:rPr>
            </w:pPr>
            <w:r w:rsidRPr="00743458">
              <w:rPr>
                <w:rFonts w:ascii="Arial" w:hAnsi="Arial" w:cs="Arial"/>
                <w:lang w:val="en-US"/>
              </w:rPr>
              <w:t>269</w:t>
            </w:r>
          </w:p>
          <w:p w:rsidR="00F6260C" w:rsidRPr="00743458" w:rsidRDefault="00F6260C" w:rsidP="001771C3">
            <w:pPr>
              <w:jc w:val="center"/>
              <w:rPr>
                <w:rFonts w:ascii="Arial" w:hAnsi="Arial" w:cs="Arial"/>
                <w:lang w:val="en-US"/>
              </w:rPr>
            </w:pPr>
            <w:r w:rsidRPr="00743458">
              <w:rPr>
                <w:rFonts w:ascii="Arial" w:hAnsi="Arial" w:cs="Arial"/>
                <w:lang w:val="en-US"/>
              </w:rPr>
              <w:t>259</w:t>
            </w:r>
          </w:p>
          <w:p w:rsidR="00F6260C" w:rsidRPr="003C3651" w:rsidRDefault="00F6260C" w:rsidP="001771C3">
            <w:pPr>
              <w:jc w:val="center"/>
              <w:rPr>
                <w:rFonts w:ascii="Arial" w:hAnsi="Arial" w:cs="Arial"/>
                <w:color w:val="FF0000"/>
                <w:lang w:val="en-US"/>
              </w:rPr>
            </w:pP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3B64E5">
            <w:pPr>
              <w:jc w:val="both"/>
              <w:rPr>
                <w:rFonts w:ascii="Arial" w:hAnsi="Arial" w:cs="Arial"/>
              </w:rPr>
            </w:pPr>
            <w:r w:rsidRPr="00743458">
              <w:rPr>
                <w:rFonts w:ascii="Arial" w:hAnsi="Arial" w:cs="Arial"/>
              </w:rPr>
              <w:t xml:space="preserve">Всего </w:t>
            </w:r>
          </w:p>
          <w:p w:rsidR="00F6260C" w:rsidRPr="00743458" w:rsidRDefault="00F6260C" w:rsidP="003B64E5">
            <w:pPr>
              <w:ind w:right="-108"/>
              <w:jc w:val="both"/>
              <w:rPr>
                <w:rFonts w:ascii="Arial" w:hAnsi="Arial" w:cs="Arial"/>
              </w:rPr>
            </w:pPr>
            <w:r w:rsidRPr="00743458">
              <w:rPr>
                <w:rFonts w:ascii="Arial" w:hAnsi="Arial" w:cs="Arial"/>
              </w:rPr>
              <w:t>Итого по коду счета</w:t>
            </w:r>
          </w:p>
        </w:tc>
        <w:tc>
          <w:tcPr>
            <w:tcW w:w="552" w:type="dxa"/>
          </w:tcPr>
          <w:p w:rsidR="00F6260C" w:rsidRPr="00743458" w:rsidRDefault="00F6260C" w:rsidP="003B64E5">
            <w:pPr>
              <w:jc w:val="center"/>
              <w:rPr>
                <w:rFonts w:ascii="Arial" w:hAnsi="Arial" w:cs="Arial"/>
              </w:rPr>
            </w:pPr>
          </w:p>
        </w:tc>
        <w:tc>
          <w:tcPr>
            <w:tcW w:w="4524" w:type="dxa"/>
          </w:tcPr>
          <w:p w:rsidR="00F6260C" w:rsidRPr="00743458" w:rsidDel="00D05268" w:rsidRDefault="00F6260C" w:rsidP="003B64E5">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p>
          <w:p w:rsidR="00F6260C" w:rsidRPr="00743458" w:rsidRDefault="00F6260C" w:rsidP="007B516B">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 xml:space="preserve"> 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p>
        </w:tc>
        <w:tc>
          <w:tcPr>
            <w:tcW w:w="893" w:type="dxa"/>
          </w:tcPr>
          <w:p w:rsidR="00F6260C" w:rsidRPr="007E5A52" w:rsidRDefault="00F6260C" w:rsidP="003B64E5">
            <w:pPr>
              <w:jc w:val="center"/>
              <w:rPr>
                <w:rFonts w:ascii="Arial" w:hAnsi="Arial" w:cs="Arial"/>
                <w:lang w:val="en-US"/>
              </w:rPr>
            </w:pPr>
            <w:r>
              <w:rPr>
                <w:rFonts w:ascii="Arial" w:hAnsi="Arial" w:cs="Arial"/>
                <w:lang w:val="en-US"/>
              </w:rPr>
              <w:t>26</w:t>
            </w:r>
          </w:p>
          <w:p w:rsidR="00F6260C" w:rsidRPr="007E5A52" w:rsidRDefault="00F6260C" w:rsidP="003B64E5">
            <w:pPr>
              <w:jc w:val="center"/>
              <w:rPr>
                <w:rFonts w:ascii="Arial" w:hAnsi="Arial" w:cs="Arial"/>
                <w:lang w:val="en-US"/>
              </w:rPr>
            </w:pPr>
            <w:r>
              <w:rPr>
                <w:rFonts w:ascii="Arial" w:hAnsi="Arial" w:cs="Arial"/>
                <w:lang w:val="en-US"/>
              </w:rPr>
              <w:t>26</w:t>
            </w:r>
          </w:p>
        </w:tc>
      </w:tr>
      <w:tr w:rsidR="00F6260C" w:rsidRPr="00743458">
        <w:trPr>
          <w:cantSplit/>
          <w:trHeight w:val="570"/>
        </w:trPr>
        <w:tc>
          <w:tcPr>
            <w:tcW w:w="955" w:type="dxa"/>
            <w:vMerge w:val="restart"/>
          </w:tcPr>
          <w:p w:rsidR="00F6260C" w:rsidRDefault="00F6260C" w:rsidP="001771C3">
            <w:pPr>
              <w:jc w:val="center"/>
              <w:rPr>
                <w:rFonts w:ascii="Arial" w:hAnsi="Arial" w:cs="Arial"/>
              </w:rPr>
            </w:pPr>
            <w:r w:rsidRPr="00743458">
              <w:rPr>
                <w:rFonts w:ascii="Arial" w:hAnsi="Arial" w:cs="Arial"/>
              </w:rPr>
              <w:t>271</w:t>
            </w:r>
            <w:r>
              <w:rPr>
                <w:rFonts w:ascii="Arial" w:hAnsi="Arial" w:cs="Arial"/>
              </w:rPr>
              <w:t>,</w:t>
            </w:r>
          </w:p>
          <w:p w:rsidR="00F6260C" w:rsidRPr="00743458" w:rsidRDefault="00F6260C" w:rsidP="001771C3">
            <w:pPr>
              <w:jc w:val="center"/>
              <w:rPr>
                <w:rFonts w:ascii="Arial" w:hAnsi="Arial" w:cs="Arial"/>
              </w:rPr>
            </w:pPr>
            <w:r w:rsidRPr="00743458">
              <w:rPr>
                <w:rFonts w:ascii="Arial" w:hAnsi="Arial" w:cs="Arial"/>
              </w:rPr>
              <w:t>271</w:t>
            </w:r>
            <w:r>
              <w:rPr>
                <w:rFonts w:ascii="Arial" w:hAnsi="Arial" w:cs="Arial"/>
                <w:lang w:val="en-US"/>
              </w:rPr>
              <w:t>e</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5E0AEA" w:rsidRDefault="00F6260C" w:rsidP="001771C3">
            <w:pPr>
              <w:jc w:val="both"/>
              <w:rPr>
                <w:rFonts w:ascii="Arial" w:hAnsi="Arial" w:cs="Arial"/>
              </w:rPr>
            </w:pPr>
            <w:r>
              <w:rPr>
                <w:rFonts w:ascii="Arial" w:hAnsi="Arial" w:cs="Arial"/>
              </w:rPr>
              <w:t>Итого по разделу</w:t>
            </w:r>
          </w:p>
          <w:p w:rsidR="00F6260C" w:rsidRPr="00743458" w:rsidRDefault="00F6260C" w:rsidP="007F5780">
            <w:pPr>
              <w:ind w:right="-108"/>
              <w:jc w:val="both"/>
              <w:rPr>
                <w:rFonts w:ascii="Arial" w:hAnsi="Arial" w:cs="Arial"/>
              </w:rPr>
            </w:pPr>
            <w:r w:rsidRPr="00743458">
              <w:rPr>
                <w:rFonts w:ascii="Arial" w:hAnsi="Arial" w:cs="Arial"/>
              </w:rPr>
              <w:t>Итого по коду счета</w:t>
            </w:r>
          </w:p>
        </w:tc>
        <w:tc>
          <w:tcPr>
            <w:tcW w:w="552" w:type="dxa"/>
          </w:tcPr>
          <w:p w:rsidR="00F6260C" w:rsidRPr="00743458" w:rsidRDefault="00F6260C" w:rsidP="001771C3">
            <w:pPr>
              <w:jc w:val="center"/>
              <w:rPr>
                <w:rFonts w:ascii="Arial" w:hAnsi="Arial" w:cs="Arial"/>
              </w:rPr>
            </w:pPr>
          </w:p>
        </w:tc>
        <w:tc>
          <w:tcPr>
            <w:tcW w:w="4524" w:type="dxa"/>
          </w:tcPr>
          <w:p w:rsidR="00F6260C" w:rsidRPr="00707903" w:rsidRDefault="00F6260C" w:rsidP="00DA6296">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F6260C" w:rsidRPr="00707903" w:rsidRDefault="00F6260C"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 xml:space="preserve"> 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F6260C" w:rsidRPr="00743458" w:rsidRDefault="00F6260C" w:rsidP="001771C3">
            <w:pPr>
              <w:jc w:val="center"/>
              <w:rPr>
                <w:rFonts w:ascii="Arial" w:hAnsi="Arial" w:cs="Arial"/>
              </w:rPr>
            </w:pPr>
            <w:r>
              <w:rPr>
                <w:rFonts w:ascii="Arial" w:hAnsi="Arial" w:cs="Arial"/>
              </w:rPr>
              <w:t>31</w:t>
            </w:r>
          </w:p>
          <w:p w:rsidR="00F6260C" w:rsidRPr="00743458" w:rsidRDefault="00F6260C" w:rsidP="001771C3">
            <w:pPr>
              <w:jc w:val="center"/>
              <w:rPr>
                <w:rFonts w:ascii="Arial" w:hAnsi="Arial" w:cs="Arial"/>
              </w:rPr>
            </w:pPr>
            <w:r>
              <w:rPr>
                <w:rFonts w:ascii="Arial" w:hAnsi="Arial" w:cs="Arial"/>
              </w:rPr>
              <w:t>31</w:t>
            </w:r>
          </w:p>
        </w:tc>
      </w:tr>
      <w:tr w:rsidR="00F6260C" w:rsidRPr="00743458">
        <w:trPr>
          <w:cantSplit/>
          <w:trHeight w:val="333"/>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F6260C" w:rsidRPr="00743458" w:rsidRDefault="00F6260C" w:rsidP="00B86FC0">
            <w:pPr>
              <w:jc w:val="both"/>
              <w:rPr>
                <w:rFonts w:ascii="Arial" w:hAnsi="Arial" w:cs="Arial"/>
              </w:rPr>
            </w:pPr>
            <w:r>
              <w:rPr>
                <w:rFonts w:ascii="Arial" w:hAnsi="Arial" w:cs="Arial"/>
              </w:rPr>
              <w:t>Итого по разделу</w:t>
            </w:r>
          </w:p>
          <w:p w:rsidR="00F6260C" w:rsidRPr="00743458" w:rsidRDefault="00F6260C" w:rsidP="00B86FC0">
            <w:pPr>
              <w:ind w:right="-108"/>
              <w:jc w:val="both"/>
              <w:rPr>
                <w:rFonts w:ascii="Arial" w:hAnsi="Arial" w:cs="Arial"/>
              </w:rPr>
            </w:pPr>
            <w:r w:rsidRPr="00743458">
              <w:rPr>
                <w:rFonts w:ascii="Arial" w:hAnsi="Arial" w:cs="Arial"/>
              </w:rPr>
              <w:t>Итого по коду счета</w:t>
            </w:r>
          </w:p>
        </w:tc>
        <w:tc>
          <w:tcPr>
            <w:tcW w:w="552" w:type="dxa"/>
          </w:tcPr>
          <w:p w:rsidR="00F6260C" w:rsidRPr="00743458" w:rsidRDefault="00F6260C" w:rsidP="00B86FC0">
            <w:pPr>
              <w:jc w:val="center"/>
              <w:rPr>
                <w:rFonts w:ascii="Arial" w:hAnsi="Arial" w:cs="Arial"/>
              </w:rPr>
            </w:pPr>
          </w:p>
        </w:tc>
        <w:tc>
          <w:tcPr>
            <w:tcW w:w="4524" w:type="dxa"/>
          </w:tcPr>
          <w:p w:rsidR="00F6260C" w:rsidRPr="00707903" w:rsidRDefault="00F6260C"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F6260C" w:rsidRPr="00707903" w:rsidRDefault="00F6260C"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 xml:space="preserve"> 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F6260C" w:rsidRDefault="00F6260C" w:rsidP="00B86FC0">
            <w:pPr>
              <w:jc w:val="center"/>
              <w:rPr>
                <w:rFonts w:ascii="Arial" w:hAnsi="Arial" w:cs="Arial"/>
              </w:rPr>
            </w:pPr>
            <w:r>
              <w:rPr>
                <w:rFonts w:ascii="Arial" w:hAnsi="Arial" w:cs="Arial"/>
              </w:rPr>
              <w:t>31</w:t>
            </w:r>
          </w:p>
          <w:p w:rsidR="00F6260C" w:rsidRPr="00743458" w:rsidRDefault="00F6260C" w:rsidP="00B86FC0">
            <w:pPr>
              <w:jc w:val="center"/>
              <w:rPr>
                <w:rFonts w:ascii="Arial" w:hAnsi="Arial" w:cs="Arial"/>
              </w:rPr>
            </w:pPr>
            <w:r>
              <w:rPr>
                <w:rFonts w:ascii="Arial" w:hAnsi="Arial" w:cs="Arial"/>
              </w:rPr>
              <w:t>31</w:t>
            </w:r>
          </w:p>
        </w:tc>
      </w:tr>
      <w:tr w:rsidR="00F6260C" w:rsidRPr="00743458">
        <w:trPr>
          <w:cantSplit/>
          <w:trHeight w:val="333"/>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Pr>
                <w:rFonts w:ascii="Arial" w:hAnsi="Arial" w:cs="Arial"/>
              </w:rPr>
              <w:t>ТБ=03</w:t>
            </w:r>
          </w:p>
        </w:tc>
        <w:tc>
          <w:tcPr>
            <w:tcW w:w="2045" w:type="dxa"/>
          </w:tcPr>
          <w:p w:rsidR="00F6260C" w:rsidRDefault="00F6260C" w:rsidP="00B86FC0">
            <w:pPr>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07903" w:rsidRDefault="00F6260C" w:rsidP="002E4D36">
            <w:pPr>
              <w:rPr>
                <w:rFonts w:ascii="Arial" w:hAnsi="Arial" w:cs="Arial"/>
              </w:rPr>
            </w:pPr>
            <w:r w:rsidRPr="00707903">
              <w:rPr>
                <w:rFonts w:ascii="Arial" w:hAnsi="Arial" w:cs="Arial"/>
              </w:rPr>
              <w:t>***|**************|*|*****|***|***|**|</w:t>
            </w:r>
          </w:p>
          <w:p w:rsidR="00F6260C" w:rsidRPr="00743458" w:rsidRDefault="00F6260C" w:rsidP="00B86FC0">
            <w:pPr>
              <w:rPr>
                <w:rFonts w:ascii="Arial" w:hAnsi="Arial" w:cs="Arial"/>
              </w:rPr>
            </w:pPr>
          </w:p>
        </w:tc>
        <w:tc>
          <w:tcPr>
            <w:tcW w:w="893" w:type="dxa"/>
          </w:tcPr>
          <w:p w:rsidR="00F6260C" w:rsidRPr="00743458" w:rsidRDefault="00F6260C" w:rsidP="00B86FC0">
            <w:pPr>
              <w:jc w:val="center"/>
              <w:rPr>
                <w:rFonts w:ascii="Arial" w:hAnsi="Arial" w:cs="Arial"/>
              </w:rPr>
            </w:pPr>
            <w:r>
              <w:rPr>
                <w:rFonts w:ascii="Arial" w:hAnsi="Arial" w:cs="Arial"/>
              </w:rPr>
              <w:t>31</w:t>
            </w:r>
          </w:p>
        </w:tc>
      </w:tr>
      <w:tr w:rsidR="00F6260C" w:rsidRPr="00743458">
        <w:trPr>
          <w:cantSplit/>
          <w:trHeight w:val="405"/>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t>272</w:t>
            </w:r>
          </w:p>
        </w:tc>
        <w:tc>
          <w:tcPr>
            <w:tcW w:w="936" w:type="dxa"/>
          </w:tcPr>
          <w:p w:rsidR="00F6260C" w:rsidRPr="00743458" w:rsidRDefault="00F6260C" w:rsidP="00B86FC0">
            <w:pPr>
              <w:jc w:val="center"/>
              <w:rPr>
                <w:rFonts w:ascii="Arial" w:hAnsi="Arial" w:cs="Arial"/>
              </w:rPr>
            </w:pPr>
            <w:r w:rsidRPr="00743458">
              <w:rPr>
                <w:rFonts w:ascii="Arial" w:hAnsi="Arial" w:cs="Arial"/>
              </w:rPr>
              <w:t>ТБ=01</w:t>
            </w:r>
          </w:p>
        </w:tc>
        <w:tc>
          <w:tcPr>
            <w:tcW w:w="2045" w:type="dxa"/>
          </w:tcPr>
          <w:p w:rsidR="00F6260C" w:rsidRPr="00743458" w:rsidRDefault="00F6260C" w:rsidP="00B86FC0">
            <w:pPr>
              <w:ind w:right="-108"/>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43458" w:rsidRDefault="00F6260C"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B86FC0">
            <w:pPr>
              <w:jc w:val="center"/>
              <w:rPr>
                <w:rFonts w:ascii="Arial" w:hAnsi="Arial" w:cs="Arial"/>
              </w:rPr>
            </w:pPr>
            <w:r w:rsidRPr="00743458">
              <w:rPr>
                <w:rFonts w:ascii="Arial" w:hAnsi="Arial" w:cs="Arial"/>
              </w:rPr>
              <w:t>2</w:t>
            </w:r>
            <w:r w:rsidRPr="00743458">
              <w:rPr>
                <w:rFonts w:ascii="Arial" w:hAnsi="Arial" w:cs="Arial"/>
                <w:lang w:val="en-US"/>
              </w:rPr>
              <w:t>9</w:t>
            </w:r>
          </w:p>
        </w:tc>
      </w:tr>
      <w:tr w:rsidR="00F6260C" w:rsidRPr="00743458">
        <w:trPr>
          <w:cantSplit/>
          <w:trHeight w:val="292"/>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F6260C" w:rsidRPr="00743458" w:rsidRDefault="00F6260C" w:rsidP="00B86FC0">
            <w:pPr>
              <w:ind w:right="-108"/>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43458" w:rsidRDefault="00F6260C"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44022C">
            <w:pPr>
              <w:jc w:val="center"/>
              <w:rPr>
                <w:rFonts w:ascii="Arial" w:hAnsi="Arial" w:cs="Arial"/>
              </w:rPr>
            </w:pPr>
            <w:r w:rsidRPr="00743458">
              <w:rPr>
                <w:rFonts w:ascii="Arial" w:hAnsi="Arial" w:cs="Arial"/>
              </w:rPr>
              <w:t>2</w:t>
            </w:r>
            <w:r w:rsidRPr="00743458">
              <w:rPr>
                <w:rFonts w:ascii="Arial" w:hAnsi="Arial" w:cs="Arial"/>
                <w:lang w:val="en-US"/>
              </w:rPr>
              <w:t>9</w:t>
            </w:r>
          </w:p>
        </w:tc>
      </w:tr>
      <w:tr w:rsidR="00F6260C" w:rsidRPr="00743458">
        <w:trPr>
          <w:cantSplit/>
          <w:trHeight w:val="292"/>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Pr>
                <w:rFonts w:ascii="Arial" w:hAnsi="Arial" w:cs="Arial"/>
              </w:rPr>
              <w:t>ТБ=04</w:t>
            </w:r>
          </w:p>
        </w:tc>
        <w:tc>
          <w:tcPr>
            <w:tcW w:w="2045" w:type="dxa"/>
          </w:tcPr>
          <w:p w:rsidR="00F6260C" w:rsidRPr="00743458" w:rsidRDefault="00F6260C" w:rsidP="00782D2A">
            <w:pPr>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82D2A" w:rsidRDefault="00F6260C" w:rsidP="00B86FC0">
            <w:pPr>
              <w:rPr>
                <w:rFonts w:ascii="Arial" w:hAnsi="Arial" w:cs="Arial"/>
              </w:rPr>
            </w:pPr>
            <w:r>
              <w:rPr>
                <w:rFonts w:ascii="Arial" w:hAnsi="Arial" w:cs="Arial"/>
                <w:lang w:val="en-US"/>
              </w:rPr>
              <w:t>***|-|-|</w:t>
            </w:r>
          </w:p>
        </w:tc>
        <w:tc>
          <w:tcPr>
            <w:tcW w:w="893" w:type="dxa"/>
          </w:tcPr>
          <w:p w:rsidR="00F6260C" w:rsidRPr="00EB221A" w:rsidRDefault="00F6260C" w:rsidP="0044022C">
            <w:pPr>
              <w:jc w:val="center"/>
              <w:rPr>
                <w:rFonts w:ascii="Arial" w:hAnsi="Arial" w:cs="Arial"/>
                <w:lang w:val="en-US"/>
              </w:rPr>
            </w:pPr>
          </w:p>
        </w:tc>
      </w:tr>
      <w:tr w:rsidR="00F6260C" w:rsidRPr="00684221">
        <w:trPr>
          <w:cantSplit/>
        </w:trPr>
        <w:tc>
          <w:tcPr>
            <w:tcW w:w="955" w:type="dxa"/>
            <w:vMerge w:val="restart"/>
          </w:tcPr>
          <w:p w:rsidR="00F6260C" w:rsidRPr="00684221" w:rsidRDefault="00F6260C" w:rsidP="00041366">
            <w:pPr>
              <w:jc w:val="center"/>
              <w:outlineLvl w:val="2"/>
              <w:rPr>
                <w:rFonts w:ascii="Arial" w:hAnsi="Arial" w:cs="Arial"/>
                <w:lang w:val="en-US"/>
              </w:rPr>
            </w:pPr>
            <w:r w:rsidRPr="00684221">
              <w:rPr>
                <w:rFonts w:ascii="Arial" w:hAnsi="Arial" w:cs="Arial"/>
              </w:rPr>
              <w:t>273</w:t>
            </w:r>
            <w:r w:rsidRPr="00684221">
              <w:rPr>
                <w:rFonts w:ascii="Arial" w:hAnsi="Arial" w:cs="Arial"/>
                <w:lang w:val="en-US"/>
              </w:rPr>
              <w:t>b</w:t>
            </w:r>
          </w:p>
          <w:p w:rsidR="00F6260C" w:rsidRPr="00684221" w:rsidRDefault="00F6260C" w:rsidP="00041366">
            <w:pPr>
              <w:jc w:val="center"/>
              <w:rPr>
                <w:rFonts w:ascii="Arial" w:hAnsi="Arial" w:cs="Arial"/>
              </w:rPr>
            </w:pPr>
            <w:r w:rsidRPr="00684221">
              <w:rPr>
                <w:rFonts w:ascii="Arial" w:hAnsi="Arial" w:cs="Arial"/>
                <w:lang w:val="en-US"/>
              </w:rPr>
              <w:t>273t</w:t>
            </w:r>
          </w:p>
        </w:tc>
        <w:tc>
          <w:tcPr>
            <w:tcW w:w="936" w:type="dxa"/>
          </w:tcPr>
          <w:p w:rsidR="00F6260C" w:rsidRPr="00684221" w:rsidRDefault="00F6260C" w:rsidP="002127DC">
            <w:pPr>
              <w:jc w:val="center"/>
              <w:rPr>
                <w:rFonts w:ascii="Arial" w:hAnsi="Arial" w:cs="Arial"/>
              </w:rPr>
            </w:pPr>
            <w:r w:rsidRPr="00684221">
              <w:rPr>
                <w:rFonts w:ascii="Arial" w:hAnsi="Arial" w:cs="Arial"/>
              </w:rPr>
              <w:t>ТБ=0</w:t>
            </w:r>
            <w:r>
              <w:rPr>
                <w:rFonts w:ascii="Arial" w:hAnsi="Arial" w:cs="Arial"/>
              </w:rPr>
              <w:t>3</w:t>
            </w:r>
          </w:p>
        </w:tc>
        <w:tc>
          <w:tcPr>
            <w:tcW w:w="2045" w:type="dxa"/>
          </w:tcPr>
          <w:p w:rsidR="00F6260C" w:rsidRDefault="00F6260C" w:rsidP="002127DC">
            <w:pPr>
              <w:jc w:val="both"/>
              <w:rPr>
                <w:rFonts w:ascii="Arial" w:hAnsi="Arial" w:cs="Arial"/>
              </w:rPr>
            </w:pPr>
            <w:r w:rsidRPr="00684221">
              <w:rPr>
                <w:rFonts w:ascii="Arial" w:hAnsi="Arial" w:cs="Arial"/>
              </w:rPr>
              <w:t xml:space="preserve">Итого по разделу </w:t>
            </w:r>
            <w:r>
              <w:rPr>
                <w:rFonts w:ascii="Arial" w:hAnsi="Arial" w:cs="Arial"/>
              </w:rPr>
              <w:t>3</w:t>
            </w:r>
          </w:p>
          <w:p w:rsidR="00F6260C" w:rsidRPr="00684221" w:rsidRDefault="00F6260C" w:rsidP="002127DC">
            <w:pPr>
              <w:jc w:val="both"/>
              <w:rPr>
                <w:rFonts w:ascii="Arial" w:hAnsi="Arial" w:cs="Arial"/>
              </w:rPr>
            </w:pPr>
            <w:r w:rsidRPr="00743458">
              <w:rPr>
                <w:rFonts w:ascii="Arial" w:hAnsi="Arial" w:cs="Arial"/>
              </w:rPr>
              <w:t>Итого по коду счета</w:t>
            </w:r>
          </w:p>
        </w:tc>
        <w:tc>
          <w:tcPr>
            <w:tcW w:w="552" w:type="dxa"/>
          </w:tcPr>
          <w:p w:rsidR="00F6260C" w:rsidRPr="00684221" w:rsidRDefault="00F6260C" w:rsidP="00041366">
            <w:pPr>
              <w:jc w:val="center"/>
              <w:rPr>
                <w:rFonts w:ascii="Arial" w:hAnsi="Arial" w:cs="Arial"/>
              </w:rPr>
            </w:pPr>
          </w:p>
        </w:tc>
        <w:tc>
          <w:tcPr>
            <w:tcW w:w="4524" w:type="dxa"/>
          </w:tcPr>
          <w:p w:rsidR="00F6260C" w:rsidRDefault="00F6260C"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F6260C" w:rsidRPr="003D5B78" w:rsidRDefault="00F6260C" w:rsidP="003D5B78">
            <w:pPr>
              <w:rPr>
                <w:rFonts w:ascii="Arial" w:hAnsi="Arial" w:cs="Arial"/>
              </w:rPr>
            </w:pPr>
            <w:r>
              <w:rPr>
                <w:rFonts w:ascii="Arial" w:hAnsi="Arial" w:cs="Arial"/>
              </w:rPr>
              <w:t>КВД</w:t>
            </w:r>
            <w:r w:rsidRPr="003D5B78">
              <w:rPr>
                <w:rFonts w:ascii="Arial" w:hAnsi="Arial" w:cs="Arial"/>
              </w:rPr>
              <w:t>|</w:t>
            </w:r>
            <w:r w:rsidRPr="00743458">
              <w:rPr>
                <w:rFonts w:ascii="Arial" w:hAnsi="Arial" w:cs="Arial"/>
              </w:rPr>
              <w:t>Код счета</w:t>
            </w:r>
            <w:r w:rsidRPr="003D5B78">
              <w:rPr>
                <w:rFonts w:ascii="Arial" w:hAnsi="Arial" w:cs="Arial"/>
              </w:rPr>
              <w:t>|</w:t>
            </w:r>
            <w:r w:rsidRPr="00743458">
              <w:rPr>
                <w:rFonts w:ascii="Arial" w:hAnsi="Arial" w:cs="Arial"/>
              </w:rPr>
              <w:t>КОСГУ</w:t>
            </w:r>
            <w:r w:rsidRPr="003D5B78">
              <w:rPr>
                <w:rFonts w:ascii="Arial" w:hAnsi="Arial" w:cs="Arial"/>
              </w:rPr>
              <w:t>|***|********|</w:t>
            </w:r>
          </w:p>
        </w:tc>
        <w:tc>
          <w:tcPr>
            <w:tcW w:w="893" w:type="dxa"/>
          </w:tcPr>
          <w:p w:rsidR="00F6260C" w:rsidRPr="00684221" w:rsidRDefault="00F6260C" w:rsidP="00041366">
            <w:pPr>
              <w:jc w:val="center"/>
              <w:rPr>
                <w:rFonts w:ascii="Arial" w:hAnsi="Arial" w:cs="Arial"/>
                <w:lang w:val="en-US"/>
              </w:rPr>
            </w:pPr>
            <w:r w:rsidRPr="00684221">
              <w:rPr>
                <w:rFonts w:ascii="Arial" w:hAnsi="Arial" w:cs="Arial"/>
                <w:lang w:val="en-US"/>
              </w:rPr>
              <w:t>23</w:t>
            </w:r>
          </w:p>
        </w:tc>
      </w:tr>
      <w:tr w:rsidR="00F6260C" w:rsidRPr="00684221">
        <w:trPr>
          <w:cantSplit/>
        </w:trPr>
        <w:tc>
          <w:tcPr>
            <w:tcW w:w="955" w:type="dxa"/>
            <w:vMerge/>
          </w:tcPr>
          <w:p w:rsidR="00F6260C" w:rsidRPr="00684221" w:rsidRDefault="00F6260C" w:rsidP="00041366">
            <w:pPr>
              <w:jc w:val="center"/>
              <w:rPr>
                <w:rFonts w:ascii="Arial" w:hAnsi="Arial" w:cs="Arial"/>
              </w:rPr>
            </w:pPr>
          </w:p>
        </w:tc>
        <w:tc>
          <w:tcPr>
            <w:tcW w:w="936" w:type="dxa"/>
          </w:tcPr>
          <w:p w:rsidR="00F6260C" w:rsidRPr="00684221" w:rsidRDefault="00F6260C" w:rsidP="00041366">
            <w:pPr>
              <w:jc w:val="center"/>
              <w:rPr>
                <w:rFonts w:ascii="Arial" w:hAnsi="Arial" w:cs="Arial"/>
              </w:rPr>
            </w:pPr>
            <w:r>
              <w:rPr>
                <w:rFonts w:ascii="Arial" w:hAnsi="Arial" w:cs="Arial"/>
              </w:rPr>
              <w:t>ТБ=04</w:t>
            </w:r>
          </w:p>
        </w:tc>
        <w:tc>
          <w:tcPr>
            <w:tcW w:w="2045" w:type="dxa"/>
          </w:tcPr>
          <w:p w:rsidR="00F6260C" w:rsidRDefault="00F6260C" w:rsidP="002127DC">
            <w:pPr>
              <w:jc w:val="both"/>
              <w:rPr>
                <w:rFonts w:ascii="Arial" w:hAnsi="Arial" w:cs="Arial"/>
              </w:rPr>
            </w:pPr>
            <w:r w:rsidRPr="00684221">
              <w:rPr>
                <w:rFonts w:ascii="Arial" w:hAnsi="Arial" w:cs="Arial"/>
              </w:rPr>
              <w:t xml:space="preserve">Итого по разделу </w:t>
            </w:r>
            <w:r>
              <w:rPr>
                <w:rFonts w:ascii="Arial" w:hAnsi="Arial" w:cs="Arial"/>
              </w:rPr>
              <w:t>4</w:t>
            </w:r>
          </w:p>
          <w:p w:rsidR="00F6260C" w:rsidRPr="00684221" w:rsidRDefault="00F6260C" w:rsidP="002127DC">
            <w:pPr>
              <w:jc w:val="both"/>
              <w:rPr>
                <w:rFonts w:ascii="Arial" w:hAnsi="Arial" w:cs="Arial"/>
              </w:rPr>
            </w:pPr>
            <w:r w:rsidRPr="00743458">
              <w:rPr>
                <w:rFonts w:ascii="Arial" w:hAnsi="Arial" w:cs="Arial"/>
              </w:rPr>
              <w:t>Итого по коду счета</w:t>
            </w:r>
          </w:p>
        </w:tc>
        <w:tc>
          <w:tcPr>
            <w:tcW w:w="552" w:type="dxa"/>
          </w:tcPr>
          <w:p w:rsidR="00F6260C" w:rsidRPr="00684221" w:rsidRDefault="00F6260C" w:rsidP="00041366">
            <w:pPr>
              <w:jc w:val="center"/>
              <w:rPr>
                <w:rFonts w:ascii="Arial" w:hAnsi="Arial" w:cs="Arial"/>
              </w:rPr>
            </w:pPr>
          </w:p>
        </w:tc>
        <w:tc>
          <w:tcPr>
            <w:tcW w:w="4524" w:type="dxa"/>
          </w:tcPr>
          <w:p w:rsidR="00F6260C" w:rsidRDefault="00F6260C"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F6260C" w:rsidRPr="003D5B78" w:rsidRDefault="00F6260C" w:rsidP="00041366">
            <w:pPr>
              <w:rPr>
                <w:rFonts w:ascii="Arial" w:hAnsi="Arial" w:cs="Arial"/>
              </w:rPr>
            </w:pPr>
            <w:r>
              <w:rPr>
                <w:rFonts w:ascii="Arial" w:hAnsi="Arial" w:cs="Arial"/>
              </w:rPr>
              <w:t>КВД</w:t>
            </w:r>
            <w:r w:rsidRPr="003D5B78">
              <w:rPr>
                <w:rFonts w:ascii="Arial" w:hAnsi="Arial" w:cs="Arial"/>
              </w:rPr>
              <w:t>|</w:t>
            </w:r>
            <w:r w:rsidRPr="00743458">
              <w:rPr>
                <w:rFonts w:ascii="Arial" w:hAnsi="Arial" w:cs="Arial"/>
              </w:rPr>
              <w:t>Код счета</w:t>
            </w:r>
            <w:r w:rsidRPr="003D5B78">
              <w:rPr>
                <w:rFonts w:ascii="Arial" w:hAnsi="Arial" w:cs="Arial"/>
              </w:rPr>
              <w:t>|</w:t>
            </w:r>
            <w:r w:rsidRPr="00743458">
              <w:rPr>
                <w:rFonts w:ascii="Arial" w:hAnsi="Arial" w:cs="Arial"/>
              </w:rPr>
              <w:t>КОСГУ</w:t>
            </w:r>
            <w:r w:rsidRPr="003D5B78">
              <w:rPr>
                <w:rFonts w:ascii="Arial" w:hAnsi="Arial" w:cs="Arial"/>
              </w:rPr>
              <w:t>|***|********|</w:t>
            </w:r>
          </w:p>
        </w:tc>
        <w:tc>
          <w:tcPr>
            <w:tcW w:w="893" w:type="dxa"/>
          </w:tcPr>
          <w:p w:rsidR="00F6260C" w:rsidRPr="00684221" w:rsidRDefault="00F6260C" w:rsidP="00041366">
            <w:pPr>
              <w:jc w:val="center"/>
              <w:rPr>
                <w:rFonts w:ascii="Arial" w:hAnsi="Arial" w:cs="Arial"/>
                <w:lang w:val="en-US"/>
              </w:rPr>
            </w:pPr>
            <w:r w:rsidRPr="00684221">
              <w:rPr>
                <w:rFonts w:ascii="Arial" w:hAnsi="Arial" w:cs="Arial"/>
                <w:lang w:val="en-US"/>
              </w:rPr>
              <w:t>23</w:t>
            </w:r>
          </w:p>
        </w:tc>
      </w:tr>
      <w:tr w:rsidR="00F6260C" w:rsidRPr="00743458">
        <w:trPr>
          <w:cantSplit/>
        </w:trPr>
        <w:tc>
          <w:tcPr>
            <w:tcW w:w="955" w:type="dxa"/>
            <w:vMerge w:val="restart"/>
          </w:tcPr>
          <w:p w:rsidR="00F6260C" w:rsidRPr="00743458" w:rsidRDefault="00F6260C" w:rsidP="00CC5376">
            <w:pPr>
              <w:jc w:val="center"/>
              <w:rPr>
                <w:rFonts w:ascii="Arial" w:hAnsi="Arial" w:cs="Arial"/>
              </w:rPr>
            </w:pPr>
            <w:r w:rsidRPr="00743458">
              <w:rPr>
                <w:rFonts w:ascii="Arial" w:hAnsi="Arial" w:cs="Arial"/>
              </w:rPr>
              <w:t>278</w:t>
            </w:r>
            <w:r w:rsidRPr="00743458">
              <w:rPr>
                <w:rFonts w:ascii="Arial" w:hAnsi="Arial" w:cs="Arial"/>
                <w:lang w:val="en-US"/>
              </w:rPr>
              <w:t>b</w:t>
            </w:r>
            <w:r w:rsidRPr="00743458">
              <w:rPr>
                <w:rFonts w:ascii="Arial" w:hAnsi="Arial" w:cs="Arial"/>
              </w:rPr>
              <w:t>,</w:t>
            </w:r>
          </w:p>
          <w:p w:rsidR="00F6260C" w:rsidRPr="00743458" w:rsidRDefault="00F6260C" w:rsidP="00CC5376">
            <w:pPr>
              <w:jc w:val="center"/>
              <w:rPr>
                <w:rFonts w:ascii="Arial" w:hAnsi="Arial" w:cs="Arial"/>
                <w:lang w:val="en-US"/>
              </w:rPr>
            </w:pPr>
            <w:r w:rsidRPr="00743458">
              <w:rPr>
                <w:rFonts w:ascii="Arial" w:hAnsi="Arial" w:cs="Arial"/>
                <w:lang w:val="en-US"/>
              </w:rPr>
              <w:t>278t,</w:t>
            </w:r>
          </w:p>
          <w:p w:rsidR="00F6260C" w:rsidRPr="00743458" w:rsidRDefault="00F6260C" w:rsidP="00CC5376">
            <w:pPr>
              <w:jc w:val="center"/>
              <w:rPr>
                <w:rFonts w:ascii="Arial" w:hAnsi="Arial" w:cs="Arial"/>
                <w:lang w:val="en-US"/>
              </w:rPr>
            </w:pPr>
            <w:r w:rsidRPr="00743458">
              <w:rPr>
                <w:rFonts w:ascii="Arial" w:hAnsi="Arial" w:cs="Arial"/>
                <w:lang w:val="en-US"/>
              </w:rPr>
              <w:t>278z</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1771C3">
            <w:pPr>
              <w:jc w:val="both"/>
              <w:rPr>
                <w:rFonts w:ascii="Arial" w:hAnsi="Arial" w:cs="Arial"/>
              </w:rPr>
            </w:pPr>
            <w:r w:rsidRPr="00743458">
              <w:rPr>
                <w:rFonts w:ascii="Arial" w:hAnsi="Arial" w:cs="Arial"/>
              </w:rPr>
              <w:t>Итого по разделу 1</w:t>
            </w:r>
          </w:p>
        </w:tc>
        <w:tc>
          <w:tcPr>
            <w:tcW w:w="552" w:type="dxa"/>
          </w:tcPr>
          <w:p w:rsidR="00F6260C" w:rsidRPr="00743458" w:rsidRDefault="00F6260C" w:rsidP="001771C3">
            <w:pPr>
              <w:jc w:val="center"/>
              <w:rPr>
                <w:rFonts w:ascii="Arial" w:hAnsi="Arial" w:cs="Arial"/>
              </w:rPr>
            </w:pPr>
          </w:p>
        </w:tc>
        <w:tc>
          <w:tcPr>
            <w:tcW w:w="4524" w:type="dxa"/>
          </w:tcPr>
          <w:p w:rsidR="00F6260C" w:rsidRPr="00743458" w:rsidRDefault="00F6260C" w:rsidP="00F33D3F">
            <w:pPr>
              <w:rPr>
                <w:rFonts w:ascii="Arial" w:hAnsi="Arial" w:cs="Arial"/>
              </w:rPr>
            </w:pPr>
            <w:r w:rsidRPr="00743458">
              <w:rPr>
                <w:rFonts w:ascii="Arial" w:hAnsi="Arial" w:cs="Arial"/>
              </w:rPr>
              <w:t>*|*****|***|</w:t>
            </w:r>
          </w:p>
        </w:tc>
        <w:tc>
          <w:tcPr>
            <w:tcW w:w="893" w:type="dxa"/>
          </w:tcPr>
          <w:p w:rsidR="00F6260C" w:rsidRPr="00743458" w:rsidRDefault="00F6260C" w:rsidP="001771C3">
            <w:pPr>
              <w:jc w:val="center"/>
              <w:rPr>
                <w:rFonts w:ascii="Arial" w:hAnsi="Arial" w:cs="Arial"/>
              </w:rPr>
            </w:pPr>
            <w:r w:rsidRPr="00743458">
              <w:rPr>
                <w:rFonts w:ascii="Arial" w:hAnsi="Arial" w:cs="Arial"/>
              </w:rPr>
              <w:t>9</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1771C3">
            <w:pPr>
              <w:jc w:val="center"/>
              <w:rPr>
                <w:rFonts w:ascii="Arial" w:hAnsi="Arial" w:cs="Arial"/>
              </w:rPr>
            </w:pPr>
            <w:r w:rsidRPr="00743458">
              <w:rPr>
                <w:rFonts w:ascii="Arial" w:hAnsi="Arial" w:cs="Arial"/>
              </w:rPr>
              <w:t>ТБ=02</w:t>
            </w:r>
          </w:p>
        </w:tc>
        <w:tc>
          <w:tcPr>
            <w:tcW w:w="2045" w:type="dxa"/>
          </w:tcPr>
          <w:p w:rsidR="00F6260C" w:rsidRPr="00743458" w:rsidRDefault="00F6260C" w:rsidP="001771C3">
            <w:pPr>
              <w:jc w:val="both"/>
              <w:rPr>
                <w:rFonts w:ascii="Arial" w:hAnsi="Arial" w:cs="Arial"/>
              </w:rPr>
            </w:pPr>
            <w:r w:rsidRPr="00743458">
              <w:rPr>
                <w:rFonts w:ascii="Arial" w:hAnsi="Arial" w:cs="Arial"/>
              </w:rPr>
              <w:t>Итого по разделу 2</w:t>
            </w:r>
          </w:p>
        </w:tc>
        <w:tc>
          <w:tcPr>
            <w:tcW w:w="552" w:type="dxa"/>
          </w:tcPr>
          <w:p w:rsidR="00F6260C" w:rsidRPr="00743458" w:rsidRDefault="00F6260C" w:rsidP="001771C3">
            <w:pPr>
              <w:jc w:val="center"/>
              <w:rPr>
                <w:rFonts w:ascii="Arial" w:hAnsi="Arial" w:cs="Arial"/>
              </w:rPr>
            </w:pPr>
          </w:p>
        </w:tc>
        <w:tc>
          <w:tcPr>
            <w:tcW w:w="4524" w:type="dxa"/>
          </w:tcPr>
          <w:p w:rsidR="00F6260C" w:rsidRPr="00743458" w:rsidRDefault="00F6260C" w:rsidP="00FC7985">
            <w:pPr>
              <w:rPr>
                <w:rFonts w:ascii="Arial" w:hAnsi="Arial" w:cs="Arial"/>
              </w:rPr>
            </w:pPr>
            <w:r w:rsidRPr="00743458">
              <w:rPr>
                <w:rFonts w:ascii="Arial" w:hAnsi="Arial" w:cs="Arial"/>
              </w:rPr>
              <w:t>*|*****|***|</w:t>
            </w:r>
          </w:p>
        </w:tc>
        <w:tc>
          <w:tcPr>
            <w:tcW w:w="893" w:type="dxa"/>
          </w:tcPr>
          <w:p w:rsidR="00F6260C" w:rsidRPr="00743458" w:rsidRDefault="00F6260C" w:rsidP="001771C3">
            <w:pPr>
              <w:jc w:val="center"/>
              <w:rPr>
                <w:rFonts w:ascii="Arial" w:hAnsi="Arial" w:cs="Arial"/>
              </w:rPr>
            </w:pPr>
            <w:r w:rsidRPr="00743458">
              <w:rPr>
                <w:rFonts w:ascii="Arial" w:hAnsi="Arial" w:cs="Arial"/>
              </w:rPr>
              <w:t>9</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8F002E">
            <w:pPr>
              <w:jc w:val="center"/>
              <w:rPr>
                <w:rFonts w:ascii="Arial" w:hAnsi="Arial" w:cs="Arial"/>
              </w:rPr>
            </w:pPr>
            <w:r w:rsidRPr="00743458">
              <w:rPr>
                <w:rFonts w:ascii="Arial" w:hAnsi="Arial" w:cs="Arial"/>
              </w:rPr>
              <w:t>ТБ=03</w:t>
            </w:r>
          </w:p>
        </w:tc>
        <w:tc>
          <w:tcPr>
            <w:tcW w:w="2045" w:type="dxa"/>
          </w:tcPr>
          <w:p w:rsidR="00F6260C" w:rsidRPr="00743458" w:rsidRDefault="00F6260C" w:rsidP="001771C3">
            <w:pPr>
              <w:jc w:val="both"/>
              <w:rPr>
                <w:rFonts w:ascii="Arial" w:hAnsi="Arial" w:cs="Arial"/>
              </w:rPr>
            </w:pPr>
            <w:r w:rsidRPr="00743458">
              <w:rPr>
                <w:rFonts w:ascii="Arial" w:hAnsi="Arial" w:cs="Arial"/>
              </w:rPr>
              <w:t>Всего</w:t>
            </w:r>
          </w:p>
        </w:tc>
        <w:tc>
          <w:tcPr>
            <w:tcW w:w="552" w:type="dxa"/>
          </w:tcPr>
          <w:p w:rsidR="00F6260C" w:rsidRPr="00743458" w:rsidRDefault="00F6260C" w:rsidP="001771C3">
            <w:pPr>
              <w:jc w:val="center"/>
              <w:rPr>
                <w:rFonts w:ascii="Arial" w:hAnsi="Arial" w:cs="Arial"/>
              </w:rPr>
            </w:pPr>
          </w:p>
        </w:tc>
        <w:tc>
          <w:tcPr>
            <w:tcW w:w="4524" w:type="dxa"/>
          </w:tcPr>
          <w:p w:rsidR="00F6260C" w:rsidRPr="00743458" w:rsidRDefault="00F6260C" w:rsidP="00FC7985">
            <w:pPr>
              <w:rPr>
                <w:rFonts w:ascii="Arial" w:hAnsi="Arial" w:cs="Arial"/>
              </w:rPr>
            </w:pPr>
            <w:r w:rsidRPr="00743458">
              <w:rPr>
                <w:rFonts w:ascii="Arial" w:hAnsi="Arial" w:cs="Arial"/>
              </w:rPr>
              <w:t>*|*****|***|</w:t>
            </w:r>
          </w:p>
        </w:tc>
        <w:tc>
          <w:tcPr>
            <w:tcW w:w="893" w:type="dxa"/>
          </w:tcPr>
          <w:p w:rsidR="00F6260C" w:rsidRPr="00743458" w:rsidRDefault="00F6260C" w:rsidP="001771C3">
            <w:pPr>
              <w:jc w:val="center"/>
              <w:rPr>
                <w:rFonts w:ascii="Arial" w:hAnsi="Arial" w:cs="Arial"/>
              </w:rPr>
            </w:pPr>
            <w:r w:rsidRPr="00743458">
              <w:rPr>
                <w:rFonts w:ascii="Arial" w:hAnsi="Arial" w:cs="Arial"/>
              </w:rPr>
              <w:t>9</w:t>
            </w:r>
          </w:p>
        </w:tc>
      </w:tr>
      <w:tr w:rsidR="00F6260C" w:rsidRPr="00743458">
        <w:trPr>
          <w:cantSplit/>
          <w:trHeight w:val="424"/>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lastRenderedPageBreak/>
              <w:t>284</w:t>
            </w:r>
          </w:p>
        </w:tc>
        <w:tc>
          <w:tcPr>
            <w:tcW w:w="936" w:type="dxa"/>
          </w:tcPr>
          <w:p w:rsidR="00F6260C" w:rsidRPr="00743458" w:rsidRDefault="00F6260C" w:rsidP="00A55B39">
            <w:pPr>
              <w:jc w:val="center"/>
              <w:rPr>
                <w:rFonts w:ascii="Arial" w:hAnsi="Arial" w:cs="Arial"/>
              </w:rPr>
            </w:pPr>
            <w:r w:rsidRPr="00743458">
              <w:rPr>
                <w:rFonts w:ascii="Arial" w:hAnsi="Arial" w:cs="Arial"/>
              </w:rPr>
              <w:t>ТБ=01</w:t>
            </w:r>
          </w:p>
        </w:tc>
        <w:tc>
          <w:tcPr>
            <w:tcW w:w="2045" w:type="dxa"/>
          </w:tcPr>
          <w:p w:rsidR="00F6260C" w:rsidRPr="00743458" w:rsidRDefault="00F6260C" w:rsidP="00A55B39">
            <w:pPr>
              <w:jc w:val="both"/>
              <w:rPr>
                <w:rFonts w:ascii="Arial" w:hAnsi="Arial" w:cs="Arial"/>
              </w:rPr>
            </w:pPr>
            <w:r w:rsidRPr="00743458">
              <w:rPr>
                <w:rFonts w:ascii="Arial" w:hAnsi="Arial" w:cs="Arial"/>
              </w:rPr>
              <w:t>Доходы бюджета, всего</w:t>
            </w:r>
          </w:p>
        </w:tc>
        <w:tc>
          <w:tcPr>
            <w:tcW w:w="552" w:type="dxa"/>
          </w:tcPr>
          <w:p w:rsidR="00F6260C" w:rsidRPr="00743458" w:rsidRDefault="00F6260C" w:rsidP="00A55B39">
            <w:pPr>
              <w:jc w:val="center"/>
              <w:rPr>
                <w:rFonts w:ascii="Arial" w:hAnsi="Arial" w:cs="Arial"/>
              </w:rPr>
            </w:pPr>
            <w:r w:rsidRPr="00743458">
              <w:rPr>
                <w:rFonts w:ascii="Arial" w:hAnsi="Arial" w:cs="Arial"/>
              </w:rPr>
              <w:t>010</w:t>
            </w:r>
          </w:p>
        </w:tc>
        <w:tc>
          <w:tcPr>
            <w:tcW w:w="4524" w:type="dxa"/>
          </w:tcPr>
          <w:p w:rsidR="00F6260C" w:rsidRPr="00743458" w:rsidRDefault="00F6260C" w:rsidP="00A55B39">
            <w:pPr>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A55B39">
            <w:pPr>
              <w:jc w:val="center"/>
              <w:rPr>
                <w:rFonts w:ascii="Arial" w:hAnsi="Arial" w:cs="Arial"/>
              </w:rPr>
            </w:pPr>
            <w:r w:rsidRPr="00743458">
              <w:rPr>
                <w:rFonts w:ascii="Arial" w:hAnsi="Arial" w:cs="Arial"/>
              </w:rPr>
              <w:t>23</w:t>
            </w:r>
          </w:p>
        </w:tc>
      </w:tr>
      <w:tr w:rsidR="00F6260C" w:rsidRPr="00743458">
        <w:trPr>
          <w:cantSplit/>
          <w:trHeight w:val="424"/>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A55B39">
            <w:pPr>
              <w:jc w:val="center"/>
              <w:rPr>
                <w:rFonts w:ascii="Arial" w:hAnsi="Arial" w:cs="Arial"/>
              </w:rPr>
            </w:pPr>
            <w:r w:rsidRPr="00743458">
              <w:rPr>
                <w:rFonts w:ascii="Arial" w:hAnsi="Arial" w:cs="Arial"/>
              </w:rPr>
              <w:t>ТБ=02</w:t>
            </w:r>
          </w:p>
        </w:tc>
        <w:tc>
          <w:tcPr>
            <w:tcW w:w="2045" w:type="dxa"/>
          </w:tcPr>
          <w:p w:rsidR="00F6260C" w:rsidRPr="00743458" w:rsidRDefault="00F6260C" w:rsidP="00A55B39">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F6260C" w:rsidRPr="00743458" w:rsidRDefault="00F6260C" w:rsidP="00A55B39">
            <w:pPr>
              <w:jc w:val="center"/>
              <w:rPr>
                <w:rFonts w:ascii="Arial" w:hAnsi="Arial" w:cs="Arial"/>
              </w:rPr>
            </w:pPr>
            <w:r w:rsidRPr="00743458">
              <w:rPr>
                <w:rFonts w:ascii="Arial" w:hAnsi="Arial" w:cs="Arial"/>
              </w:rPr>
              <w:t>520</w:t>
            </w:r>
          </w:p>
          <w:p w:rsidR="00F6260C" w:rsidRPr="00743458" w:rsidRDefault="00F6260C" w:rsidP="00A55B39">
            <w:pPr>
              <w:jc w:val="center"/>
              <w:rPr>
                <w:rFonts w:ascii="Arial" w:hAnsi="Arial" w:cs="Arial"/>
                <w:lang w:val="en-US"/>
              </w:rPr>
            </w:pPr>
          </w:p>
        </w:tc>
        <w:tc>
          <w:tcPr>
            <w:tcW w:w="4524" w:type="dxa"/>
          </w:tcPr>
          <w:p w:rsidR="00F6260C" w:rsidRPr="00743458" w:rsidRDefault="00F6260C" w:rsidP="00A55B39">
            <w:pPr>
              <w:rPr>
                <w:rFonts w:ascii="Arial" w:hAnsi="Arial" w:cs="Arial"/>
              </w:rPr>
            </w:pPr>
            <w:r w:rsidRPr="00743458">
              <w:rPr>
                <w:rFonts w:ascii="Arial" w:hAnsi="Arial" w:cs="Arial"/>
              </w:rPr>
              <w:t>520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p w:rsidR="00F6260C" w:rsidRPr="00743458" w:rsidRDefault="00F6260C" w:rsidP="00A55B39">
            <w:pPr>
              <w:rPr>
                <w:rFonts w:ascii="Arial" w:hAnsi="Arial" w:cs="Arial"/>
              </w:rPr>
            </w:pPr>
          </w:p>
          <w:p w:rsidR="00F6260C" w:rsidRPr="00743458" w:rsidRDefault="00F6260C" w:rsidP="00A55B39">
            <w:pPr>
              <w:rPr>
                <w:rFonts w:ascii="Arial" w:hAnsi="Arial" w:cs="Arial"/>
              </w:rPr>
            </w:pPr>
          </w:p>
        </w:tc>
        <w:tc>
          <w:tcPr>
            <w:tcW w:w="893" w:type="dxa"/>
          </w:tcPr>
          <w:p w:rsidR="00F6260C" w:rsidRPr="00743458" w:rsidRDefault="00F6260C" w:rsidP="00A55B39">
            <w:pPr>
              <w:jc w:val="center"/>
              <w:rPr>
                <w:rFonts w:ascii="Arial" w:hAnsi="Arial" w:cs="Arial"/>
                <w:lang w:val="en-US"/>
              </w:rPr>
            </w:pPr>
            <w:r w:rsidRPr="00743458">
              <w:rPr>
                <w:rFonts w:ascii="Arial" w:hAnsi="Arial" w:cs="Arial"/>
              </w:rPr>
              <w:t>23</w:t>
            </w:r>
          </w:p>
          <w:p w:rsidR="00F6260C" w:rsidRPr="00743458" w:rsidRDefault="00F6260C" w:rsidP="00A55B39">
            <w:pPr>
              <w:jc w:val="center"/>
              <w:rPr>
                <w:rFonts w:ascii="Arial" w:hAnsi="Arial" w:cs="Arial"/>
              </w:rPr>
            </w:pPr>
          </w:p>
        </w:tc>
      </w:tr>
      <w:tr w:rsidR="00F6260C" w:rsidRPr="00743458">
        <w:trPr>
          <w:cantSplit/>
          <w:trHeight w:val="155"/>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A55B39">
            <w:pPr>
              <w:jc w:val="center"/>
              <w:rPr>
                <w:rFonts w:ascii="Arial" w:hAnsi="Arial" w:cs="Arial"/>
              </w:rPr>
            </w:pPr>
          </w:p>
        </w:tc>
        <w:tc>
          <w:tcPr>
            <w:tcW w:w="2045" w:type="dxa"/>
          </w:tcPr>
          <w:p w:rsidR="00F6260C" w:rsidRPr="00743458" w:rsidRDefault="00F6260C" w:rsidP="00A55B39">
            <w:pPr>
              <w:jc w:val="both"/>
              <w:rPr>
                <w:rFonts w:ascii="Arial" w:hAnsi="Arial" w:cs="Arial"/>
              </w:rPr>
            </w:pPr>
            <w:r w:rsidRPr="00743458">
              <w:rPr>
                <w:rFonts w:ascii="Arial" w:hAnsi="Arial" w:cs="Arial"/>
              </w:rPr>
              <w:t>Увеличение остатков средств</w:t>
            </w:r>
            <w:r w:rsidRPr="00743458">
              <w:rPr>
                <w:rFonts w:ascii="Arial CYR" w:hAnsi="Arial CYR" w:cs="Arial CYR"/>
                <w:sz w:val="16"/>
                <w:szCs w:val="16"/>
              </w:rPr>
              <w:t> </w:t>
            </w:r>
          </w:p>
        </w:tc>
        <w:tc>
          <w:tcPr>
            <w:tcW w:w="552" w:type="dxa"/>
          </w:tcPr>
          <w:p w:rsidR="00F6260C" w:rsidRPr="00743458" w:rsidRDefault="00F6260C" w:rsidP="00A55B39">
            <w:pPr>
              <w:jc w:val="center"/>
              <w:rPr>
                <w:rFonts w:ascii="Arial" w:hAnsi="Arial" w:cs="Arial"/>
                <w:lang w:val="en-US"/>
              </w:rPr>
            </w:pPr>
            <w:r w:rsidRPr="00743458">
              <w:rPr>
                <w:rFonts w:ascii="Arial" w:hAnsi="Arial" w:cs="Arial"/>
                <w:lang w:val="en-US"/>
              </w:rPr>
              <w:t>710</w:t>
            </w:r>
          </w:p>
        </w:tc>
        <w:tc>
          <w:tcPr>
            <w:tcW w:w="4524" w:type="dxa"/>
          </w:tcPr>
          <w:p w:rsidR="00F6260C" w:rsidRPr="00743458" w:rsidRDefault="00F6260C" w:rsidP="00A55B39">
            <w:pPr>
              <w:rPr>
                <w:rFonts w:ascii="Arial" w:hAnsi="Arial" w:cs="Arial"/>
              </w:rPr>
            </w:pPr>
            <w:r w:rsidRPr="00743458">
              <w:rPr>
                <w:rFonts w:ascii="Arial" w:hAnsi="Arial" w:cs="Arial"/>
                <w:lang w:val="en-US"/>
              </w:rPr>
              <w:t>710|</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A55B39">
            <w:pPr>
              <w:jc w:val="center"/>
              <w:rPr>
                <w:rFonts w:ascii="Arial" w:hAnsi="Arial" w:cs="Arial"/>
              </w:rPr>
            </w:pPr>
            <w:r w:rsidRPr="00743458">
              <w:rPr>
                <w:rFonts w:ascii="Arial" w:hAnsi="Arial" w:cs="Arial"/>
              </w:rPr>
              <w:t>23</w:t>
            </w:r>
          </w:p>
        </w:tc>
      </w:tr>
    </w:tbl>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452" w:name="_Приложение_4"/>
      <w:bookmarkStart w:id="453" w:name="_Toc363463739"/>
      <w:bookmarkStart w:id="454" w:name="_Toc342487054"/>
      <w:bookmarkStart w:id="455" w:name="_Ref124926041"/>
      <w:bookmarkEnd w:id="452"/>
      <w:r w:rsidRPr="00743458">
        <w:rPr>
          <w:rFonts w:ascii="Arial" w:hAnsi="Arial" w:cs="Arial"/>
          <w:b/>
          <w:bCs/>
        </w:rPr>
        <w:lastRenderedPageBreak/>
        <w:t xml:space="preserve">Приложение </w:t>
      </w:r>
      <w:r w:rsidR="00533FD0" w:rsidRPr="00743458">
        <w:rPr>
          <w:rFonts w:ascii="Arial" w:hAnsi="Arial" w:cs="Arial"/>
          <w:b/>
          <w:bCs/>
        </w:rPr>
        <w:fldChar w:fldCharType="begin"/>
      </w:r>
      <w:r w:rsidRPr="00743458">
        <w:rPr>
          <w:rFonts w:ascii="Arial" w:hAnsi="Arial" w:cs="Arial"/>
          <w:b/>
          <w:bCs/>
        </w:rPr>
        <w:instrText xml:space="preserve"> SEQ Приложение \* ARABIC </w:instrText>
      </w:r>
      <w:r w:rsidR="00533FD0" w:rsidRPr="00743458">
        <w:rPr>
          <w:rFonts w:ascii="Arial" w:hAnsi="Arial" w:cs="Arial"/>
          <w:b/>
          <w:bCs/>
        </w:rPr>
        <w:fldChar w:fldCharType="separate"/>
      </w:r>
      <w:r>
        <w:rPr>
          <w:rFonts w:ascii="Arial" w:hAnsi="Arial" w:cs="Arial"/>
          <w:b/>
          <w:bCs/>
          <w:noProof/>
        </w:rPr>
        <w:t>4</w:t>
      </w:r>
      <w:bookmarkEnd w:id="453"/>
      <w:bookmarkEnd w:id="454"/>
      <w:r w:rsidR="00533FD0" w:rsidRPr="00743458">
        <w:rPr>
          <w:rFonts w:ascii="Arial" w:hAnsi="Arial" w:cs="Arial"/>
          <w:b/>
          <w:bCs/>
        </w:rPr>
        <w:fldChar w:fldCharType="end"/>
      </w:r>
      <w:bookmarkEnd w:id="455"/>
    </w:p>
    <w:p w:rsidR="00F6260C" w:rsidRPr="00743458" w:rsidRDefault="00F6260C">
      <w:pPr>
        <w:pStyle w:val="aa"/>
        <w:jc w:val="center"/>
        <w:rPr>
          <w:b/>
          <w:bCs/>
        </w:rPr>
      </w:pPr>
      <w:r w:rsidRPr="00743458">
        <w:rPr>
          <w:b/>
          <w:bCs/>
        </w:rPr>
        <w:t>Перечень форм, содержащих дополнительную часть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6804"/>
      </w:tblGrid>
      <w:tr w:rsidR="00F6260C" w:rsidRPr="00743458">
        <w:tc>
          <w:tcPr>
            <w:tcW w:w="2802" w:type="dxa"/>
          </w:tcPr>
          <w:p w:rsidR="00F6260C" w:rsidRPr="00743458" w:rsidRDefault="00F6260C">
            <w:pPr>
              <w:jc w:val="center"/>
              <w:rPr>
                <w:rFonts w:ascii="Arial" w:hAnsi="Arial" w:cs="Arial"/>
                <w:b/>
                <w:bCs/>
              </w:rPr>
            </w:pPr>
            <w:r w:rsidRPr="00743458">
              <w:rPr>
                <w:rFonts w:ascii="Arial" w:hAnsi="Arial" w:cs="Arial"/>
                <w:b/>
                <w:bCs/>
              </w:rPr>
              <w:t>Код формы</w:t>
            </w:r>
          </w:p>
        </w:tc>
        <w:tc>
          <w:tcPr>
            <w:tcW w:w="6804" w:type="dxa"/>
          </w:tcPr>
          <w:p w:rsidR="00F6260C" w:rsidRPr="00743458" w:rsidRDefault="00F6260C">
            <w:pPr>
              <w:jc w:val="center"/>
              <w:rPr>
                <w:rFonts w:ascii="Arial" w:hAnsi="Arial" w:cs="Arial"/>
                <w:b/>
                <w:bCs/>
              </w:rPr>
            </w:pPr>
            <w:r w:rsidRPr="00743458">
              <w:rPr>
                <w:rFonts w:ascii="Arial" w:hAnsi="Arial" w:cs="Arial"/>
                <w:b/>
                <w:bCs/>
              </w:rPr>
              <w:t>Реквизит</w:t>
            </w:r>
          </w:p>
        </w:tc>
      </w:tr>
      <w:tr w:rsidR="00F6260C" w:rsidRPr="00743458">
        <w:tc>
          <w:tcPr>
            <w:tcW w:w="2802" w:type="dxa"/>
          </w:tcPr>
          <w:p w:rsidR="00F6260C" w:rsidRPr="00743458" w:rsidRDefault="00F6260C">
            <w:pPr>
              <w:jc w:val="center"/>
              <w:rPr>
                <w:rFonts w:ascii="Arial" w:hAnsi="Arial" w:cs="Arial"/>
              </w:rPr>
            </w:pPr>
            <w:r w:rsidRPr="00743458">
              <w:rPr>
                <w:rFonts w:ascii="Arial" w:hAnsi="Arial" w:cs="Arial"/>
              </w:rPr>
              <w:t>225</w:t>
            </w:r>
          </w:p>
        </w:tc>
        <w:tc>
          <w:tcPr>
            <w:tcW w:w="6804" w:type="dxa"/>
          </w:tcPr>
          <w:p w:rsidR="00F6260C" w:rsidRPr="00743458" w:rsidRDefault="00F6260C">
            <w:pPr>
              <w:jc w:val="both"/>
              <w:rPr>
                <w:rFonts w:ascii="Arial" w:hAnsi="Arial" w:cs="Arial"/>
              </w:rPr>
            </w:pPr>
            <w:r w:rsidRPr="00743458">
              <w:rPr>
                <w:rFonts w:ascii="Arial" w:hAnsi="Arial" w:cs="Arial"/>
              </w:rPr>
              <w:t>ПРП, КСБУ, ОКАТО</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p>
        </w:tc>
        <w:tc>
          <w:tcPr>
            <w:tcW w:w="6804" w:type="dxa"/>
          </w:tcPr>
          <w:p w:rsidR="00F6260C" w:rsidRPr="00743458" w:rsidRDefault="00F6260C">
            <w:pPr>
              <w:jc w:val="both"/>
              <w:rPr>
                <w:rFonts w:ascii="Arial" w:hAnsi="Arial" w:cs="Arial"/>
              </w:rPr>
            </w:pPr>
            <w:r w:rsidRPr="00743458">
              <w:rPr>
                <w:rFonts w:ascii="Arial" w:hAnsi="Arial" w:cs="Arial"/>
              </w:rPr>
              <w:t>ПРП</w:t>
            </w:r>
            <w:r>
              <w:rPr>
                <w:rFonts w:ascii="Arial" w:hAnsi="Arial" w:cs="Arial"/>
              </w:rPr>
              <w:t>,</w:t>
            </w:r>
          </w:p>
        </w:tc>
      </w:tr>
      <w:tr w:rsidR="00F6260C" w:rsidRPr="00743458">
        <w:tc>
          <w:tcPr>
            <w:tcW w:w="2802" w:type="dxa"/>
          </w:tcPr>
          <w:p w:rsidR="00F6260C" w:rsidRPr="00C270F1" w:rsidRDefault="00F6260C" w:rsidP="00895004">
            <w:pPr>
              <w:jc w:val="center"/>
              <w:rPr>
                <w:rFonts w:ascii="Arial" w:hAnsi="Arial" w:cs="Arial"/>
              </w:rPr>
            </w:pPr>
            <w:r w:rsidRPr="00743458">
              <w:rPr>
                <w:rFonts w:ascii="Arial" w:hAnsi="Arial" w:cs="Arial"/>
              </w:rPr>
              <w:t>278b</w:t>
            </w:r>
          </w:p>
        </w:tc>
        <w:tc>
          <w:tcPr>
            <w:tcW w:w="6804" w:type="dxa"/>
          </w:tcPr>
          <w:p w:rsidR="00F6260C" w:rsidRPr="00743458" w:rsidRDefault="00F6260C">
            <w:pPr>
              <w:jc w:val="both"/>
              <w:rPr>
                <w:rFonts w:ascii="Arial" w:hAnsi="Arial" w:cs="Arial"/>
              </w:rPr>
            </w:pPr>
            <w:r w:rsidRPr="00743458">
              <w:rPr>
                <w:rFonts w:ascii="Arial" w:hAnsi="Arial" w:cs="Arial"/>
              </w:rPr>
              <w:t>ПРП</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r w:rsidRPr="00743458">
              <w:rPr>
                <w:rFonts w:ascii="Arial" w:hAnsi="Arial" w:cs="Arial"/>
                <w:lang w:val="en-US"/>
              </w:rPr>
              <w:t>u</w:t>
            </w:r>
          </w:p>
        </w:tc>
        <w:tc>
          <w:tcPr>
            <w:tcW w:w="6804" w:type="dxa"/>
          </w:tcPr>
          <w:p w:rsidR="00F6260C" w:rsidRPr="00743458" w:rsidRDefault="00F6260C">
            <w:pPr>
              <w:jc w:val="both"/>
              <w:rPr>
                <w:rFonts w:ascii="Arial" w:hAnsi="Arial" w:cs="Arial"/>
              </w:rPr>
            </w:pPr>
            <w:r w:rsidRPr="00743458">
              <w:rPr>
                <w:rFonts w:ascii="Arial" w:hAnsi="Arial" w:cs="Arial"/>
              </w:rPr>
              <w:t>УКАЗ,ПУНКТ</w:t>
            </w:r>
          </w:p>
        </w:tc>
      </w:tr>
    </w:tbl>
    <w:p w:rsidR="00F6260C" w:rsidRPr="00743458" w:rsidRDefault="00F6260C"/>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456" w:name="_Приложение_5"/>
      <w:bookmarkStart w:id="457" w:name="_Toc363463740"/>
      <w:bookmarkStart w:id="458" w:name="_Toc342487055"/>
      <w:bookmarkStart w:id="459" w:name="_Ref114204053"/>
      <w:bookmarkEnd w:id="456"/>
      <w:r w:rsidRPr="00743458">
        <w:rPr>
          <w:rFonts w:ascii="Arial" w:hAnsi="Arial" w:cs="Arial"/>
          <w:b/>
          <w:bCs/>
        </w:rPr>
        <w:lastRenderedPageBreak/>
        <w:t xml:space="preserve">Приложение </w:t>
      </w:r>
      <w:r w:rsidR="00533FD0" w:rsidRPr="00743458">
        <w:rPr>
          <w:rFonts w:ascii="Arial" w:hAnsi="Arial" w:cs="Arial"/>
          <w:b/>
          <w:bCs/>
        </w:rPr>
        <w:fldChar w:fldCharType="begin"/>
      </w:r>
      <w:r w:rsidRPr="00743458">
        <w:rPr>
          <w:rFonts w:ascii="Arial" w:hAnsi="Arial" w:cs="Arial"/>
          <w:b/>
          <w:bCs/>
        </w:rPr>
        <w:instrText xml:space="preserve"> SEQ Приложение \* ARABIC </w:instrText>
      </w:r>
      <w:r w:rsidR="00533FD0" w:rsidRPr="00743458">
        <w:rPr>
          <w:rFonts w:ascii="Arial" w:hAnsi="Arial" w:cs="Arial"/>
          <w:b/>
          <w:bCs/>
        </w:rPr>
        <w:fldChar w:fldCharType="separate"/>
      </w:r>
      <w:r>
        <w:rPr>
          <w:rFonts w:ascii="Arial" w:hAnsi="Arial" w:cs="Arial"/>
          <w:b/>
          <w:bCs/>
          <w:noProof/>
        </w:rPr>
        <w:t>5</w:t>
      </w:r>
      <w:bookmarkEnd w:id="457"/>
      <w:bookmarkEnd w:id="458"/>
      <w:r w:rsidR="00533FD0" w:rsidRPr="00743458">
        <w:rPr>
          <w:rFonts w:ascii="Arial" w:hAnsi="Arial" w:cs="Arial"/>
          <w:b/>
          <w:bCs/>
        </w:rPr>
        <w:fldChar w:fldCharType="end"/>
      </w:r>
      <w:bookmarkEnd w:id="459"/>
    </w:p>
    <w:p w:rsidR="00F6260C" w:rsidRPr="00743458" w:rsidRDefault="00F6260C">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0"/>
        <w:gridCol w:w="7766"/>
      </w:tblGrid>
      <w:tr w:rsidR="00F6260C" w:rsidRPr="00743458">
        <w:tc>
          <w:tcPr>
            <w:tcW w:w="1840" w:type="dxa"/>
          </w:tcPr>
          <w:p w:rsidR="00F6260C" w:rsidRPr="00743458" w:rsidRDefault="00F6260C">
            <w:pPr>
              <w:jc w:val="center"/>
              <w:rPr>
                <w:rFonts w:ascii="Arial" w:hAnsi="Arial" w:cs="Arial"/>
                <w:b/>
                <w:bCs/>
              </w:rPr>
            </w:pPr>
            <w:r w:rsidRPr="00743458">
              <w:rPr>
                <w:rFonts w:ascii="Arial" w:hAnsi="Arial" w:cs="Arial"/>
                <w:b/>
                <w:bCs/>
              </w:rPr>
              <w:t>КСБУ</w:t>
            </w:r>
          </w:p>
        </w:tc>
        <w:tc>
          <w:tcPr>
            <w:tcW w:w="7766" w:type="dxa"/>
          </w:tcPr>
          <w:p w:rsidR="00F6260C" w:rsidRPr="00743458" w:rsidRDefault="00F6260C">
            <w:pPr>
              <w:jc w:val="center"/>
              <w:rPr>
                <w:rFonts w:ascii="Arial" w:hAnsi="Arial" w:cs="Arial"/>
                <w:b/>
                <w:bCs/>
              </w:rPr>
            </w:pPr>
            <w:r w:rsidRPr="00743458">
              <w:rPr>
                <w:rFonts w:ascii="Arial" w:hAnsi="Arial" w:cs="Arial"/>
                <w:b/>
                <w:bCs/>
              </w:rPr>
              <w:t>Расшифровка</w:t>
            </w:r>
          </w:p>
        </w:tc>
      </w:tr>
      <w:tr w:rsidR="00F6260C" w:rsidRPr="00743458">
        <w:tc>
          <w:tcPr>
            <w:tcW w:w="1840" w:type="dxa"/>
          </w:tcPr>
          <w:p w:rsidR="00F6260C" w:rsidRPr="00743458" w:rsidRDefault="00F6260C">
            <w:pPr>
              <w:jc w:val="center"/>
              <w:rPr>
                <w:rFonts w:ascii="Arial" w:hAnsi="Arial" w:cs="Arial"/>
                <w:b/>
                <w:bCs/>
              </w:rPr>
            </w:pPr>
            <w:r w:rsidRPr="00743458">
              <w:rPr>
                <w:b/>
                <w:bCs/>
                <w:i/>
                <w:iCs/>
                <w:sz w:val="24"/>
                <w:szCs w:val="24"/>
              </w:rPr>
              <w:t>А4</w:t>
            </w:r>
          </w:p>
        </w:tc>
        <w:tc>
          <w:tcPr>
            <w:tcW w:w="7766" w:type="dxa"/>
          </w:tcPr>
          <w:p w:rsidR="00F6260C" w:rsidRPr="00743458" w:rsidRDefault="00F6260C">
            <w:pPr>
              <w:jc w:val="center"/>
              <w:rPr>
                <w:rFonts w:ascii="Arial" w:hAnsi="Arial" w:cs="Arial"/>
                <w:b/>
                <w:bCs/>
              </w:rPr>
            </w:pPr>
            <w:r w:rsidRPr="00743458">
              <w:rPr>
                <w:sz w:val="24"/>
                <w:szCs w:val="24"/>
              </w:rPr>
              <w:t>2</w:t>
            </w:r>
          </w:p>
        </w:tc>
      </w:tr>
      <w:tr w:rsidR="00F6260C" w:rsidRPr="00743458">
        <w:tc>
          <w:tcPr>
            <w:tcW w:w="1840" w:type="dxa"/>
          </w:tcPr>
          <w:p w:rsidR="00F6260C" w:rsidRPr="00743458" w:rsidRDefault="00F6260C" w:rsidP="002F0B6E">
            <w:pPr>
              <w:rPr>
                <w:rFonts w:ascii="Arial" w:hAnsi="Arial" w:cs="Arial"/>
              </w:rPr>
            </w:pPr>
            <w:r w:rsidRPr="00743458">
              <w:rPr>
                <w:rFonts w:ascii="Arial" w:hAnsi="Arial" w:cs="Arial"/>
              </w:rPr>
              <w:t>120551000</w:t>
            </w:r>
          </w:p>
        </w:tc>
        <w:tc>
          <w:tcPr>
            <w:tcW w:w="7766" w:type="dxa"/>
          </w:tcPr>
          <w:p w:rsidR="00F6260C" w:rsidRPr="00743458" w:rsidRDefault="00F6260C" w:rsidP="002F0B6E">
            <w:pPr>
              <w:rPr>
                <w:rFonts w:ascii="Arial" w:hAnsi="Arial" w:cs="Arial"/>
              </w:rPr>
            </w:pPr>
            <w:r w:rsidRPr="00743458">
              <w:rPr>
                <w:rFonts w:ascii="Arial" w:hAnsi="Arial" w:cs="Arial"/>
              </w:rPr>
              <w:t>Расчеты по поступлениям от других бюджетов бюджетной системы Российской Федерации</w:t>
            </w:r>
          </w:p>
        </w:tc>
      </w:tr>
      <w:tr w:rsidR="00F6260C" w:rsidRPr="00743458">
        <w:trPr>
          <w:trHeight w:val="441"/>
        </w:trPr>
        <w:tc>
          <w:tcPr>
            <w:tcW w:w="1840" w:type="dxa"/>
          </w:tcPr>
          <w:p w:rsidR="00F6260C" w:rsidRPr="00743458" w:rsidRDefault="00F6260C" w:rsidP="0078547D">
            <w:pPr>
              <w:rPr>
                <w:rFonts w:ascii="Arial" w:hAnsi="Arial" w:cs="Arial"/>
                <w:lang w:val="en-US"/>
              </w:rPr>
            </w:pPr>
            <w:r w:rsidRPr="00743458">
              <w:rPr>
                <w:rFonts w:ascii="Arial" w:hAnsi="Arial" w:cs="Arial"/>
                <w:lang w:val="en-US"/>
              </w:rPr>
              <w:t>120551560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120551660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120651000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выданным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21"/>
        </w:trPr>
        <w:tc>
          <w:tcPr>
            <w:tcW w:w="1840" w:type="dxa"/>
          </w:tcPr>
          <w:p w:rsidR="00F6260C" w:rsidRPr="00743458" w:rsidRDefault="00F6260C" w:rsidP="0078547D">
            <w:pPr>
              <w:rPr>
                <w:rFonts w:ascii="Arial" w:hAnsi="Arial" w:cs="Arial"/>
              </w:rPr>
            </w:pPr>
            <w:r w:rsidRPr="00743458">
              <w:rPr>
                <w:rFonts w:ascii="Arial" w:hAnsi="Arial" w:cs="Arial"/>
              </w:rPr>
              <w:t>120721640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государственным (муниципальным) гарантиям</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120731640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государственным (муниципальным) гарантиям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130251000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перечислениям другим бюджетам бюджетной системы Российской Федерации</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130251830</w:t>
            </w:r>
          </w:p>
        </w:tc>
        <w:tc>
          <w:tcPr>
            <w:tcW w:w="7766" w:type="dxa"/>
          </w:tcPr>
          <w:p w:rsidR="00F6260C" w:rsidRPr="00743458" w:rsidRDefault="00F6260C" w:rsidP="0078547D">
            <w:pPr>
              <w:rPr>
                <w:rFonts w:ascii="Arial" w:hAnsi="Arial" w:cs="Arial"/>
              </w:rPr>
            </w:pPr>
            <w:r w:rsidRPr="00743458">
              <w:rPr>
                <w:rFonts w:ascii="Arial" w:hAnsi="Arial" w:cs="Arial"/>
              </w:rPr>
              <w:t>Уменьшение кредиторской задолженности по перечислениям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130404000</w:t>
            </w:r>
          </w:p>
        </w:tc>
        <w:tc>
          <w:tcPr>
            <w:tcW w:w="7766" w:type="dxa"/>
          </w:tcPr>
          <w:p w:rsidR="00F6260C" w:rsidRPr="00743458" w:rsidRDefault="00F6260C" w:rsidP="0078547D">
            <w:pPr>
              <w:rPr>
                <w:rFonts w:ascii="Arial" w:hAnsi="Arial" w:cs="Arial"/>
              </w:rPr>
            </w:pPr>
            <w:r w:rsidRPr="00743458">
              <w:rPr>
                <w:rFonts w:ascii="Arial" w:hAnsi="Arial" w:cs="Arial"/>
              </w:rPr>
              <w:t>Внутриведомственные расчеты</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130406000</w:t>
            </w:r>
          </w:p>
        </w:tc>
        <w:tc>
          <w:tcPr>
            <w:tcW w:w="7766" w:type="dxa"/>
          </w:tcPr>
          <w:p w:rsidR="00F6260C" w:rsidRPr="00743458" w:rsidRDefault="00F6260C" w:rsidP="0078547D">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140110151</w:t>
            </w:r>
          </w:p>
        </w:tc>
        <w:tc>
          <w:tcPr>
            <w:tcW w:w="7766" w:type="dxa"/>
          </w:tcPr>
          <w:p w:rsidR="00F6260C" w:rsidRPr="00743458" w:rsidRDefault="00F6260C" w:rsidP="00203453">
            <w:pPr>
              <w:rPr>
                <w:rFonts w:ascii="Arial" w:hAnsi="Arial" w:cs="Arial"/>
              </w:rPr>
            </w:pPr>
            <w:r w:rsidRPr="00743458">
              <w:rPr>
                <w:rFonts w:ascii="Arial" w:hAnsi="Arial" w:cs="Arial"/>
              </w:rPr>
              <w:t>Доходы от поступлений от других бюджетов бюджетной системы Российской Федерации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140110180</w:t>
            </w:r>
          </w:p>
        </w:tc>
        <w:tc>
          <w:tcPr>
            <w:tcW w:w="7766" w:type="dxa"/>
          </w:tcPr>
          <w:p w:rsidR="00F6260C" w:rsidRPr="00743458" w:rsidRDefault="00F6260C" w:rsidP="00203453">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140120241</w:t>
            </w:r>
          </w:p>
        </w:tc>
        <w:tc>
          <w:tcPr>
            <w:tcW w:w="7766" w:type="dxa"/>
          </w:tcPr>
          <w:p w:rsidR="00F6260C" w:rsidRPr="00743458" w:rsidRDefault="00F6260C" w:rsidP="00203453">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140120251</w:t>
            </w:r>
          </w:p>
        </w:tc>
        <w:tc>
          <w:tcPr>
            <w:tcW w:w="7766" w:type="dxa"/>
          </w:tcPr>
          <w:p w:rsidR="00F6260C" w:rsidRPr="00743458" w:rsidRDefault="00F6260C" w:rsidP="00203453">
            <w:pPr>
              <w:rPr>
                <w:rFonts w:ascii="Arial" w:hAnsi="Arial" w:cs="Arial"/>
              </w:rPr>
            </w:pPr>
            <w:r w:rsidRPr="00743458">
              <w:rPr>
                <w:rFonts w:ascii="Arial" w:hAnsi="Arial" w:cs="Arial"/>
              </w:rPr>
              <w:t>Расходы на перечисления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6843CE">
            <w:pPr>
              <w:rPr>
                <w:rFonts w:ascii="Arial" w:hAnsi="Arial" w:cs="Arial"/>
              </w:rPr>
            </w:pPr>
            <w:r>
              <w:rPr>
                <w:rFonts w:ascii="Arial" w:hAnsi="Arial" w:cs="Arial"/>
              </w:rPr>
              <w:t>7</w:t>
            </w:r>
            <w:r w:rsidRPr="00743458">
              <w:rPr>
                <w:rFonts w:ascii="Arial" w:hAnsi="Arial" w:cs="Arial"/>
              </w:rPr>
              <w:t>30406000</w:t>
            </w:r>
          </w:p>
        </w:tc>
        <w:tc>
          <w:tcPr>
            <w:tcW w:w="7766" w:type="dxa"/>
          </w:tcPr>
          <w:p w:rsidR="00F6260C" w:rsidRPr="00743458" w:rsidRDefault="00F6260C" w:rsidP="006843CE">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6843CE">
            <w:pPr>
              <w:rPr>
                <w:rFonts w:ascii="Arial" w:hAnsi="Arial" w:cs="Arial"/>
              </w:rPr>
            </w:pPr>
            <w:r>
              <w:rPr>
                <w:rFonts w:ascii="Arial" w:hAnsi="Arial" w:cs="Arial"/>
              </w:rPr>
              <w:t>7</w:t>
            </w:r>
            <w:r w:rsidRPr="00743458">
              <w:rPr>
                <w:rFonts w:ascii="Arial" w:hAnsi="Arial" w:cs="Arial"/>
              </w:rPr>
              <w:t>40110180</w:t>
            </w:r>
          </w:p>
        </w:tc>
        <w:tc>
          <w:tcPr>
            <w:tcW w:w="7766" w:type="dxa"/>
          </w:tcPr>
          <w:p w:rsidR="00F6260C" w:rsidRPr="00743458" w:rsidRDefault="00F6260C" w:rsidP="006843CE">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6843CE">
            <w:pPr>
              <w:rPr>
                <w:rFonts w:ascii="Arial" w:hAnsi="Arial" w:cs="Arial"/>
              </w:rPr>
            </w:pPr>
            <w:r>
              <w:rPr>
                <w:rFonts w:ascii="Arial" w:hAnsi="Arial" w:cs="Arial"/>
              </w:rPr>
              <w:t>7</w:t>
            </w:r>
            <w:r w:rsidRPr="00743458">
              <w:rPr>
                <w:rFonts w:ascii="Arial" w:hAnsi="Arial" w:cs="Arial"/>
              </w:rPr>
              <w:t>40120241</w:t>
            </w:r>
          </w:p>
        </w:tc>
        <w:tc>
          <w:tcPr>
            <w:tcW w:w="7766" w:type="dxa"/>
          </w:tcPr>
          <w:p w:rsidR="00F6260C" w:rsidRPr="00743458" w:rsidRDefault="00F6260C" w:rsidP="006843CE">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bl>
    <w:p w:rsidR="00F6260C" w:rsidRPr="00743458" w:rsidRDefault="00F6260C"/>
    <w:p w:rsidR="00F6260C" w:rsidRPr="00743458" w:rsidRDefault="00F6260C" w:rsidP="00895004">
      <w:pPr>
        <w:pStyle w:val="3"/>
        <w:pageBreakBefore/>
        <w:tabs>
          <w:tab w:val="left" w:pos="8364"/>
        </w:tabs>
        <w:spacing w:before="120" w:line="360" w:lineRule="auto"/>
        <w:ind w:left="0" w:right="-198"/>
        <w:jc w:val="right"/>
        <w:rPr>
          <w:rFonts w:ascii="Arial" w:hAnsi="Arial" w:cs="Arial"/>
          <w:b/>
          <w:bCs/>
        </w:rPr>
      </w:pPr>
      <w:bookmarkStart w:id="460" w:name="_Приложение_6"/>
      <w:bookmarkStart w:id="461" w:name="_Toc156121051"/>
      <w:bookmarkStart w:id="462" w:name="_Toc363463741"/>
      <w:bookmarkStart w:id="463" w:name="_Toc342487056"/>
      <w:bookmarkStart w:id="464" w:name="_Ref183244446"/>
      <w:bookmarkStart w:id="465" w:name="_Ref125716319"/>
      <w:bookmarkEnd w:id="460"/>
      <w:r w:rsidRPr="00743458">
        <w:rPr>
          <w:rFonts w:ascii="Arial" w:hAnsi="Arial" w:cs="Arial"/>
          <w:b/>
          <w:bCs/>
        </w:rPr>
        <w:lastRenderedPageBreak/>
        <w:t xml:space="preserve">Приложение </w:t>
      </w:r>
      <w:r w:rsidR="00533FD0" w:rsidRPr="00743458">
        <w:rPr>
          <w:rFonts w:ascii="Arial" w:hAnsi="Arial" w:cs="Arial"/>
          <w:b/>
          <w:bCs/>
        </w:rPr>
        <w:fldChar w:fldCharType="begin"/>
      </w:r>
      <w:r w:rsidRPr="00743458">
        <w:rPr>
          <w:rFonts w:ascii="Arial" w:hAnsi="Arial" w:cs="Arial"/>
          <w:b/>
          <w:bCs/>
        </w:rPr>
        <w:instrText xml:space="preserve"> SEQ Приложение \* ARABIC </w:instrText>
      </w:r>
      <w:r w:rsidR="00533FD0" w:rsidRPr="00743458">
        <w:rPr>
          <w:rFonts w:ascii="Arial" w:hAnsi="Arial" w:cs="Arial"/>
          <w:b/>
          <w:bCs/>
        </w:rPr>
        <w:fldChar w:fldCharType="separate"/>
      </w:r>
      <w:r>
        <w:rPr>
          <w:rFonts w:ascii="Arial" w:hAnsi="Arial" w:cs="Arial"/>
          <w:b/>
          <w:bCs/>
          <w:noProof/>
        </w:rPr>
        <w:t>6</w:t>
      </w:r>
      <w:bookmarkEnd w:id="461"/>
      <w:bookmarkEnd w:id="462"/>
      <w:bookmarkEnd w:id="463"/>
      <w:r w:rsidR="00533FD0" w:rsidRPr="00743458">
        <w:rPr>
          <w:rFonts w:ascii="Arial" w:hAnsi="Arial" w:cs="Arial"/>
          <w:b/>
          <w:bCs/>
        </w:rPr>
        <w:fldChar w:fldCharType="end"/>
      </w:r>
      <w:bookmarkEnd w:id="464"/>
    </w:p>
    <w:p w:rsidR="00F6260C" w:rsidRPr="00743458" w:rsidRDefault="00F6260C" w:rsidP="00895004">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48"/>
        <w:gridCol w:w="7658"/>
      </w:tblGrid>
      <w:tr w:rsidR="00F6260C" w:rsidRPr="00743458">
        <w:tc>
          <w:tcPr>
            <w:tcW w:w="1948" w:type="dxa"/>
          </w:tcPr>
          <w:p w:rsidR="00F6260C" w:rsidRPr="00743458" w:rsidRDefault="00F6260C" w:rsidP="00A64437">
            <w:pPr>
              <w:jc w:val="center"/>
              <w:rPr>
                <w:rFonts w:ascii="Arial" w:hAnsi="Arial" w:cs="Arial"/>
                <w:b/>
                <w:bCs/>
              </w:rPr>
            </w:pPr>
            <w:r w:rsidRPr="00743458">
              <w:rPr>
                <w:rFonts w:ascii="Arial" w:hAnsi="Arial" w:cs="Arial"/>
                <w:b/>
                <w:bCs/>
              </w:rPr>
              <w:t>Код признака платежа</w:t>
            </w:r>
          </w:p>
        </w:tc>
        <w:tc>
          <w:tcPr>
            <w:tcW w:w="7658" w:type="dxa"/>
          </w:tcPr>
          <w:p w:rsidR="00F6260C" w:rsidRPr="00743458" w:rsidRDefault="00F6260C" w:rsidP="00A64437">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A64437">
            <w:pPr>
              <w:jc w:val="center"/>
              <w:rPr>
                <w:rFonts w:ascii="Arial" w:hAnsi="Arial" w:cs="Arial"/>
                <w:b/>
                <w:bCs/>
              </w:rPr>
            </w:pPr>
            <w:r w:rsidRPr="00743458">
              <w:rPr>
                <w:b/>
                <w:bCs/>
                <w:i/>
                <w:iCs/>
                <w:sz w:val="24"/>
                <w:szCs w:val="24"/>
              </w:rPr>
              <w:t>А3</w:t>
            </w:r>
          </w:p>
        </w:tc>
        <w:tc>
          <w:tcPr>
            <w:tcW w:w="7658" w:type="dxa"/>
          </w:tcPr>
          <w:p w:rsidR="00F6260C" w:rsidRPr="00743458" w:rsidRDefault="00F6260C" w:rsidP="00A64437">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A64437">
            <w:pPr>
              <w:rPr>
                <w:rFonts w:ascii="Arial" w:hAnsi="Arial" w:cs="Arial"/>
              </w:rPr>
            </w:pPr>
            <w:r w:rsidRPr="00743458">
              <w:rPr>
                <w:rFonts w:ascii="Arial" w:hAnsi="Arial" w:cs="Arial"/>
              </w:rPr>
              <w:t>500</w:t>
            </w:r>
          </w:p>
        </w:tc>
        <w:tc>
          <w:tcPr>
            <w:tcW w:w="7658" w:type="dxa"/>
          </w:tcPr>
          <w:p w:rsidR="00F6260C" w:rsidRPr="00743458" w:rsidRDefault="00F6260C" w:rsidP="00A64437">
            <w:pPr>
              <w:rPr>
                <w:rFonts w:ascii="Arial" w:hAnsi="Arial" w:cs="Arial"/>
              </w:rPr>
            </w:pPr>
            <w:r w:rsidRPr="00743458">
              <w:rPr>
                <w:rFonts w:ascii="Arial" w:hAnsi="Arial" w:cs="Arial"/>
              </w:rPr>
              <w:t>Все операции (сводный, консолидированный отчет, включая ПРП=600)</w:t>
            </w:r>
          </w:p>
        </w:tc>
      </w:tr>
      <w:tr w:rsidR="00F6260C" w:rsidRPr="00743458">
        <w:tc>
          <w:tcPr>
            <w:tcW w:w="1948" w:type="dxa"/>
          </w:tcPr>
          <w:p w:rsidR="00F6260C" w:rsidRPr="00743458" w:rsidRDefault="00F6260C" w:rsidP="00A64437">
            <w:pPr>
              <w:rPr>
                <w:rFonts w:ascii="Arial" w:hAnsi="Arial" w:cs="Arial"/>
              </w:rPr>
            </w:pPr>
            <w:r w:rsidRPr="00743458">
              <w:rPr>
                <w:rFonts w:ascii="Arial" w:hAnsi="Arial" w:cs="Arial"/>
              </w:rPr>
              <w:t>600</w:t>
            </w:r>
          </w:p>
        </w:tc>
        <w:tc>
          <w:tcPr>
            <w:tcW w:w="7658" w:type="dxa"/>
          </w:tcPr>
          <w:p w:rsidR="00F6260C" w:rsidRPr="00743458" w:rsidRDefault="00F6260C" w:rsidP="00A64437">
            <w:pPr>
              <w:rPr>
                <w:rFonts w:ascii="Arial" w:hAnsi="Arial" w:cs="Arial"/>
              </w:rPr>
            </w:pPr>
            <w:r w:rsidRPr="00743458">
              <w:rPr>
                <w:rFonts w:ascii="Arial" w:hAnsi="Arial" w:cs="Arial"/>
              </w:rPr>
              <w:t>Отчетность по нефинансовым кредитам международных финансовых организаций и связанным кредитам правительств иностранных государств, банков и фирм</w:t>
            </w:r>
          </w:p>
        </w:tc>
      </w:tr>
    </w:tbl>
    <w:p w:rsidR="00F6260C" w:rsidRPr="00743458" w:rsidRDefault="00F6260C" w:rsidP="00895004"/>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466" w:name="_Приложение_7"/>
      <w:bookmarkStart w:id="467" w:name="_Toc363463742"/>
      <w:bookmarkStart w:id="468" w:name="_Toc342487057"/>
      <w:bookmarkStart w:id="469" w:name="_Ref183244511"/>
      <w:bookmarkEnd w:id="466"/>
      <w:r w:rsidRPr="00572D1F">
        <w:rPr>
          <w:rFonts w:ascii="Arial" w:hAnsi="Arial" w:cs="Arial"/>
          <w:b/>
          <w:bCs/>
          <w:lang w:val="ru-RU"/>
        </w:rPr>
        <w:lastRenderedPageBreak/>
        <w:t xml:space="preserve">Приложение </w:t>
      </w:r>
      <w:r w:rsidR="00533FD0"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533FD0" w:rsidRPr="00572D1F">
        <w:rPr>
          <w:rFonts w:ascii="Arial" w:hAnsi="Arial" w:cs="Arial"/>
          <w:b/>
          <w:bCs/>
          <w:lang w:val="ru-RU"/>
        </w:rPr>
        <w:fldChar w:fldCharType="separate"/>
      </w:r>
      <w:r w:rsidRPr="00337A8B">
        <w:rPr>
          <w:rFonts w:ascii="Arial" w:hAnsi="Arial" w:cs="Arial"/>
          <w:b/>
          <w:bCs/>
          <w:noProof/>
          <w:lang w:val="ru-RU"/>
        </w:rPr>
        <w:t>7</w:t>
      </w:r>
      <w:bookmarkEnd w:id="467"/>
      <w:bookmarkEnd w:id="468"/>
      <w:r w:rsidR="00533FD0" w:rsidRPr="00572D1F">
        <w:rPr>
          <w:rFonts w:ascii="Arial" w:hAnsi="Arial" w:cs="Arial"/>
          <w:b/>
          <w:bCs/>
          <w:lang w:val="ru-RU"/>
        </w:rPr>
        <w:fldChar w:fldCharType="end"/>
      </w:r>
      <w:bookmarkEnd w:id="465"/>
      <w:bookmarkEnd w:id="469"/>
    </w:p>
    <w:p w:rsidR="00F6260C" w:rsidRPr="00743458" w:rsidRDefault="00F6260C">
      <w:pPr>
        <w:pStyle w:val="aa"/>
        <w:jc w:val="center"/>
        <w:rPr>
          <w:b/>
          <w:bCs/>
        </w:rPr>
      </w:pPr>
      <w:r w:rsidRPr="00743458">
        <w:rPr>
          <w:b/>
          <w:bCs/>
        </w:rPr>
        <w:t>Код глав министерств и ведомств</w:t>
      </w:r>
      <w:r w:rsidRPr="00743458">
        <w:rPr>
          <w:b/>
          <w:bCs/>
        </w:rPr>
        <w:br/>
        <w:t>в соответствии с перечнем прямых получателей средств из федерального бюджета</w:t>
      </w:r>
    </w:p>
    <w:tbl>
      <w:tblPr>
        <w:tblW w:w="9604" w:type="dxa"/>
        <w:tblInd w:w="93" w:type="dxa"/>
        <w:tblLook w:val="0000"/>
      </w:tblPr>
      <w:tblGrid>
        <w:gridCol w:w="832"/>
        <w:gridCol w:w="8772"/>
      </w:tblGrid>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Код главы</w:t>
            </w:r>
          </w:p>
        </w:tc>
        <w:tc>
          <w:tcPr>
            <w:tcW w:w="8772" w:type="dxa"/>
            <w:tcBorders>
              <w:top w:val="single" w:sz="4" w:space="0" w:color="auto"/>
              <w:left w:val="nil"/>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Наименование</w:t>
            </w:r>
          </w:p>
        </w:tc>
      </w:tr>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2D4828">
            <w:pPr>
              <w:jc w:val="center"/>
              <w:rPr>
                <w:rFonts w:ascii="Arial CYR" w:hAnsi="Arial CYR" w:cs="Arial CYR"/>
                <w:b/>
                <w:lang w:val="en-US"/>
              </w:rPr>
            </w:pPr>
            <w:r w:rsidRPr="00743458">
              <w:rPr>
                <w:rFonts w:ascii="Arial CYR" w:hAnsi="Arial CYR" w:cs="Arial CYR"/>
                <w:b/>
                <w:lang w:val="en-US"/>
              </w:rPr>
              <w:t>A2</w:t>
            </w:r>
          </w:p>
        </w:tc>
        <w:tc>
          <w:tcPr>
            <w:tcW w:w="8772" w:type="dxa"/>
            <w:tcBorders>
              <w:top w:val="single" w:sz="4" w:space="0" w:color="auto"/>
              <w:left w:val="nil"/>
              <w:bottom w:val="single" w:sz="4" w:space="0" w:color="auto"/>
              <w:right w:val="single" w:sz="4" w:space="0" w:color="auto"/>
            </w:tcBorders>
          </w:tcPr>
          <w:p w:rsidR="00F6260C" w:rsidRPr="00743458" w:rsidRDefault="00F6260C" w:rsidP="002D4828">
            <w:pPr>
              <w:jc w:val="center"/>
              <w:rPr>
                <w:rFonts w:ascii="Arial CYR" w:hAnsi="Arial CYR" w:cs="Arial CYR"/>
                <w:b/>
              </w:rPr>
            </w:pPr>
          </w:p>
        </w:tc>
      </w:tr>
      <w:tr w:rsidR="00F6260C"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50366A">
            <w:pPr>
              <w:rPr>
                <w:rFonts w:ascii="Arial CYR" w:hAnsi="Arial CYR" w:cs="Arial CYR"/>
              </w:rPr>
            </w:pPr>
            <w:bookmarkStart w:id="470" w:name="RANGE!A1:B115"/>
            <w:bookmarkEnd w:id="470"/>
            <w:r w:rsidRPr="00743458">
              <w:rPr>
                <w:rFonts w:ascii="Arial CYR" w:hAnsi="Arial CYR" w:cs="Arial CYR"/>
              </w:rPr>
              <w:t xml:space="preserve">  020  </w:t>
            </w:r>
          </w:p>
        </w:tc>
        <w:tc>
          <w:tcPr>
            <w:tcW w:w="8772" w:type="dxa"/>
            <w:tcBorders>
              <w:top w:val="single" w:sz="4" w:space="0" w:color="auto"/>
              <w:left w:val="nil"/>
              <w:bottom w:val="single" w:sz="4" w:space="0" w:color="auto"/>
              <w:right w:val="single" w:sz="4" w:space="0" w:color="auto"/>
            </w:tcBorders>
          </w:tcPr>
          <w:p w:rsidR="00F6260C" w:rsidRPr="00743458" w:rsidRDefault="00F6260C" w:rsidP="0050366A">
            <w:pPr>
              <w:rPr>
                <w:rFonts w:ascii="Arial CYR" w:hAnsi="Arial CYR" w:cs="Arial CYR"/>
              </w:rPr>
            </w:pPr>
            <w:r w:rsidRPr="00743458">
              <w:rPr>
                <w:rFonts w:ascii="Arial CYR" w:hAnsi="Arial CYR" w:cs="Arial CYR"/>
              </w:rPr>
              <w:t xml:space="preserve"> Министерство промышленности и торговли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022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энергетики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природопользования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недропользованию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природных ресурсов и экологии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водных ресурсов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лесного хозяйства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культуры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здравоохранения и социального развития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060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здравоохранения и социального развития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связи и массовых коммуникаций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образования и науки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рыболовству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образования и науки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ветеринарному и фитосанитарному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сельского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связи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за соблюдением законодательства в области охраны культурного наследия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информационным технологиям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фельдъегерская служба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молодежи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финансов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страхового надзора</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связи, информационных технологий и массовых коммуникаций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казначейство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транспорта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воздушного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дорожное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железнодорожного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110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морского и речного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печати и массовым коммуникациям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экономического развития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141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защиты прав потребителей и благополучия человека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труду и занятости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финансово-бюджетного надзора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таможенная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архивное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государственной статистики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регулированию алкогольного рынка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антимонопольная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167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управлению государственным имуществом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интеллектуальной собственности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гидрометеорологии и мониторингу окружающей среды</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государственным резервам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техническому регулированию и метрологии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туризму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Российской Федерации по делам гражданской обороны, чрезвычайным ситуациям и ликвидации последствий стихийных бедствий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налоговая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Служба внешней разведки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оборонному заказу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поставкам вооружения, военной, специальной техники и материальных средств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обороны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внутренних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безопасности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сельскохозяйственных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миграционная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охраны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Российской Федерации по контролю за оборотом наркотиков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226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Фонд содействия развитию малых форм предприятий в научно-технической сфере</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259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космическое агентство</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260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обустройству государственной границы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279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специального строительства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Уполномоченный по правам человека 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Управление делами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Главное управление специальных программ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Счетная палата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тарифам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Центральная избирательная комиссия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регионального развития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иностранных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юстиции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исполнения наказаний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государственной регистрации, кадастра и картографии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судебных приставов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Дума Федерального Собрания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Совет Федерации Федерального Собрания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384</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образовательное учреждение высшего профессионального образования "Российская академия народного хозяйства и государственной службы при Президенте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385</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образовательное учреждение высшего профессионального образования "Санкт-Петербургский государственный университет"</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386</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образовательное учреждение высшего профессионального образования "Московский государственный университет имени М.В. Ломоносова"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медико-биологическое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Пенсионный фонд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Фонд социального страхования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Федеральный фонд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395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Территориальные фонды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Сибирское отделение Российской академии наук</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409</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культуры "Государственный академический Большой театр России"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Генеральная прокуратура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при прокуратуре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медицинских наук</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424</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образовательное учреждение высшего профессионального образования "Российская академия живописи, ваяния и зодчества Ильи Глазунова"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художеств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Высший Арбитражный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Конституционный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Верховный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Судебный департамент при Верховном Суде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486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Уральское отделение Российской академии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Дальневосточное отделение Российской академии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экологическому, технологическому и атомному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521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финансовым рынкам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573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образования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техническому и экспортному контролю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Российский гуманитарный научный фонд</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591</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фонд кинофильмов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595</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"Национальный исследовательский центр "Курчатовский институт"</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597</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Эрмитаж"</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архитектуры и строительных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693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Российский фонд фундаментальных исследований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военно-техническому сотрудничеству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финансовому мониторингу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корпорация по атомной энергии "Росатом"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спорта, туризма и молодежной политики Российской Федерации</w:t>
            </w:r>
          </w:p>
        </w:tc>
      </w:tr>
    </w:tbl>
    <w:p w:rsidR="00F6260C" w:rsidRPr="00743458" w:rsidRDefault="00F6260C">
      <w:pPr>
        <w:pStyle w:val="aa"/>
        <w:jc w:val="center"/>
        <w:rPr>
          <w:b/>
          <w:bCs/>
        </w:rPr>
      </w:pPr>
    </w:p>
    <w:p w:rsidR="00F6260C" w:rsidRPr="00191697"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471" w:name="_Приложение_8_1"/>
      <w:bookmarkStart w:id="472" w:name="_Toc363463743"/>
      <w:bookmarkStart w:id="473" w:name="_Toc342487058"/>
      <w:bookmarkEnd w:id="471"/>
      <w:r w:rsidRPr="00572D1F">
        <w:rPr>
          <w:rFonts w:ascii="Arial" w:hAnsi="Arial" w:cs="Arial"/>
          <w:b/>
          <w:bCs/>
          <w:lang w:val="ru-RU"/>
        </w:rPr>
        <w:lastRenderedPageBreak/>
        <w:t xml:space="preserve">Приложение </w:t>
      </w:r>
      <w:r w:rsidR="00533FD0"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533FD0" w:rsidRPr="00572D1F">
        <w:rPr>
          <w:rFonts w:ascii="Arial" w:hAnsi="Arial" w:cs="Arial"/>
          <w:b/>
          <w:bCs/>
          <w:lang w:val="ru-RU"/>
        </w:rPr>
        <w:fldChar w:fldCharType="separate"/>
      </w:r>
      <w:r w:rsidRPr="00337A8B">
        <w:rPr>
          <w:rFonts w:ascii="Arial" w:hAnsi="Arial" w:cs="Arial"/>
          <w:b/>
          <w:bCs/>
          <w:noProof/>
          <w:lang w:val="ru-RU"/>
        </w:rPr>
        <w:t>8</w:t>
      </w:r>
      <w:bookmarkEnd w:id="472"/>
      <w:bookmarkEnd w:id="473"/>
      <w:r w:rsidR="00533FD0" w:rsidRPr="00572D1F">
        <w:rPr>
          <w:rFonts w:ascii="Arial" w:hAnsi="Arial" w:cs="Arial"/>
          <w:b/>
          <w:bCs/>
          <w:lang w:val="ru-RU"/>
        </w:rPr>
        <w:fldChar w:fldCharType="end"/>
      </w:r>
    </w:p>
    <w:p w:rsidR="00F6260C" w:rsidRPr="00743458" w:rsidRDefault="00F6260C" w:rsidP="00CF5DF6">
      <w:pPr>
        <w:pStyle w:val="Prog"/>
        <w:jc w:val="center"/>
      </w:pPr>
      <w:r w:rsidRPr="00743458">
        <w:rPr>
          <w:rFonts w:ascii="Arial" w:hAnsi="Arial" w:cs="Arial"/>
          <w:b/>
        </w:rPr>
        <w:t>Справочник ОКАТО бюджетов субъектов Российской Федерации в соответствии с кодом субъекта (бюджета)</w:t>
      </w:r>
    </w:p>
    <w:tbl>
      <w:tblPr>
        <w:tblW w:w="8340" w:type="dxa"/>
        <w:jc w:val="center"/>
        <w:tblLook w:val="0000"/>
      </w:tblPr>
      <w:tblGrid>
        <w:gridCol w:w="1360"/>
        <w:gridCol w:w="5620"/>
        <w:gridCol w:w="1360"/>
      </w:tblGrid>
      <w:tr w:rsidR="00F6260C" w:rsidRPr="00743458">
        <w:trPr>
          <w:trHeight w:val="458"/>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Код субъекта</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Наименование субъекта Российской Федерации (бюджета)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 xml:space="preserve"> ОКАТО </w:t>
            </w:r>
          </w:p>
        </w:tc>
      </w:tr>
      <w:tr w:rsidR="00F6260C" w:rsidRPr="00743458">
        <w:trPr>
          <w:trHeight w:val="265"/>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01</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02</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03</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Федеральный бюджет</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00000001</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Пенсионного фонда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00000006</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социального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00000007</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обязательного медицинского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00000008</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территориального внебюджетного фонда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00000009</w:t>
            </w:r>
          </w:p>
        </w:tc>
      </w:tr>
      <w:tr w:rsidR="00F6260C" w:rsidRPr="00743458">
        <w:trPr>
          <w:trHeight w:val="128"/>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pStyle w:val="ConsPlusNonformat"/>
              <w:jc w:val="center"/>
              <w:rPr>
                <w:rFonts w:ascii="Arial" w:hAnsi="Arial" w:cs="Arial"/>
              </w:rPr>
            </w:pPr>
            <w:r w:rsidRPr="00743458">
              <w:rPr>
                <w:rFonts w:ascii="Arial" w:hAnsi="Arial" w:cs="Arial"/>
              </w:rPr>
              <w:t>01</w:t>
            </w:r>
          </w:p>
        </w:tc>
        <w:tc>
          <w:tcPr>
            <w:tcW w:w="5620" w:type="dxa"/>
            <w:tcBorders>
              <w:top w:val="nil"/>
              <w:left w:val="nil"/>
              <w:bottom w:val="single" w:sz="4" w:space="0" w:color="auto"/>
              <w:right w:val="nil"/>
            </w:tcBorders>
            <w:vAlign w:val="center"/>
          </w:tcPr>
          <w:p w:rsidR="00F6260C" w:rsidRPr="00743458" w:rsidRDefault="00F6260C" w:rsidP="00E4500C">
            <w:pPr>
              <w:pStyle w:val="ConsPlusNonformat"/>
              <w:rPr>
                <w:rFonts w:ascii="Arial" w:hAnsi="Arial" w:cs="Arial"/>
              </w:rPr>
            </w:pPr>
            <w:r w:rsidRPr="00743458">
              <w:rPr>
                <w:rFonts w:ascii="Arial" w:hAnsi="Arial" w:cs="Arial"/>
              </w:rPr>
              <w:t>Республика Башкортостан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02</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Бурятия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03</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Дагестан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04</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Кабардино-Балкарская  Республика</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05</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Калмыкия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06</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Карелия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07</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Респблика Коми</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08</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Марий Эл</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09</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Мордовия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Северная Осетия-Алания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Татарстан (Татарстан)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Тыва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13</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Удмуртская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Ингушетия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Чувашская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Саха (Якутия)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Алтайский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Краснодарский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Красноярский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Приморский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Ставропольский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Хабаровский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23</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Амурская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Архангельская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Астраханская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Белгородская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Брянская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Владимирская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Волгоградская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w:t>
            </w:r>
          </w:p>
        </w:tc>
        <w:tc>
          <w:tcPr>
            <w:tcW w:w="5620" w:type="dxa"/>
            <w:tcBorders>
              <w:top w:val="nil"/>
              <w:left w:val="nil"/>
              <w:bottom w:val="nil"/>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Вологодская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31</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Воронежская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Нижегородская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Ивановская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Иркутская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Калининградская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Тверская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Калужская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Камчатский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Кемеровская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Кировская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Костромская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Самарская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Курганская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Ленинградская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Липецкая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lastRenderedPageBreak/>
              <w:t>47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Магаданская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Московская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Мурманская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Новосибирская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Оренбургская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Орловская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Пензенская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Пермский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Ростовская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Рязанская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Саратовская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Сахалинская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Свердловская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Смоленская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Тамбовская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Тульская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Тюменская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Ульяновская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Челябинская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Ярославская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 Санкт-Петербург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 xml:space="preserve">73 </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г.Москва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Адыгея (Адыгея)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Горный Алтай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Еврейская автономная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Карачаево-Черкесская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Хакасия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95000000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Корякский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30100000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Ненецкий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11100000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87</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Ханты-Мансийский автономный округ - Югра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71100000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88</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Чукотский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77000000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830D90">
            <w:pPr>
              <w:jc w:val="center"/>
              <w:rPr>
                <w:rFonts w:ascii="Arial" w:hAnsi="Arial" w:cs="Arial"/>
                <w:iCs/>
              </w:rPr>
            </w:pPr>
            <w:r w:rsidRPr="00743458">
              <w:rPr>
                <w:rFonts w:ascii="Arial" w:hAnsi="Arial" w:cs="Arial"/>
                <w:iCs/>
              </w:rPr>
              <w:t>90</w:t>
            </w:r>
          </w:p>
        </w:tc>
        <w:tc>
          <w:tcPr>
            <w:tcW w:w="5620" w:type="dxa"/>
            <w:tcBorders>
              <w:top w:val="single" w:sz="4" w:space="0" w:color="auto"/>
              <w:left w:val="nil"/>
              <w:bottom w:val="single" w:sz="4" w:space="0" w:color="auto"/>
              <w:right w:val="nil"/>
            </w:tcBorders>
            <w:vAlign w:val="center"/>
          </w:tcPr>
          <w:p w:rsidR="00F6260C" w:rsidRPr="00743458" w:rsidRDefault="00F6260C" w:rsidP="00830D90">
            <w:pPr>
              <w:rPr>
                <w:rFonts w:ascii="Arial" w:hAnsi="Arial" w:cs="Arial"/>
                <w:iCs/>
              </w:rPr>
            </w:pPr>
            <w:r w:rsidRPr="00743458">
              <w:rPr>
                <w:rFonts w:ascii="Arial" w:hAnsi="Arial" w:cs="Arial"/>
                <w:iCs/>
              </w:rPr>
              <w:t xml:space="preserve"> Ямало-Ненецкий автономный округ</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71140000</w:t>
            </w:r>
          </w:p>
          <w:p w:rsidR="00F6260C" w:rsidRPr="00743458" w:rsidRDefault="00F6260C" w:rsidP="00296C52">
            <w:pPr>
              <w:jc w:val="center"/>
              <w:rPr>
                <w:rFonts w:ascii="Arial" w:hAnsi="Arial" w:cs="Arial"/>
                <w:iCs/>
              </w:rPr>
            </w:pPr>
            <w:r w:rsidRPr="00743458">
              <w:rPr>
                <w:rFonts w:ascii="Arial" w:hAnsi="Arial" w:cs="Arial"/>
                <w:iCs/>
              </w:rPr>
              <w:t>71147000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Забайкальский край</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Чеченская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lang w:val="en-US"/>
              </w:rPr>
            </w:pPr>
            <w:r w:rsidRPr="00743458">
              <w:rPr>
                <w:rFonts w:ascii="Arial" w:hAnsi="Arial" w:cs="Arial"/>
                <w:lang w:val="en-US"/>
              </w:rPr>
              <w:t>96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Байконур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55000000</w:t>
            </w:r>
          </w:p>
        </w:tc>
      </w:tr>
    </w:tbl>
    <w:p w:rsidR="00F6260C" w:rsidRPr="00743458" w:rsidRDefault="00F6260C">
      <w:pPr>
        <w:pStyle w:val="Prog"/>
      </w:pPr>
    </w:p>
    <w:p w:rsidR="00F6260C" w:rsidRPr="00743458" w:rsidRDefault="00F6260C">
      <w:pPr>
        <w:pStyle w:val="Prog"/>
      </w:pPr>
    </w:p>
    <w:p w:rsidR="00F6260C" w:rsidRPr="00C73208" w:rsidRDefault="00F6260C" w:rsidP="00C73208">
      <w:pPr>
        <w:pStyle w:val="3"/>
        <w:pageBreakBefore/>
        <w:tabs>
          <w:tab w:val="left" w:pos="8364"/>
        </w:tabs>
        <w:spacing w:before="120" w:line="360" w:lineRule="auto"/>
        <w:ind w:left="0" w:right="-198"/>
        <w:jc w:val="right"/>
        <w:rPr>
          <w:rFonts w:ascii="Arial" w:hAnsi="Arial" w:cs="Arial"/>
          <w:b/>
          <w:bCs/>
          <w:lang w:val="ru-RU"/>
        </w:rPr>
      </w:pPr>
      <w:bookmarkStart w:id="474" w:name="_Toc363463744"/>
      <w:bookmarkStart w:id="475" w:name="_Toc342487059"/>
      <w:bookmarkStart w:id="476" w:name="_Ref323809198"/>
      <w:r w:rsidRPr="00743458">
        <w:rPr>
          <w:rFonts w:ascii="Arial" w:hAnsi="Arial" w:cs="Arial"/>
          <w:b/>
          <w:bCs/>
        </w:rPr>
        <w:lastRenderedPageBreak/>
        <w:t xml:space="preserve">Приложение </w:t>
      </w:r>
      <w:r w:rsidR="00533FD0" w:rsidRPr="00743458">
        <w:rPr>
          <w:rFonts w:ascii="Arial" w:hAnsi="Arial" w:cs="Arial"/>
          <w:b/>
          <w:bCs/>
        </w:rPr>
        <w:fldChar w:fldCharType="begin"/>
      </w:r>
      <w:r w:rsidRPr="00743458">
        <w:rPr>
          <w:rFonts w:ascii="Arial" w:hAnsi="Arial" w:cs="Arial"/>
          <w:b/>
          <w:bCs/>
        </w:rPr>
        <w:instrText xml:space="preserve"> SEQ Приложение \* ARABIC </w:instrText>
      </w:r>
      <w:r w:rsidR="00533FD0" w:rsidRPr="00743458">
        <w:rPr>
          <w:rFonts w:ascii="Arial" w:hAnsi="Arial" w:cs="Arial"/>
          <w:b/>
          <w:bCs/>
        </w:rPr>
        <w:fldChar w:fldCharType="separate"/>
      </w:r>
      <w:r>
        <w:rPr>
          <w:rFonts w:ascii="Arial" w:hAnsi="Arial" w:cs="Arial"/>
          <w:b/>
          <w:bCs/>
          <w:noProof/>
        </w:rPr>
        <w:t>9</w:t>
      </w:r>
      <w:bookmarkEnd w:id="474"/>
      <w:bookmarkEnd w:id="475"/>
      <w:r w:rsidR="00533FD0" w:rsidRPr="00743458">
        <w:rPr>
          <w:rFonts w:ascii="Arial" w:hAnsi="Arial" w:cs="Arial"/>
          <w:b/>
          <w:bCs/>
        </w:rPr>
        <w:fldChar w:fldCharType="end"/>
      </w:r>
      <w:bookmarkEnd w:id="476"/>
    </w:p>
    <w:p w:rsidR="00F6260C" w:rsidRPr="00743458" w:rsidRDefault="00F6260C" w:rsidP="00C73208">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98"/>
        <w:gridCol w:w="7408"/>
      </w:tblGrid>
      <w:tr w:rsidR="00F6260C" w:rsidRPr="00743458">
        <w:tc>
          <w:tcPr>
            <w:tcW w:w="1948" w:type="dxa"/>
          </w:tcPr>
          <w:p w:rsidR="00F6260C" w:rsidRPr="00743458" w:rsidRDefault="00F6260C" w:rsidP="000766C5">
            <w:pPr>
              <w:jc w:val="center"/>
              <w:rPr>
                <w:rFonts w:ascii="Arial" w:hAnsi="Arial" w:cs="Arial"/>
                <w:b/>
                <w:bCs/>
              </w:rPr>
            </w:pPr>
            <w:r w:rsidRPr="00C73208">
              <w:rPr>
                <w:rFonts w:ascii="Arial" w:hAnsi="Arial" w:cs="Arial"/>
                <w:b/>
                <w:bCs/>
              </w:rPr>
              <w:t>Вид реорганизационной отчетности</w:t>
            </w:r>
          </w:p>
        </w:tc>
        <w:tc>
          <w:tcPr>
            <w:tcW w:w="7658" w:type="dxa"/>
          </w:tcPr>
          <w:p w:rsidR="00F6260C" w:rsidRPr="00743458" w:rsidRDefault="00F6260C" w:rsidP="000766C5">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C73208">
            <w:pPr>
              <w:jc w:val="center"/>
              <w:rPr>
                <w:rFonts w:ascii="Arial" w:hAnsi="Arial" w:cs="Arial"/>
                <w:b/>
                <w:bCs/>
              </w:rPr>
            </w:pPr>
            <w:r w:rsidRPr="00743458">
              <w:rPr>
                <w:b/>
                <w:bCs/>
                <w:i/>
                <w:iCs/>
                <w:sz w:val="24"/>
                <w:szCs w:val="24"/>
              </w:rPr>
              <w:t>А</w:t>
            </w:r>
            <w:r>
              <w:rPr>
                <w:b/>
                <w:bCs/>
                <w:i/>
                <w:iCs/>
                <w:sz w:val="24"/>
                <w:szCs w:val="24"/>
              </w:rPr>
              <w:t>10</w:t>
            </w:r>
          </w:p>
        </w:tc>
        <w:tc>
          <w:tcPr>
            <w:tcW w:w="7658" w:type="dxa"/>
          </w:tcPr>
          <w:p w:rsidR="00F6260C" w:rsidRPr="00743458" w:rsidRDefault="00F6260C" w:rsidP="000766C5">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0766C5">
            <w:pPr>
              <w:rPr>
                <w:rFonts w:ascii="Arial" w:hAnsi="Arial" w:cs="Arial"/>
              </w:rPr>
            </w:pPr>
            <w:r>
              <w:rPr>
                <w:rFonts w:ascii="Arial" w:hAnsi="Arial" w:cs="Arial"/>
              </w:rPr>
              <w:t>1</w:t>
            </w:r>
          </w:p>
        </w:tc>
        <w:tc>
          <w:tcPr>
            <w:tcW w:w="7658" w:type="dxa"/>
          </w:tcPr>
          <w:p w:rsidR="00F6260C" w:rsidRPr="00743458" w:rsidRDefault="00F6260C" w:rsidP="000766C5">
            <w:pPr>
              <w:rPr>
                <w:rFonts w:ascii="Arial" w:hAnsi="Arial" w:cs="Arial"/>
              </w:rPr>
            </w:pPr>
            <w:r>
              <w:rPr>
                <w:rFonts w:ascii="Arial" w:hAnsi="Arial" w:cs="Arial"/>
              </w:rPr>
              <w:t>Промежуточная.</w:t>
            </w:r>
          </w:p>
        </w:tc>
      </w:tr>
      <w:tr w:rsidR="00F6260C" w:rsidRPr="00743458">
        <w:tc>
          <w:tcPr>
            <w:tcW w:w="1948" w:type="dxa"/>
          </w:tcPr>
          <w:p w:rsidR="00F6260C" w:rsidRPr="00743458" w:rsidRDefault="00F6260C" w:rsidP="000766C5">
            <w:pPr>
              <w:rPr>
                <w:rFonts w:ascii="Arial" w:hAnsi="Arial" w:cs="Arial"/>
              </w:rPr>
            </w:pPr>
            <w:r>
              <w:rPr>
                <w:rFonts w:ascii="Arial" w:hAnsi="Arial" w:cs="Arial"/>
              </w:rPr>
              <w:t>2</w:t>
            </w:r>
          </w:p>
        </w:tc>
        <w:tc>
          <w:tcPr>
            <w:tcW w:w="7658" w:type="dxa"/>
          </w:tcPr>
          <w:p w:rsidR="00F6260C" w:rsidRPr="00C73208" w:rsidRDefault="00F6260C" w:rsidP="00C73208">
            <w:pPr>
              <w:jc w:val="both"/>
              <w:rPr>
                <w:rFonts w:ascii="Arial" w:hAnsi="Arial" w:cs="Arial"/>
              </w:rPr>
            </w:pPr>
            <w:r>
              <w:rPr>
                <w:rFonts w:ascii="Arial" w:hAnsi="Arial" w:cs="Arial"/>
              </w:rPr>
              <w:t>Передаточная (разделительная).</w:t>
            </w:r>
          </w:p>
        </w:tc>
      </w:tr>
      <w:tr w:rsidR="00F6260C" w:rsidRPr="00743458">
        <w:tc>
          <w:tcPr>
            <w:tcW w:w="1948" w:type="dxa"/>
          </w:tcPr>
          <w:p w:rsidR="00F6260C" w:rsidRDefault="00F6260C" w:rsidP="000766C5">
            <w:pPr>
              <w:rPr>
                <w:rFonts w:ascii="Arial" w:hAnsi="Arial" w:cs="Arial"/>
              </w:rPr>
            </w:pPr>
            <w:r>
              <w:rPr>
                <w:rFonts w:ascii="Arial" w:hAnsi="Arial" w:cs="Arial"/>
              </w:rPr>
              <w:t>3</w:t>
            </w:r>
          </w:p>
        </w:tc>
        <w:tc>
          <w:tcPr>
            <w:tcW w:w="7658" w:type="dxa"/>
          </w:tcPr>
          <w:p w:rsidR="00F6260C" w:rsidRDefault="00F6260C" w:rsidP="00C73208">
            <w:pPr>
              <w:jc w:val="both"/>
              <w:rPr>
                <w:rFonts w:ascii="Arial" w:hAnsi="Arial" w:cs="Arial"/>
              </w:rPr>
            </w:pPr>
            <w:r>
              <w:rPr>
                <w:rFonts w:ascii="Arial" w:hAnsi="Arial" w:cs="Arial"/>
              </w:rPr>
              <w:t>Ликвидационная.</w:t>
            </w:r>
          </w:p>
        </w:tc>
      </w:tr>
    </w:tbl>
    <w:p w:rsidR="00F6260C" w:rsidRPr="00743458" w:rsidRDefault="00F6260C">
      <w:pPr>
        <w:pStyle w:val="Prog"/>
        <w:sectPr w:rsidR="00F6260C" w:rsidRPr="00743458" w:rsidSect="004C75D0">
          <w:footerReference w:type="default" r:id="rId7"/>
          <w:footnotePr>
            <w:pos w:val="beneathText"/>
            <w:numFmt w:val="chicago"/>
          </w:footnotePr>
          <w:pgSz w:w="11907" w:h="16840" w:code="9"/>
          <w:pgMar w:top="1134" w:right="907" w:bottom="1134" w:left="1474" w:header="567" w:footer="284" w:gutter="0"/>
          <w:cols w:space="720"/>
          <w:titlePg/>
        </w:sectPr>
      </w:pPr>
    </w:p>
    <w:p w:rsidR="00F6260C" w:rsidRPr="00C73208"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477" w:name="_Приложение_8"/>
      <w:bookmarkStart w:id="478" w:name="_Toc363463745"/>
      <w:bookmarkStart w:id="479" w:name="_Toc342487060"/>
      <w:bookmarkStart w:id="480" w:name="_Ref278816063"/>
      <w:bookmarkStart w:id="481" w:name="_Ref249342987"/>
      <w:bookmarkEnd w:id="477"/>
      <w:r w:rsidRPr="00743458">
        <w:rPr>
          <w:rFonts w:ascii="Arial" w:hAnsi="Arial" w:cs="Arial"/>
          <w:b/>
          <w:bCs/>
        </w:rPr>
        <w:lastRenderedPageBreak/>
        <w:t xml:space="preserve">Приложение </w:t>
      </w:r>
      <w:r w:rsidR="00533FD0" w:rsidRPr="00743458">
        <w:rPr>
          <w:rFonts w:ascii="Arial" w:hAnsi="Arial" w:cs="Arial"/>
          <w:b/>
          <w:bCs/>
        </w:rPr>
        <w:fldChar w:fldCharType="begin"/>
      </w:r>
      <w:r w:rsidRPr="00743458">
        <w:rPr>
          <w:rFonts w:ascii="Arial" w:hAnsi="Arial" w:cs="Arial"/>
          <w:b/>
          <w:bCs/>
        </w:rPr>
        <w:instrText xml:space="preserve"> SEQ Приложение \* ARABIC </w:instrText>
      </w:r>
      <w:r w:rsidR="00533FD0" w:rsidRPr="00743458">
        <w:rPr>
          <w:rFonts w:ascii="Arial" w:hAnsi="Arial" w:cs="Arial"/>
          <w:b/>
          <w:bCs/>
        </w:rPr>
        <w:fldChar w:fldCharType="separate"/>
      </w:r>
      <w:r>
        <w:rPr>
          <w:rFonts w:ascii="Arial" w:hAnsi="Arial" w:cs="Arial"/>
          <w:b/>
          <w:bCs/>
          <w:noProof/>
        </w:rPr>
        <w:t>10</w:t>
      </w:r>
      <w:bookmarkEnd w:id="478"/>
      <w:bookmarkEnd w:id="479"/>
      <w:r w:rsidR="00533FD0" w:rsidRPr="00743458">
        <w:rPr>
          <w:rFonts w:ascii="Arial" w:hAnsi="Arial" w:cs="Arial"/>
          <w:b/>
          <w:bCs/>
        </w:rPr>
        <w:fldChar w:fldCharType="end"/>
      </w:r>
      <w:bookmarkEnd w:id="480"/>
    </w:p>
    <w:bookmarkEnd w:id="481"/>
    <w:p w:rsidR="00F6260C" w:rsidRPr="00743458" w:rsidRDefault="00F6260C" w:rsidP="002D28F7">
      <w:pPr>
        <w:pStyle w:val="aa"/>
        <w:jc w:val="center"/>
        <w:rPr>
          <w:b/>
          <w:sz w:val="32"/>
          <w:szCs w:val="32"/>
        </w:rPr>
      </w:pPr>
      <w:r w:rsidRPr="00743458">
        <w:rPr>
          <w:b/>
          <w:sz w:val="32"/>
          <w:szCs w:val="32"/>
        </w:rPr>
        <w:t>Шаблоны электронных файлов</w:t>
      </w:r>
    </w:p>
    <w:p w:rsidR="00F6260C" w:rsidRPr="00743458" w:rsidRDefault="00F6260C" w:rsidP="005206DC">
      <w:pPr>
        <w:pStyle w:val="21"/>
        <w:ind w:firstLine="1260"/>
        <w:rPr>
          <w:rFonts w:ascii="Times New Roman" w:hAnsi="Times New Roman"/>
          <w:sz w:val="24"/>
          <w:szCs w:val="24"/>
        </w:rPr>
      </w:pPr>
      <w:r w:rsidRPr="00743458">
        <w:rPr>
          <w:sz w:val="24"/>
          <w:szCs w:val="24"/>
        </w:rPr>
        <w:t>В образцах (шаблонах) электронных файлов приняты следующие условные обозначения:</w:t>
      </w:r>
    </w:p>
    <w:tbl>
      <w:tblPr>
        <w:tblW w:w="14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20"/>
        <w:gridCol w:w="670"/>
        <w:gridCol w:w="1914"/>
      </w:tblGrid>
      <w:tr w:rsidR="00F6260C" w:rsidRPr="00743458">
        <w:trPr>
          <w:jc w:val="center"/>
        </w:trPr>
        <w:tc>
          <w:tcPr>
            <w:tcW w:w="12336"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Наименование</w:t>
            </w:r>
          </w:p>
        </w:tc>
        <w:tc>
          <w:tcPr>
            <w:tcW w:w="65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Код</w:t>
            </w:r>
          </w:p>
        </w:tc>
        <w:tc>
          <w:tcPr>
            <w:tcW w:w="191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 xml:space="preserve">Размерность, </w:t>
            </w:r>
            <w:r w:rsidRPr="00743458">
              <w:rPr>
                <w:sz w:val="18"/>
                <w:szCs w:val="18"/>
              </w:rPr>
              <w:t>количество символов</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Периодичность (3-месячная, 4-квартальная, 5-годовая</w:t>
            </w:r>
            <w:r>
              <w:rPr>
                <w:sz w:val="24"/>
                <w:szCs w:val="24"/>
              </w:rPr>
              <w:t>, 6 - реорганизация</w:t>
            </w:r>
            <w:r w:rsidRPr="00743458">
              <w:rPr>
                <w:sz w:val="24"/>
                <w:szCs w:val="24"/>
              </w:rPr>
              <w:t>) (см. таблицу 3)</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А0</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w:t>
            </w:r>
          </w:p>
        </w:tc>
      </w:tr>
      <w:tr w:rsidR="00F6260C" w:rsidRPr="00743458">
        <w:trPr>
          <w:trHeight w:val="192"/>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Регламентная дата, на которую предоставляется отчетность   </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А1</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10</w:t>
            </w:r>
          </w:p>
        </w:tc>
      </w:tr>
      <w:tr w:rsidR="00F6260C" w:rsidRPr="00743458">
        <w:trPr>
          <w:trHeight w:val="495"/>
          <w:jc w:val="center"/>
        </w:trPr>
        <w:tc>
          <w:tcPr>
            <w:tcW w:w="12336" w:type="dxa"/>
          </w:tcPr>
          <w:p w:rsidR="00F6260C" w:rsidRDefault="00F6260C" w:rsidP="005206DC">
            <w:pPr>
              <w:pStyle w:val="21"/>
              <w:ind w:firstLine="0"/>
              <w:jc w:val="left"/>
              <w:rPr>
                <w:sz w:val="24"/>
                <w:szCs w:val="24"/>
              </w:rPr>
            </w:pPr>
            <w:r w:rsidRPr="00743458">
              <w:rPr>
                <w:rFonts w:ascii="Times New Roman" w:hAnsi="Times New Roman"/>
                <w:sz w:val="24"/>
                <w:szCs w:val="24"/>
              </w:rPr>
              <w:t>Код</w:t>
            </w:r>
            <w:r w:rsidRPr="00743458">
              <w:rPr>
                <w:sz w:val="24"/>
                <w:szCs w:val="24"/>
              </w:rPr>
              <w:t xml:space="preserve"> главы министерства, ведомства (Таблица «Код глав министерств и ведомств в соответствии с перечнем прямых получателей средств из федерального бюджета» графа 1 «Код главы», </w:t>
            </w:r>
            <w:hyperlink w:anchor="_Приложение_7" w:history="1">
              <w:r w:rsidRPr="00743458">
                <w:rPr>
                  <w:rStyle w:val="ac"/>
                  <w:color w:val="auto"/>
                  <w:sz w:val="24"/>
                  <w:szCs w:val="24"/>
                  <w:u w:val="none"/>
                </w:rPr>
                <w:t>Приложение 7</w:t>
              </w:r>
            </w:hyperlink>
            <w:r w:rsidRPr="00743458">
              <w:rPr>
                <w:sz w:val="24"/>
                <w:szCs w:val="24"/>
              </w:rPr>
              <w:t>)</w:t>
            </w:r>
          </w:p>
          <w:p w:rsidR="008B09BC" w:rsidRPr="008B09BC" w:rsidRDefault="002C176D" w:rsidP="005206DC">
            <w:pPr>
              <w:pStyle w:val="21"/>
              <w:ind w:firstLine="0"/>
              <w:jc w:val="left"/>
              <w:rPr>
                <w:sz w:val="24"/>
                <w:szCs w:val="24"/>
              </w:rPr>
            </w:pPr>
            <w:r w:rsidRPr="002C176D">
              <w:rPr>
                <w:sz w:val="24"/>
                <w:szCs w:val="24"/>
              </w:rPr>
              <w:t xml:space="preserve">При представлении ГРБС Отчета ф. 0503127 в МОУ ФК - указывается 3-х значный код ГРБС в соответствии с </w:t>
            </w:r>
            <w:fldSimple w:instr=" REF _Ref183244511 \h  \* MERGEFORMAT ">
              <w:r w:rsidRPr="002C176D">
                <w:rPr>
                  <w:sz w:val="24"/>
                  <w:szCs w:val="24"/>
                </w:rPr>
                <w:t>Приложение 7</w:t>
              </w:r>
            </w:fldSimple>
            <w:r w:rsidRPr="002C176D">
              <w:rPr>
                <w:sz w:val="24"/>
                <w:szCs w:val="24"/>
              </w:rPr>
              <w:t>, графа 1. При представлении ГРБС Отчета ф. 053128 в МОУ ФК для сверки показателей с данными ЛС получателя средств, открытого в МОУ ФК - указывается 5-ти значный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значный код УБП в соответствии со справочником «Перечень участников бюджетного процесса»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А2</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r w:rsidR="006C0797">
              <w:rPr>
                <w:sz w:val="24"/>
                <w:szCs w:val="24"/>
              </w:rPr>
              <w:t xml:space="preserve"> или 5</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реорганизуемой организации, т.е. организации, которая подвергается реорганизации – "родителя"</w:t>
            </w:r>
          </w:p>
        </w:tc>
        <w:tc>
          <w:tcPr>
            <w:tcW w:w="654" w:type="dxa"/>
          </w:tcPr>
          <w:p w:rsidR="00F6260C" w:rsidRPr="00743458" w:rsidRDefault="00F6260C" w:rsidP="003D4C0F">
            <w:pPr>
              <w:pStyle w:val="21"/>
              <w:ind w:firstLine="0"/>
              <w:jc w:val="right"/>
              <w:rPr>
                <w:rFonts w:ascii="Times New Roman" w:hAnsi="Times New Roman"/>
                <w:b/>
                <w:bCs/>
                <w:i/>
                <w:iCs/>
                <w:sz w:val="24"/>
                <w:szCs w:val="24"/>
                <w:lang w:val="en-US"/>
              </w:rPr>
            </w:pPr>
            <w:r w:rsidRPr="00743458">
              <w:rPr>
                <w:b/>
                <w:i/>
                <w:sz w:val="24"/>
                <w:szCs w:val="24"/>
              </w:rPr>
              <w:t>А2р</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министерства, ведомства, кому перешли функции реорганизуемого</w:t>
            </w:r>
          </w:p>
        </w:tc>
        <w:tc>
          <w:tcPr>
            <w:tcW w:w="654" w:type="dxa"/>
          </w:tcPr>
          <w:p w:rsidR="00F6260C" w:rsidRPr="00743458" w:rsidRDefault="00F6260C" w:rsidP="003D4C0F">
            <w:pPr>
              <w:pStyle w:val="21"/>
              <w:ind w:firstLine="0"/>
              <w:jc w:val="right"/>
              <w:rPr>
                <w:rFonts w:ascii="Times New Roman" w:hAnsi="Times New Roman"/>
                <w:b/>
                <w:bCs/>
                <w:i/>
                <w:iCs/>
                <w:sz w:val="24"/>
                <w:szCs w:val="24"/>
              </w:rPr>
            </w:pPr>
            <w:r w:rsidRPr="00743458">
              <w:rPr>
                <w:b/>
                <w:i/>
                <w:sz w:val="24"/>
                <w:szCs w:val="24"/>
              </w:rPr>
              <w:t>А2и</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Признак платежа (Таблица «Справочник дополнительных кодов», графа 1 «Код признака платежа», </w:t>
            </w:r>
            <w:hyperlink w:anchor="_Приложение_6" w:history="1">
              <w:r w:rsidRPr="00743458">
                <w:rPr>
                  <w:rStyle w:val="ac"/>
                  <w:color w:val="auto"/>
                  <w:sz w:val="24"/>
                  <w:szCs w:val="24"/>
                  <w:u w:val="none"/>
                </w:rPr>
                <w:t>Приложение 6</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А3</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Код счета бюджетного учета (Таблица «Справочник дополнительных кодов», графа 1 «КСБУ», </w:t>
            </w:r>
            <w:hyperlink w:anchor="_Приложение_5" w:history="1">
              <w:r w:rsidRPr="00743458">
                <w:rPr>
                  <w:rStyle w:val="ac"/>
                  <w:color w:val="auto"/>
                  <w:sz w:val="24"/>
                  <w:szCs w:val="24"/>
                  <w:u w:val="none"/>
                </w:rPr>
                <w:t>Приложение 5</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А4</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9</w:t>
            </w:r>
          </w:p>
        </w:tc>
      </w:tr>
      <w:tr w:rsidR="00F6260C" w:rsidRPr="00124F66">
        <w:trPr>
          <w:jc w:val="center"/>
        </w:trPr>
        <w:tc>
          <w:tcPr>
            <w:tcW w:w="12336" w:type="dxa"/>
          </w:tcPr>
          <w:p w:rsidR="00F6260C" w:rsidRPr="00124F66" w:rsidRDefault="00F6260C" w:rsidP="005206DC">
            <w:pPr>
              <w:pStyle w:val="21"/>
              <w:ind w:firstLine="0"/>
              <w:rPr>
                <w:rFonts w:ascii="Times New Roman" w:hAnsi="Times New Roman"/>
                <w:sz w:val="24"/>
                <w:szCs w:val="24"/>
              </w:rPr>
            </w:pPr>
            <w:r w:rsidRPr="00124F66">
              <w:rPr>
                <w:sz w:val="24"/>
                <w:szCs w:val="24"/>
              </w:rPr>
              <w:t xml:space="preserve">Код строки для приложений к пояснительной записке (используются дополнительные коды от 001 до </w:t>
            </w:r>
            <w:r w:rsidRPr="00C33FD4">
              <w:rPr>
                <w:sz w:val="24"/>
                <w:szCs w:val="24"/>
              </w:rPr>
              <w:t>999</w:t>
            </w:r>
            <w:r w:rsidRPr="00124F66">
              <w:rPr>
                <w:sz w:val="24"/>
                <w:szCs w:val="24"/>
              </w:rPr>
              <w:t>)</w:t>
            </w:r>
          </w:p>
        </w:tc>
        <w:tc>
          <w:tcPr>
            <w:tcW w:w="654" w:type="dxa"/>
            <w:vAlign w:val="bottom"/>
          </w:tcPr>
          <w:p w:rsidR="00F6260C" w:rsidRPr="00124F66" w:rsidRDefault="00F6260C" w:rsidP="005206DC">
            <w:pPr>
              <w:pStyle w:val="21"/>
              <w:ind w:firstLine="0"/>
              <w:jc w:val="right"/>
              <w:rPr>
                <w:rFonts w:ascii="Times New Roman" w:hAnsi="Times New Roman"/>
                <w:b/>
                <w:bCs/>
                <w:i/>
                <w:iCs/>
                <w:sz w:val="24"/>
                <w:szCs w:val="24"/>
              </w:rPr>
            </w:pPr>
            <w:r w:rsidRPr="00124F66">
              <w:rPr>
                <w:b/>
                <w:i/>
                <w:sz w:val="24"/>
                <w:szCs w:val="24"/>
              </w:rPr>
              <w:t>А5</w:t>
            </w:r>
          </w:p>
        </w:tc>
        <w:tc>
          <w:tcPr>
            <w:tcW w:w="1914" w:type="dxa"/>
            <w:vAlign w:val="bottom"/>
          </w:tcPr>
          <w:p w:rsidR="00F6260C" w:rsidRPr="00124F66" w:rsidRDefault="00F6260C" w:rsidP="005206DC">
            <w:pPr>
              <w:pStyle w:val="21"/>
              <w:ind w:firstLine="0"/>
              <w:jc w:val="center"/>
              <w:rPr>
                <w:rFonts w:ascii="Times New Roman" w:hAnsi="Times New Roman"/>
                <w:sz w:val="24"/>
                <w:szCs w:val="24"/>
              </w:rPr>
            </w:pPr>
            <w:r w:rsidRPr="00124F66">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строки для приложений к пояснительной записке (используются дополнительные коды от 0001 до 9999)</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А6</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ОКАТО для формы 0503125 (ф. 225)</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А7</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8</w:t>
            </w:r>
          </w:p>
        </w:tc>
      </w:tr>
      <w:tr w:rsidR="00F6260C" w:rsidRPr="00743458">
        <w:trPr>
          <w:trHeight w:val="335"/>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lastRenderedPageBreak/>
              <w:t>Номер указа (распоряжения)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А8</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7</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Номер пункта в указе (распоряжении)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А9</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w:t>
            </w:r>
          </w:p>
        </w:tc>
      </w:tr>
      <w:tr w:rsidR="00F6260C" w:rsidRPr="00743458">
        <w:trPr>
          <w:jc w:val="center"/>
        </w:trPr>
        <w:tc>
          <w:tcPr>
            <w:tcW w:w="12336" w:type="dxa"/>
          </w:tcPr>
          <w:p w:rsidR="00F6260C" w:rsidRPr="00743458" w:rsidRDefault="00F6260C" w:rsidP="008F4552">
            <w:pPr>
              <w:pStyle w:val="21"/>
              <w:ind w:firstLine="0"/>
              <w:rPr>
                <w:rFonts w:ascii="Times New Roman" w:hAnsi="Times New Roman"/>
                <w:sz w:val="24"/>
                <w:szCs w:val="24"/>
              </w:rPr>
            </w:pPr>
            <w:r w:rsidRPr="00C73208">
              <w:rPr>
                <w:sz w:val="24"/>
                <w:szCs w:val="24"/>
              </w:rPr>
              <w:t>Вид реорганизационной отчетности</w:t>
            </w:r>
            <w:r>
              <w:rPr>
                <w:sz w:val="24"/>
                <w:szCs w:val="24"/>
              </w:rPr>
              <w:t xml:space="preserve"> </w:t>
            </w:r>
            <w:r w:rsidRPr="00743458">
              <w:rPr>
                <w:sz w:val="24"/>
                <w:szCs w:val="24"/>
              </w:rPr>
              <w:t>(Таблица «Справочник дополнительных кодов», графа 1 «</w:t>
            </w:r>
            <w:r w:rsidRPr="00C73208">
              <w:rPr>
                <w:rFonts w:cs="Arial"/>
                <w:b/>
                <w:bCs/>
              </w:rPr>
              <w:t>Вид реорганизационной отчетности</w:t>
            </w:r>
            <w:r w:rsidRPr="00743458">
              <w:rPr>
                <w:sz w:val="24"/>
                <w:szCs w:val="24"/>
              </w:rPr>
              <w:t>»,</w:t>
            </w:r>
            <w:r>
              <w:rPr>
                <w:sz w:val="24"/>
                <w:szCs w:val="24"/>
              </w:rPr>
              <w:t xml:space="preserve"> </w:t>
            </w:r>
            <w:r w:rsidR="00533FD0">
              <w:rPr>
                <w:sz w:val="24"/>
                <w:szCs w:val="24"/>
              </w:rPr>
              <w:fldChar w:fldCharType="begin"/>
            </w:r>
            <w:r>
              <w:rPr>
                <w:sz w:val="24"/>
                <w:szCs w:val="24"/>
              </w:rPr>
              <w:instrText xml:space="preserve"> REF _Ref323809198 \h </w:instrText>
            </w:r>
            <w:r>
              <w:instrText>_</w:instrText>
            </w:r>
            <w:r w:rsidR="00533FD0">
              <w:rPr>
                <w:sz w:val="24"/>
                <w:szCs w:val="24"/>
              </w:rPr>
            </w:r>
            <w:r w:rsidR="00533FD0">
              <w:rPr>
                <w:sz w:val="24"/>
                <w:szCs w:val="24"/>
              </w:rPr>
              <w:fldChar w:fldCharType="separate"/>
            </w:r>
            <w:r w:rsidRPr="00743458">
              <w:rPr>
                <w:rFonts w:cs="Arial"/>
                <w:b/>
                <w:bCs/>
              </w:rPr>
              <w:t xml:space="preserve">Приложение </w:t>
            </w:r>
            <w:r>
              <w:rPr>
                <w:rFonts w:cs="Arial"/>
                <w:b/>
                <w:bCs/>
                <w:noProof/>
              </w:rPr>
              <w:t>9</w:t>
            </w:r>
            <w:r w:rsidR="00533FD0">
              <w:rPr>
                <w:sz w:val="24"/>
                <w:szCs w:val="24"/>
              </w:rPr>
              <w:fldChar w:fldCharType="end"/>
            </w:r>
            <w:r w:rsidRPr="00743458">
              <w:rPr>
                <w:sz w:val="24"/>
                <w:szCs w:val="24"/>
              </w:rPr>
              <w:t>)</w:t>
            </w:r>
          </w:p>
        </w:tc>
        <w:tc>
          <w:tcPr>
            <w:tcW w:w="654" w:type="dxa"/>
            <w:vAlign w:val="bottom"/>
          </w:tcPr>
          <w:p w:rsidR="00F6260C" w:rsidRPr="00743458" w:rsidRDefault="00F6260C" w:rsidP="00C73208">
            <w:pPr>
              <w:pStyle w:val="21"/>
              <w:ind w:firstLine="0"/>
              <w:jc w:val="right"/>
              <w:rPr>
                <w:rFonts w:ascii="Times New Roman" w:hAnsi="Times New Roman"/>
                <w:b/>
                <w:bCs/>
                <w:i/>
                <w:iCs/>
                <w:sz w:val="24"/>
                <w:szCs w:val="24"/>
              </w:rPr>
            </w:pPr>
            <w:r w:rsidRPr="00743458">
              <w:rPr>
                <w:b/>
                <w:i/>
                <w:sz w:val="24"/>
                <w:szCs w:val="24"/>
              </w:rPr>
              <w:t>А</w:t>
            </w:r>
            <w:r>
              <w:rPr>
                <w:b/>
                <w:i/>
                <w:sz w:val="24"/>
                <w:szCs w:val="24"/>
              </w:rPr>
              <w:t>10</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Pr>
                <w:sz w:val="24"/>
                <w:szCs w:val="24"/>
              </w:rPr>
              <w:t>1</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руководителя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1</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главного бухгалтера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2</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3</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Телефон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4</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Наименование ППО</w:t>
            </w:r>
          </w:p>
        </w:tc>
        <w:tc>
          <w:tcPr>
            <w:tcW w:w="654" w:type="dxa"/>
          </w:tcPr>
          <w:p w:rsidR="00F6260C" w:rsidRPr="00743458" w:rsidRDefault="00F6260C" w:rsidP="005206DC">
            <w:pPr>
              <w:pStyle w:val="21"/>
              <w:ind w:firstLine="0"/>
              <w:jc w:val="right"/>
              <w:rPr>
                <w:rFonts w:ascii="Times New Roman" w:hAnsi="Times New Roman"/>
                <w:b/>
                <w:bCs/>
                <w:i/>
                <w:iCs/>
                <w:sz w:val="24"/>
                <w:szCs w:val="24"/>
                <w:lang w:val="en-US"/>
              </w:rPr>
            </w:pPr>
            <w:r w:rsidRPr="00743458">
              <w:rPr>
                <w:b/>
                <w:i/>
                <w:sz w:val="24"/>
                <w:szCs w:val="24"/>
                <w:lang w:val="en-US"/>
              </w:rPr>
              <w:t>Z</w:t>
            </w:r>
            <w:r w:rsidRPr="00743458">
              <w:rPr>
                <w:b/>
                <w:i/>
                <w:sz w:val="24"/>
                <w:szCs w:val="24"/>
              </w:rPr>
              <w:t>5</w:t>
            </w:r>
          </w:p>
        </w:tc>
        <w:tc>
          <w:tcPr>
            <w:tcW w:w="1914" w:type="dxa"/>
          </w:tcPr>
          <w:p w:rsidR="00F6260C" w:rsidRPr="00743458" w:rsidRDefault="00F6260C" w:rsidP="005206DC">
            <w:pPr>
              <w:jc w:val="center"/>
            </w:pPr>
            <w:r w:rsidRPr="00743458">
              <w:rPr>
                <w:sz w:val="24"/>
                <w:szCs w:val="24"/>
              </w:rPr>
              <w:t>до 255</w:t>
            </w:r>
          </w:p>
        </w:tc>
      </w:tr>
    </w:tbl>
    <w:p w:rsidR="00F6260C" w:rsidRPr="00743458" w:rsidRDefault="00F6260C" w:rsidP="008D4957">
      <w:pPr>
        <w:pStyle w:val="aa"/>
        <w:jc w:val="left"/>
        <w:rPr>
          <w:b/>
          <w:bCs/>
        </w:rPr>
      </w:pPr>
      <w:r w:rsidRPr="00743458">
        <w:rPr>
          <w:b/>
          <w:bCs/>
        </w:rPr>
        <w:t xml:space="preserve">                                                                         </w:t>
      </w:r>
    </w:p>
    <w:p w:rsidR="00F6260C" w:rsidRPr="00743458" w:rsidRDefault="00F6260C" w:rsidP="008D4957">
      <w:pPr>
        <w:pStyle w:val="aa"/>
        <w:jc w:val="center"/>
        <w:rPr>
          <w:b/>
          <w:sz w:val="24"/>
          <w:szCs w:val="24"/>
        </w:rPr>
      </w:pPr>
    </w:p>
    <w:p w:rsidR="00F6260C" w:rsidRPr="00743458" w:rsidRDefault="00F6260C" w:rsidP="008D4957">
      <w:pPr>
        <w:pStyle w:val="aa"/>
        <w:jc w:val="center"/>
        <w:rPr>
          <w:b/>
          <w:sz w:val="24"/>
          <w:szCs w:val="24"/>
        </w:rPr>
      </w:pPr>
      <w:r w:rsidRPr="00743458">
        <w:rPr>
          <w:b/>
          <w:sz w:val="24"/>
          <w:szCs w:val="24"/>
        </w:rPr>
        <w:t>Таблица 3.</w:t>
      </w:r>
      <w:r w:rsidRPr="00743458">
        <w:rPr>
          <w:sz w:val="24"/>
          <w:szCs w:val="24"/>
        </w:rPr>
        <w:t xml:space="preserve"> </w:t>
      </w:r>
      <w:r w:rsidRPr="00743458">
        <w:rPr>
          <w:b/>
          <w:sz w:val="24"/>
          <w:szCs w:val="24"/>
        </w:rPr>
        <w:t>Код периодичности отчета</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54"/>
        <w:gridCol w:w="4783"/>
      </w:tblGrid>
      <w:tr w:rsidR="00F6260C" w:rsidRPr="00743458">
        <w:trPr>
          <w:trHeight w:val="20"/>
          <w:tblHeader/>
          <w:jc w:val="center"/>
        </w:trPr>
        <w:tc>
          <w:tcPr>
            <w:tcW w:w="4954" w:type="dxa"/>
            <w:noWrap/>
            <w:vAlign w:val="center"/>
          </w:tcPr>
          <w:p w:rsidR="00F6260C" w:rsidRPr="00743458" w:rsidRDefault="00F6260C" w:rsidP="005206DC">
            <w:pPr>
              <w:jc w:val="center"/>
              <w:rPr>
                <w:b/>
                <w:bCs/>
                <w:sz w:val="24"/>
                <w:szCs w:val="24"/>
              </w:rPr>
            </w:pPr>
            <w:r w:rsidRPr="00743458">
              <w:rPr>
                <w:b/>
                <w:bCs/>
                <w:sz w:val="24"/>
                <w:szCs w:val="24"/>
              </w:rPr>
              <w:t>Код  периодичности</w:t>
            </w:r>
          </w:p>
        </w:tc>
        <w:tc>
          <w:tcPr>
            <w:tcW w:w="4783" w:type="dxa"/>
            <w:vAlign w:val="center"/>
          </w:tcPr>
          <w:p w:rsidR="00F6260C" w:rsidRPr="00743458" w:rsidRDefault="00F6260C" w:rsidP="005206DC">
            <w:pPr>
              <w:jc w:val="center"/>
              <w:rPr>
                <w:b/>
                <w:bCs/>
                <w:sz w:val="24"/>
                <w:szCs w:val="24"/>
              </w:rPr>
            </w:pPr>
            <w:r w:rsidRPr="00743458">
              <w:rPr>
                <w:b/>
                <w:bCs/>
                <w:sz w:val="24"/>
                <w:szCs w:val="24"/>
              </w:rPr>
              <w:t>Значение периодичности</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b/>
                <w:i/>
                <w:sz w:val="24"/>
                <w:szCs w:val="24"/>
              </w:rPr>
              <w:t>А0</w:t>
            </w:r>
          </w:p>
        </w:tc>
        <w:tc>
          <w:tcPr>
            <w:tcW w:w="4783" w:type="dxa"/>
          </w:tcPr>
          <w:p w:rsidR="00F6260C" w:rsidRPr="00743458" w:rsidRDefault="00F6260C" w:rsidP="005206DC">
            <w:pPr>
              <w:pStyle w:val="ConsPlusNonformat"/>
              <w:jc w:val="center"/>
              <w:rPr>
                <w:rFonts w:ascii="Times New Roman" w:hAnsi="Times New Roman" w:cs="Times New Roman"/>
                <w:b/>
                <w:sz w:val="24"/>
                <w:szCs w:val="24"/>
              </w:rPr>
            </w:pPr>
            <w:r w:rsidRPr="00743458">
              <w:rPr>
                <w:b/>
                <w:sz w:val="24"/>
                <w:szCs w:val="24"/>
              </w:rPr>
              <w:t>2</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3</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Месячная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4</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Квартальная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5</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Годовая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Pr>
                <w:sz w:val="24"/>
                <w:szCs w:val="24"/>
              </w:rPr>
              <w:t>6</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Pr>
                <w:sz w:val="24"/>
                <w:szCs w:val="24"/>
              </w:rPr>
              <w:t>Реорганизация</w:t>
            </w:r>
          </w:p>
        </w:tc>
      </w:tr>
    </w:tbl>
    <w:p w:rsidR="00F6260C" w:rsidRPr="00743458" w:rsidRDefault="00F6260C" w:rsidP="005206DC">
      <w:pPr>
        <w:pStyle w:val="21"/>
        <w:rPr>
          <w:rFonts w:ascii="Times New Roman" w:hAnsi="Times New Roman"/>
          <w:sz w:val="24"/>
          <w:szCs w:val="24"/>
        </w:rPr>
      </w:pPr>
      <w:r w:rsidRPr="00743458">
        <w:rPr>
          <w:sz w:val="24"/>
          <w:szCs w:val="24"/>
        </w:rPr>
        <w:t xml:space="preserve"> 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  В бланках отчетных форм номера полей (граф), которые используются для заполнения электронных форм обозначены курсивом и жирным шрифтом.  </w:t>
      </w:r>
    </w:p>
    <w:p w:rsidR="00F6260C" w:rsidRPr="00743458" w:rsidRDefault="00F6260C" w:rsidP="005206DC">
      <w:pPr>
        <w:pStyle w:val="21"/>
        <w:rPr>
          <w:rFonts w:ascii="Times New Roman" w:hAnsi="Times New Roman"/>
          <w:sz w:val="24"/>
          <w:szCs w:val="24"/>
        </w:rPr>
      </w:pPr>
      <w:r w:rsidRPr="00743458">
        <w:rPr>
          <w:sz w:val="24"/>
          <w:szCs w:val="24"/>
        </w:rPr>
        <w:t xml:space="preserve">По каждой форме отчета составлена таблица с указанием размерности элементов боковиков отчетных форм. Ограничение по размерности полей, содержащих отчетные данные составляет 255 символов. Если у графы отчета содержится текст, превышающий допустимое количество символов, то этот текст следует описать  в пояснительной записке ф.260 (код по ОКУД 0503160). В самом отчете (в графе с текстом)  </w:t>
      </w:r>
      <w:r w:rsidRPr="00AF5E8A">
        <w:rPr>
          <w:sz w:val="24"/>
          <w:szCs w:val="24"/>
        </w:rPr>
        <w:t>указывается ссылка на раздел, пункт, абзац текстовой части</w:t>
      </w:r>
      <w:r w:rsidRPr="00743458">
        <w:rPr>
          <w:sz w:val="24"/>
          <w:szCs w:val="24"/>
        </w:rPr>
        <w:t>.</w:t>
      </w:r>
    </w:p>
    <w:p w:rsidR="00F6260C" w:rsidRPr="00743458" w:rsidRDefault="00F6260C" w:rsidP="0015438F">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Форма 0503110  ( код формы 210). Справка по заключению счетов бюджетного учета отчетного финансового года</w:t>
      </w:r>
    </w:p>
    <w:p w:rsidR="00F6260C" w:rsidRPr="00431F4E" w:rsidRDefault="00F6260C" w:rsidP="00375AD1">
      <w:pPr>
        <w:pStyle w:val="21"/>
        <w:ind w:right="28" w:firstLine="567"/>
        <w:rPr>
          <w:rFonts w:ascii="Times New Roman" w:hAnsi="Times New Roman"/>
          <w:sz w:val="24"/>
          <w:szCs w:val="24"/>
        </w:rPr>
      </w:pPr>
    </w:p>
    <w:p w:rsidR="00F6260C" w:rsidRPr="00431F4E" w:rsidRDefault="00F6260C" w:rsidP="00375AD1">
      <w:pPr>
        <w:pStyle w:val="21"/>
        <w:ind w:right="28" w:firstLine="567"/>
        <w:rPr>
          <w:rFonts w:ascii="Times New Roman" w:hAnsi="Times New Roman"/>
          <w:sz w:val="24"/>
          <w:szCs w:val="24"/>
        </w:rPr>
      </w:pPr>
      <w:r w:rsidRPr="00431F4E">
        <w:rPr>
          <w:rFonts w:ascii="Times New Roman" w:hAnsi="Times New Roman"/>
          <w:sz w:val="24"/>
          <w:szCs w:val="24"/>
        </w:rPr>
        <w:t>Для заполнения в электронном виде Справка по заключению счетов бюджетного учета отчетного финансового года разбивается на 4 секции внутри одного файла :</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(доходы) (ТБ=01)</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деятельность(расходы) (ТБ=02)</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деятельность(источники) (ТБ=03)</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(счета</w:t>
      </w:r>
      <w:r w:rsidRPr="009437A3">
        <w:rPr>
          <w:rFonts w:ascii="Times New Roman" w:hAnsi="Times New Roman" w:cs="Times New Roman"/>
          <w:sz w:val="24"/>
          <w:szCs w:val="24"/>
        </w:rPr>
        <w:t xml:space="preserve"> </w:t>
      </w:r>
      <w:r w:rsidRPr="00431F4E">
        <w:rPr>
          <w:rFonts w:ascii="Times New Roman" w:hAnsi="Times New Roman" w:cs="Times New Roman"/>
          <w:sz w:val="24"/>
          <w:szCs w:val="24"/>
        </w:rPr>
        <w:t>21002, 30404, 30405, 30406  строка итого) (ТБ=04)</w:t>
      </w: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1 «Бюджетная деятельность (доходы)» для заполнения электронной формы разбивается на подграфы: </w:t>
      </w:r>
    </w:p>
    <w:tbl>
      <w:tblPr>
        <w:tblW w:w="12725" w:type="dxa"/>
        <w:tblInd w:w="108" w:type="dxa"/>
        <w:tblLook w:val="000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Элм</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ПВД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2 «Бюджетная деятельность(расходы) (ТБ=02)» для заполнения электронной формы разбивается на подграфы: </w:t>
      </w:r>
    </w:p>
    <w:tbl>
      <w:tblPr>
        <w:tblW w:w="12724" w:type="dxa"/>
        <w:tblInd w:w="108" w:type="dxa"/>
        <w:tblLook w:val="0000"/>
      </w:tblPr>
      <w:tblGrid>
        <w:gridCol w:w="5103"/>
        <w:gridCol w:w="965"/>
        <w:gridCol w:w="992"/>
        <w:gridCol w:w="1134"/>
        <w:gridCol w:w="1134"/>
        <w:gridCol w:w="851"/>
        <w:gridCol w:w="1507"/>
        <w:gridCol w:w="1038"/>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ППП</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ФКР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КЦСР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КВР</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992"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7</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5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507"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038"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0364E8">
      <w:pPr>
        <w:ind w:firstLine="1276"/>
        <w:rPr>
          <w:sz w:val="24"/>
          <w:szCs w:val="24"/>
        </w:rPr>
      </w:pP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3 «Бюджетная деятельность(источники) (ТБ=03)» для заполнения электронной формы разбивается на подграфы: </w:t>
      </w:r>
    </w:p>
    <w:tbl>
      <w:tblPr>
        <w:tblW w:w="12725" w:type="dxa"/>
        <w:tblInd w:w="108" w:type="dxa"/>
        <w:tblLook w:val="000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Элм</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КВИ</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8"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4 «Бюджетная деятельность (Итого)» для заполнения электронной формы разбивается на подграфы: </w:t>
      </w:r>
    </w:p>
    <w:p w:rsidR="00F6260C" w:rsidRPr="00743458" w:rsidRDefault="00F6260C" w:rsidP="00375AD1">
      <w:pPr>
        <w:ind w:firstLine="1276"/>
        <w:rPr>
          <w:sz w:val="24"/>
          <w:szCs w:val="24"/>
        </w:rPr>
      </w:pPr>
    </w:p>
    <w:tbl>
      <w:tblPr>
        <w:tblW w:w="10138" w:type="dxa"/>
        <w:tblLook w:val="0000"/>
      </w:tblPr>
      <w:tblGrid>
        <w:gridCol w:w="5211"/>
        <w:gridCol w:w="736"/>
        <w:gridCol w:w="779"/>
        <w:gridCol w:w="885"/>
        <w:gridCol w:w="1492"/>
        <w:gridCol w:w="1035"/>
      </w:tblGrid>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ind w:firstLine="128"/>
              <w:jc w:val="right"/>
              <w:rPr>
                <w:sz w:val="24"/>
                <w:szCs w:val="24"/>
              </w:rPr>
            </w:pPr>
            <w:r w:rsidRPr="00743458">
              <w:rPr>
                <w:bCs/>
                <w:sz w:val="24"/>
                <w:szCs w:val="24"/>
              </w:rPr>
              <w:lastRenderedPageBreak/>
              <w:t>Наименование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ППП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КБК</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14</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5</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r>
    </w:tbl>
    <w:p w:rsidR="00F6260C" w:rsidRPr="00743458" w:rsidRDefault="00F6260C" w:rsidP="00375AD1">
      <w:pPr>
        <w:ind w:firstLine="1276"/>
        <w:rPr>
          <w:sz w:val="24"/>
          <w:szCs w:val="24"/>
        </w:rPr>
      </w:pPr>
    </w:p>
    <w:p w:rsidR="00F6260C" w:rsidRPr="00743458" w:rsidRDefault="00F6260C" w:rsidP="005206DC">
      <w:pPr>
        <w:ind w:firstLine="720"/>
        <w:rPr>
          <w:sz w:val="24"/>
          <w:szCs w:val="24"/>
        </w:rPr>
      </w:pPr>
      <w:r w:rsidRPr="00743458">
        <w:rPr>
          <w:sz w:val="24"/>
          <w:szCs w:val="24"/>
        </w:rPr>
        <w:t>Для итогового показателя используется дополнительный код ().</w:t>
      </w:r>
    </w:p>
    <w:p w:rsidR="00F6260C" w:rsidRPr="00743458" w:rsidRDefault="00F6260C" w:rsidP="00FE5CEA">
      <w:pPr>
        <w:pStyle w:val="21"/>
        <w:spacing w:before="0" w:after="0"/>
        <w:rPr>
          <w:rFonts w:ascii="Times New Roman" w:hAnsi="Times New Roman"/>
          <w:sz w:val="24"/>
          <w:szCs w:val="24"/>
        </w:rPr>
      </w:pPr>
      <w:r w:rsidRPr="00743458">
        <w:rPr>
          <w:sz w:val="24"/>
          <w:szCs w:val="24"/>
        </w:rPr>
        <w:t>Имя текстового файла по форме 210 формируется следующим образом: 210</w:t>
      </w:r>
      <w:r w:rsidRPr="00743458">
        <w:rPr>
          <w:sz w:val="24"/>
          <w:szCs w:val="24"/>
          <w:lang w:val="en-US"/>
        </w:rPr>
        <w:t>Y</w:t>
      </w:r>
      <w:r w:rsidRPr="00743458">
        <w:rPr>
          <w:sz w:val="24"/>
          <w:szCs w:val="24"/>
        </w:rPr>
        <w:t>01.</w:t>
      </w:r>
      <w:r w:rsidRPr="00743458">
        <w:rPr>
          <w:sz w:val="24"/>
          <w:szCs w:val="24"/>
          <w:lang w:val="en-US"/>
        </w:rPr>
        <w:t>TXT</w:t>
      </w:r>
      <w:r w:rsidRPr="00743458">
        <w:rPr>
          <w:sz w:val="24"/>
          <w:szCs w:val="24"/>
        </w:rPr>
        <w:t>.</w:t>
      </w:r>
    </w:p>
    <w:p w:rsidR="00F6260C" w:rsidRPr="00743458" w:rsidRDefault="00F6260C" w:rsidP="000364E8">
      <w:pPr>
        <w:pStyle w:val="21"/>
        <w:ind w:right="28" w:firstLine="709"/>
        <w:rPr>
          <w:rFonts w:ascii="Times New Roman" w:hAnsi="Times New Roman"/>
          <w:sz w:val="24"/>
          <w:szCs w:val="24"/>
        </w:rPr>
      </w:pPr>
      <w:r w:rsidRPr="00743458">
        <w:rPr>
          <w:sz w:val="24"/>
          <w:szCs w:val="24"/>
        </w:rPr>
        <w:t>Имя архивного файла: RRR_DDMMYY_210_Y_01.</w:t>
      </w:r>
      <w:r w:rsidRPr="00743458">
        <w:rPr>
          <w:sz w:val="24"/>
          <w:szCs w:val="24"/>
          <w:lang w:val="en-US"/>
        </w:rPr>
        <w:t>rar</w:t>
      </w:r>
      <w:r w:rsidRPr="00743458">
        <w:rPr>
          <w:sz w:val="24"/>
          <w:szCs w:val="24"/>
        </w:rPr>
        <w:t>, где RRR- код главы министерства, ведомства, DDMMYY – регламентная дата.</w:t>
      </w:r>
    </w:p>
    <w:p w:rsidR="00F6260C" w:rsidRPr="00743458" w:rsidRDefault="00F6260C" w:rsidP="00FE5CEA">
      <w:pPr>
        <w:pStyle w:val="21"/>
        <w:spacing w:before="0"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0364E8">
      <w:pPr>
        <w:pStyle w:val="Prog"/>
      </w:pPr>
      <w:r w:rsidRPr="00743458">
        <w:t>#%</w:t>
      </w:r>
    </w:p>
    <w:p w:rsidR="00F6260C" w:rsidRPr="00743458" w:rsidRDefault="00F6260C" w:rsidP="000364E8">
      <w:pPr>
        <w:pStyle w:val="Prog"/>
      </w:pPr>
      <w:r w:rsidRPr="00743458">
        <w:t>КОДФ=210</w:t>
      </w:r>
    </w:p>
    <w:p w:rsidR="00F6260C" w:rsidRPr="00743458" w:rsidRDefault="00F6260C" w:rsidP="000364E8">
      <w:pPr>
        <w:pStyle w:val="Prog"/>
      </w:pPr>
      <w:r w:rsidRPr="00743458">
        <w:t>ПРД=А0</w:t>
      </w:r>
    </w:p>
    <w:p w:rsidR="00F6260C" w:rsidRPr="00743458" w:rsidRDefault="00F6260C" w:rsidP="000364E8">
      <w:pPr>
        <w:pStyle w:val="Prog"/>
      </w:pPr>
      <w:r w:rsidRPr="00743458">
        <w:t>РДТ=A1</w:t>
      </w:r>
    </w:p>
    <w:p w:rsidR="00F6260C" w:rsidRPr="00743458" w:rsidRDefault="00F6260C" w:rsidP="000364E8">
      <w:pPr>
        <w:pStyle w:val="Prog"/>
      </w:pPr>
      <w:r w:rsidRPr="00743458">
        <w:t>ВИД=3</w:t>
      </w:r>
    </w:p>
    <w:p w:rsidR="00F6260C" w:rsidRPr="00743458" w:rsidRDefault="00F6260C" w:rsidP="000364E8">
      <w:pPr>
        <w:pStyle w:val="Prog"/>
      </w:pPr>
      <w:r w:rsidRPr="00743458">
        <w:t>ИСТ= A2</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ТБ=01</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ТБ=02</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ТБ=03</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lastRenderedPageBreak/>
        <w:t>ТБ=04</w:t>
      </w:r>
    </w:p>
    <w:p w:rsidR="00F6260C" w:rsidRPr="00743458" w:rsidRDefault="00F6260C" w:rsidP="000364E8">
      <w:pPr>
        <w:pStyle w:val="Prog"/>
      </w:pPr>
      <w:r w:rsidRPr="00743458">
        <w:t>#$</w:t>
      </w:r>
    </w:p>
    <w:p w:rsidR="00F6260C" w:rsidRPr="00743458" w:rsidRDefault="00F6260C" w:rsidP="000364E8">
      <w:pPr>
        <w:pStyle w:val="Prog"/>
        <w:rPr>
          <w:rFonts w:ascii="Times New Roman" w:hAnsi="Times New Roman" w:cs="Times New Roman"/>
          <w:b/>
          <w:bCs/>
          <w:i/>
          <w:iCs/>
          <w:sz w:val="24"/>
          <w:szCs w:val="24"/>
        </w:rPr>
      </w:pPr>
      <w:r w:rsidRPr="00743458">
        <w:rPr>
          <w:b/>
          <w:i/>
          <w:sz w:val="24"/>
          <w:szCs w:val="24"/>
        </w:rPr>
        <w:t>1а|1б|1в|1г|1д|2|3|4|5|6|7|8|9|</w:t>
      </w:r>
    </w:p>
    <w:p w:rsidR="00F6260C" w:rsidRPr="00743458" w:rsidRDefault="00F6260C" w:rsidP="000364E8">
      <w:pPr>
        <w:pStyle w:val="Prog"/>
      </w:pPr>
      <w:r w:rsidRPr="00743458">
        <w:t>#</w:t>
      </w:r>
    </w:p>
    <w:p w:rsidR="00F6260C" w:rsidRPr="00743458" w:rsidRDefault="00F6260C" w:rsidP="000364E8">
      <w:pPr>
        <w:pStyle w:val="Prog"/>
      </w:pPr>
      <w:r w:rsidRPr="00743458">
        <w:t>#&amp;</w:t>
      </w:r>
    </w:p>
    <w:p w:rsidR="00F6260C" w:rsidRPr="00743458" w:rsidRDefault="00F6260C" w:rsidP="000364E8">
      <w:pPr>
        <w:pStyle w:val="Prog"/>
      </w:pPr>
      <w:r w:rsidRPr="00743458">
        <w:t>Руководитель=Z1</w:t>
      </w:r>
    </w:p>
    <w:p w:rsidR="00F6260C" w:rsidRPr="00743458" w:rsidRDefault="00F6260C" w:rsidP="000364E8">
      <w:pPr>
        <w:pStyle w:val="Prog"/>
      </w:pPr>
      <w:r w:rsidRPr="00743458">
        <w:t>Гл. бухгалтер=Z2</w:t>
      </w:r>
    </w:p>
    <w:p w:rsidR="00F6260C" w:rsidRPr="00743458" w:rsidRDefault="00F6260C" w:rsidP="000364E8">
      <w:pPr>
        <w:pStyle w:val="Prog"/>
      </w:pPr>
      <w:r w:rsidRPr="00743458">
        <w:t>Исполнитель=Z3</w:t>
      </w:r>
    </w:p>
    <w:p w:rsidR="00F6260C" w:rsidRPr="00743458" w:rsidRDefault="00F6260C" w:rsidP="000364E8">
      <w:pPr>
        <w:pStyle w:val="Prog"/>
      </w:pPr>
      <w:r w:rsidRPr="00743458">
        <w:t>Тел.=Z4</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ППО=Z5</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FE5CEA">
      <w:pPr>
        <w:pStyle w:val="HeadAtachment"/>
        <w:keepNext w:val="0"/>
        <w:pageBreakBefore/>
        <w:widowControl w:val="0"/>
        <w:spacing w:after="0"/>
        <w:jc w:val="center"/>
        <w:rPr>
          <w:rFonts w:ascii="Times New Roman" w:hAnsi="Times New Roman" w:cs="Times New Roman"/>
          <w:sz w:val="24"/>
          <w:szCs w:val="24"/>
          <w:lang w:val="ru-RU"/>
        </w:rPr>
      </w:pPr>
      <w:r w:rsidRPr="00572D1F">
        <w:rPr>
          <w:b w:val="0"/>
          <w:sz w:val="24"/>
          <w:szCs w:val="24"/>
          <w:lang w:val="ru-RU"/>
        </w:rPr>
        <w:lastRenderedPageBreak/>
        <w:t>Форма 0503121( код формы 221). Отчет о финансовых результатах деятельности</w:t>
      </w:r>
    </w:p>
    <w:p w:rsidR="00F6260C" w:rsidRDefault="00F6260C" w:rsidP="005206DC">
      <w:pPr>
        <w:pStyle w:val="21"/>
        <w:ind w:left="708" w:firstLine="0"/>
        <w:rPr>
          <w:sz w:val="24"/>
          <w:szCs w:val="24"/>
        </w:rPr>
      </w:pPr>
    </w:p>
    <w:p w:rsidR="00F6260C" w:rsidRPr="00743458" w:rsidRDefault="00F6260C" w:rsidP="005206DC">
      <w:pPr>
        <w:pStyle w:val="21"/>
        <w:ind w:left="708"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423" w:type="dxa"/>
        <w:tblLayout w:type="fixed"/>
        <w:tblLook w:val="0000"/>
      </w:tblPr>
      <w:tblGrid>
        <w:gridCol w:w="4523"/>
        <w:gridCol w:w="900"/>
      </w:tblGrid>
      <w:tr w:rsidR="00F6260C" w:rsidRPr="00743458" w:rsidTr="009437A3">
        <w:trPr>
          <w:trHeight w:val="240"/>
        </w:trPr>
        <w:tc>
          <w:tcPr>
            <w:tcW w:w="4523"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00" w:type="dxa"/>
          </w:tcPr>
          <w:p w:rsidR="00F6260C" w:rsidRPr="00743458" w:rsidRDefault="00F6260C" w:rsidP="005206DC">
            <w:pPr>
              <w:pStyle w:val="21"/>
              <w:ind w:firstLine="0"/>
              <w:jc w:val="center"/>
              <w:rPr>
                <w:rFonts w:ascii="Times New Roman" w:hAnsi="Times New Roman"/>
                <w:sz w:val="24"/>
                <w:szCs w:val="24"/>
                <w:lang w:val="en-US"/>
              </w:rPr>
            </w:pPr>
            <w:r w:rsidRPr="00743458">
              <w:rPr>
                <w:b/>
                <w:i/>
                <w:sz w:val="24"/>
                <w:szCs w:val="24"/>
              </w:rPr>
              <w:t>2</w:t>
            </w:r>
          </w:p>
        </w:tc>
      </w:tr>
      <w:tr w:rsidR="00F6260C" w:rsidRPr="00743458" w:rsidTr="009437A3">
        <w:trPr>
          <w:trHeight w:val="290"/>
        </w:trPr>
        <w:tc>
          <w:tcPr>
            <w:tcW w:w="4523" w:type="dxa"/>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00"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456AF4">
      <w:pPr>
        <w:pStyle w:val="21"/>
        <w:spacing w:after="0"/>
        <w:rPr>
          <w:rFonts w:ascii="Times New Roman" w:hAnsi="Times New Roman"/>
          <w:sz w:val="24"/>
          <w:szCs w:val="24"/>
        </w:rPr>
      </w:pPr>
    </w:p>
    <w:p w:rsidR="00F6260C" w:rsidRPr="00743458" w:rsidRDefault="00F6260C" w:rsidP="00456AF4">
      <w:pPr>
        <w:pStyle w:val="21"/>
        <w:spacing w:after="0"/>
        <w:rPr>
          <w:rFonts w:ascii="Times New Roman" w:hAnsi="Times New Roman"/>
          <w:sz w:val="24"/>
          <w:szCs w:val="24"/>
        </w:rPr>
      </w:pPr>
      <w:r w:rsidRPr="00743458">
        <w:rPr>
          <w:sz w:val="24"/>
          <w:szCs w:val="24"/>
        </w:rPr>
        <w:t>Для формы 221 допускается вывод в текстовый файл строк с нулевыми значениями.</w:t>
      </w:r>
    </w:p>
    <w:p w:rsidR="00F6260C" w:rsidRPr="00743458" w:rsidRDefault="00F6260C" w:rsidP="00456AF4">
      <w:pPr>
        <w:pStyle w:val="21"/>
        <w:spacing w:after="0"/>
        <w:rPr>
          <w:rFonts w:ascii="Times New Roman" w:hAnsi="Times New Roman"/>
          <w:sz w:val="24"/>
          <w:szCs w:val="24"/>
        </w:rPr>
      </w:pPr>
      <w:r w:rsidRPr="00743458">
        <w:rPr>
          <w:sz w:val="24"/>
          <w:szCs w:val="24"/>
        </w:rPr>
        <w:t>Имя текстового файла по форме 221 формируется следующим образом: 221</w:t>
      </w:r>
      <w:r w:rsidRPr="00743458">
        <w:rPr>
          <w:sz w:val="24"/>
          <w:szCs w:val="24"/>
          <w:lang w:val="en-US"/>
        </w:rPr>
        <w:t>Y</w:t>
      </w:r>
      <w:r w:rsidRPr="00743458">
        <w:rPr>
          <w:sz w:val="24"/>
          <w:szCs w:val="24"/>
        </w:rPr>
        <w:t>01.TXT.</w:t>
      </w:r>
    </w:p>
    <w:p w:rsidR="00F6260C" w:rsidRPr="00743458" w:rsidRDefault="00F6260C" w:rsidP="00456AF4">
      <w:pPr>
        <w:pStyle w:val="21"/>
        <w:spacing w:after="0"/>
        <w:rPr>
          <w:rFonts w:ascii="Times New Roman" w:hAnsi="Times New Roman"/>
          <w:sz w:val="24"/>
          <w:szCs w:val="24"/>
        </w:rPr>
      </w:pPr>
      <w:r w:rsidRPr="00743458">
        <w:rPr>
          <w:sz w:val="24"/>
          <w:szCs w:val="24"/>
        </w:rPr>
        <w:t>Имя архивного файла: RRR_DDMMYY_221_Y_01.rar, где RRR- код главы министерства, ведомства, DDMMYY – регламентная дата.</w:t>
      </w:r>
    </w:p>
    <w:p w:rsidR="00F6260C" w:rsidRPr="00743458" w:rsidRDefault="00F6260C" w:rsidP="00456AF4">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15358F">
      <w:pPr>
        <w:pStyle w:val="Prog"/>
        <w:spacing w:before="0"/>
      </w:pPr>
      <w:r w:rsidRPr="00743458">
        <w:t>#%</w:t>
      </w:r>
    </w:p>
    <w:p w:rsidR="00F6260C" w:rsidRPr="00743458" w:rsidRDefault="00F6260C" w:rsidP="0015358F">
      <w:pPr>
        <w:pStyle w:val="Prog"/>
        <w:spacing w:before="0" w:after="0"/>
      </w:pPr>
      <w:r w:rsidRPr="00743458">
        <w:t>КОДФ=221</w:t>
      </w:r>
    </w:p>
    <w:p w:rsidR="00F6260C" w:rsidRPr="00743458" w:rsidRDefault="00F6260C" w:rsidP="0015358F">
      <w:pPr>
        <w:pStyle w:val="Prog"/>
        <w:spacing w:before="0" w:after="0"/>
      </w:pPr>
      <w:r w:rsidRPr="00743458">
        <w:t>ПРД=</w:t>
      </w:r>
      <w:r w:rsidRPr="00743458">
        <w:rPr>
          <w:b/>
          <w:bCs/>
          <w:i/>
          <w:iCs/>
          <w:sz w:val="22"/>
          <w:szCs w:val="22"/>
        </w:rPr>
        <w:t>А0</w:t>
      </w:r>
    </w:p>
    <w:p w:rsidR="00F6260C" w:rsidRPr="00743458" w:rsidRDefault="00F6260C" w:rsidP="0015358F">
      <w:pPr>
        <w:pStyle w:val="Prog"/>
        <w:spacing w:before="0"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15358F">
      <w:pPr>
        <w:pStyle w:val="Prog"/>
        <w:spacing w:before="0" w:after="0"/>
      </w:pPr>
      <w:r w:rsidRPr="00743458">
        <w:t>ВИД=3</w:t>
      </w:r>
    </w:p>
    <w:p w:rsidR="00F6260C" w:rsidRPr="00743458" w:rsidRDefault="00F6260C" w:rsidP="0015358F">
      <w:pPr>
        <w:pStyle w:val="Prog"/>
        <w:spacing w:before="0" w:after="0"/>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ТБ=01</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rPr>
          <w:b/>
          <w:i/>
          <w:sz w:val="24"/>
          <w:szCs w:val="24"/>
        </w:rPr>
        <w:t>2|4|5|6|</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#&amp;</w:t>
      </w:r>
    </w:p>
    <w:p w:rsidR="00F6260C" w:rsidRPr="00743458" w:rsidRDefault="00F6260C" w:rsidP="0015358F">
      <w:pPr>
        <w:pStyle w:val="aa"/>
        <w:spacing w:before="0" w:after="0"/>
        <w:rPr>
          <w:rFonts w:ascii="Courier New" w:hAnsi="Courier New" w:cs="Courier New"/>
          <w:sz w:val="18"/>
          <w:szCs w:val="18"/>
        </w:rPr>
      </w:pPr>
      <w:r w:rsidRPr="00743458">
        <w:t xml:space="preserve">Руководитель=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15358F">
      <w:pPr>
        <w:pStyle w:val="aa"/>
        <w:spacing w:before="0" w:after="0"/>
      </w:pPr>
      <w:r w:rsidRPr="00743458">
        <w:t>Гл. бухгалтер=</w:t>
      </w:r>
      <w:r w:rsidRPr="00743458">
        <w:rPr>
          <w:rFonts w:ascii="Courier New" w:hAnsi="Courier New" w:cs="Courier New"/>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15358F">
      <w:pPr>
        <w:pStyle w:val="Prog"/>
        <w:spacing w:before="0"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15358F">
      <w:pPr>
        <w:pStyle w:val="aa"/>
        <w:spacing w:before="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ППО=</w:t>
      </w:r>
      <w:r w:rsidRPr="00743458">
        <w:rPr>
          <w:b/>
          <w:bCs/>
          <w:i/>
          <w:iCs/>
          <w:sz w:val="22"/>
          <w:szCs w:val="22"/>
        </w:rPr>
        <w:t xml:space="preserve"> </w:t>
      </w:r>
      <w:r w:rsidRPr="00743458">
        <w:rPr>
          <w:b/>
          <w:bCs/>
          <w:i/>
          <w:iCs/>
          <w:sz w:val="22"/>
          <w:szCs w:val="22"/>
          <w:lang w:val="en-US"/>
        </w:rPr>
        <w:t>Z</w:t>
      </w:r>
      <w:r w:rsidRPr="00743458">
        <w:rPr>
          <w:b/>
          <w:bCs/>
          <w:i/>
          <w:iCs/>
          <w:sz w:val="22"/>
          <w:szCs w:val="22"/>
        </w:rPr>
        <w:t>5</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010AD3">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Форма 0503125 (код формы 225). Справка по консолидируемым расчетам</w:t>
      </w:r>
    </w:p>
    <w:p w:rsidR="00F6260C" w:rsidRPr="00743458" w:rsidRDefault="00F6260C" w:rsidP="00CA6435">
      <w:pPr>
        <w:pStyle w:val="21"/>
        <w:spacing w:after="0"/>
        <w:ind w:left="1077" w:firstLine="0"/>
        <w:rPr>
          <w:rFonts w:ascii="Times New Roman" w:hAnsi="Times New Roman"/>
          <w:sz w:val="24"/>
          <w:szCs w:val="24"/>
        </w:rPr>
      </w:pP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Для заполнения электронного файла используются только итоговая часть отчета.</w:t>
      </w: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 xml:space="preserve">Графа </w:t>
      </w:r>
      <w:del w:id="482" w:author="Шпынев Андрей Александрович" w:date="2015-01-15T15:26:00Z">
        <w:r w:rsidRPr="00743458" w:rsidDel="00E04858">
          <w:rPr>
            <w:sz w:val="24"/>
            <w:szCs w:val="24"/>
          </w:rPr>
          <w:delText xml:space="preserve">5 </w:delText>
        </w:r>
      </w:del>
      <w:ins w:id="483" w:author="Шпынев Андрей Александрович" w:date="2015-01-15T15:26:00Z">
        <w:r w:rsidR="00E04858">
          <w:rPr>
            <w:sz w:val="24"/>
            <w:szCs w:val="24"/>
          </w:rPr>
          <w:t>6</w:t>
        </w:r>
        <w:r w:rsidR="00E04858" w:rsidRPr="00743458">
          <w:rPr>
            <w:sz w:val="24"/>
            <w:szCs w:val="24"/>
          </w:rPr>
          <w:t xml:space="preserve"> </w:t>
        </w:r>
      </w:ins>
      <w:r w:rsidRPr="00743458">
        <w:rPr>
          <w:sz w:val="24"/>
          <w:szCs w:val="24"/>
        </w:rPr>
        <w:t xml:space="preserve">«Номер счета бюджетного учета»  для заполнения электронной формы разбивается на подграфы: </w:t>
      </w:r>
    </w:p>
    <w:p w:rsidR="00F6260C" w:rsidRPr="00743458" w:rsidRDefault="00F6260C" w:rsidP="00CA6435">
      <w:pPr>
        <w:pStyle w:val="21"/>
        <w:spacing w:after="0"/>
        <w:ind w:left="1077"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008"/>
        <w:gridCol w:w="900"/>
        <w:gridCol w:w="900"/>
        <w:gridCol w:w="1260"/>
        <w:gridCol w:w="1019"/>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087" w:type="dxa"/>
            <w:gridSpan w:val="5"/>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Номер   счета</w:t>
            </w:r>
            <w:r w:rsidRPr="00743458">
              <w:rPr>
                <w:sz w:val="24"/>
                <w:szCs w:val="24"/>
                <w:lang w:val="en-US"/>
              </w:rPr>
              <w:t xml:space="preserve"> </w:t>
            </w:r>
            <w:r w:rsidRPr="00743458">
              <w:rPr>
                <w:sz w:val="24"/>
                <w:szCs w:val="24"/>
              </w:rPr>
              <w:t>бюджетного</w:t>
            </w:r>
            <w:r w:rsidRPr="00743458">
              <w:rPr>
                <w:sz w:val="24"/>
                <w:szCs w:val="24"/>
                <w:lang w:val="en-US"/>
              </w:rPr>
              <w:t xml:space="preserve"> </w:t>
            </w:r>
            <w:r w:rsidRPr="00743458">
              <w:rPr>
                <w:sz w:val="24"/>
                <w:szCs w:val="24"/>
              </w:rPr>
              <w:t>учета</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087" w:type="dxa"/>
            <w:gridSpan w:val="5"/>
          </w:tcPr>
          <w:p w:rsidR="00F6260C" w:rsidRPr="008C5566" w:rsidRDefault="00F6260C" w:rsidP="00CA6435">
            <w:pPr>
              <w:pStyle w:val="21"/>
              <w:spacing w:before="0" w:after="0"/>
              <w:ind w:firstLine="0"/>
              <w:jc w:val="center"/>
              <w:rPr>
                <w:rFonts w:ascii="Times New Roman" w:hAnsi="Times New Roman"/>
                <w:b/>
                <w:i/>
                <w:sz w:val="24"/>
                <w:szCs w:val="24"/>
                <w:lang w:val="en-US"/>
              </w:rPr>
            </w:pPr>
            <w:del w:id="484" w:author="Шпынев Андрей Александрович" w:date="2015-01-13T17:21:00Z">
              <w:r w:rsidRPr="00743458" w:rsidDel="008C5566">
                <w:rPr>
                  <w:b/>
                  <w:i/>
                  <w:sz w:val="24"/>
                  <w:szCs w:val="24"/>
                </w:rPr>
                <w:delText>5</w:delText>
              </w:r>
            </w:del>
            <w:ins w:id="485" w:author="Шпынев Андрей Александрович" w:date="2015-01-13T17:21:00Z">
              <w:r w:rsidR="008C5566">
                <w:rPr>
                  <w:b/>
                  <w:i/>
                  <w:sz w:val="24"/>
                  <w:szCs w:val="24"/>
                  <w:lang w:val="en-US"/>
                </w:rPr>
                <w:t>6</w:t>
              </w:r>
            </w:ins>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ППП</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КБК</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486" w:author="Шпынев Андрей Александрович" w:date="2015-01-13T17:21:00Z">
              <w:r w:rsidRPr="00743458" w:rsidDel="008C5566">
                <w:rPr>
                  <w:b/>
                  <w:i/>
                  <w:sz w:val="24"/>
                  <w:szCs w:val="24"/>
                </w:rPr>
                <w:delText>5а</w:delText>
              </w:r>
            </w:del>
            <w:ins w:id="487" w:author="Шпынев Андрей Александрович" w:date="2015-01-13T17:21:00Z">
              <w:r w:rsidR="008C5566">
                <w:rPr>
                  <w:b/>
                  <w:i/>
                  <w:sz w:val="24"/>
                  <w:szCs w:val="24"/>
                  <w:lang w:val="en-US"/>
                </w:rPr>
                <w:t>6</w:t>
              </w:r>
              <w:r w:rsidR="008C5566" w:rsidRPr="00743458">
                <w:rPr>
                  <w:b/>
                  <w:i/>
                  <w:sz w:val="24"/>
                  <w:szCs w:val="24"/>
                </w:rPr>
                <w:t>а</w:t>
              </w:r>
            </w:ins>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488" w:author="Шпынев Андрей Александрович" w:date="2015-01-13T17:21:00Z">
              <w:r w:rsidRPr="00743458" w:rsidDel="008C5566">
                <w:rPr>
                  <w:b/>
                  <w:i/>
                  <w:sz w:val="24"/>
                  <w:szCs w:val="24"/>
                </w:rPr>
                <w:delText>5б</w:delText>
              </w:r>
            </w:del>
            <w:ins w:id="489" w:author="Шпынев Андрей Александрович" w:date="2015-01-13T17:21:00Z">
              <w:r w:rsidR="008C5566">
                <w:rPr>
                  <w:b/>
                  <w:i/>
                  <w:sz w:val="24"/>
                  <w:szCs w:val="24"/>
                  <w:lang w:val="en-US"/>
                </w:rPr>
                <w:t>6</w:t>
              </w:r>
              <w:r w:rsidR="008C5566" w:rsidRPr="00743458">
                <w:rPr>
                  <w:b/>
                  <w:i/>
                  <w:sz w:val="24"/>
                  <w:szCs w:val="24"/>
                </w:rPr>
                <w:t>б</w:t>
              </w:r>
            </w:ins>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490" w:author="Шпынев Андрей Александрович" w:date="2015-01-13T17:21:00Z">
              <w:r w:rsidRPr="00743458" w:rsidDel="008C5566">
                <w:rPr>
                  <w:b/>
                  <w:i/>
                  <w:sz w:val="24"/>
                  <w:szCs w:val="24"/>
                </w:rPr>
                <w:delText>5в</w:delText>
              </w:r>
            </w:del>
            <w:ins w:id="491" w:author="Шпынев Андрей Александрович" w:date="2015-01-13T17:21:00Z">
              <w:r w:rsidR="008C5566">
                <w:rPr>
                  <w:b/>
                  <w:i/>
                  <w:sz w:val="24"/>
                  <w:szCs w:val="24"/>
                  <w:lang w:val="en-US"/>
                </w:rPr>
                <w:t>6</w:t>
              </w:r>
              <w:r w:rsidR="008C5566" w:rsidRPr="00743458">
                <w:rPr>
                  <w:b/>
                  <w:i/>
                  <w:sz w:val="24"/>
                  <w:szCs w:val="24"/>
                </w:rPr>
                <w:t>в</w:t>
              </w:r>
            </w:ins>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492" w:author="Шпынев Андрей Александрович" w:date="2015-01-13T17:21:00Z">
              <w:r w:rsidRPr="00743458" w:rsidDel="008C5566">
                <w:rPr>
                  <w:b/>
                  <w:i/>
                  <w:sz w:val="24"/>
                  <w:szCs w:val="24"/>
                </w:rPr>
                <w:delText>5г</w:delText>
              </w:r>
            </w:del>
            <w:ins w:id="493" w:author="Шпынев Андрей Александрович" w:date="2015-01-13T17:21:00Z">
              <w:r w:rsidR="008C5566">
                <w:rPr>
                  <w:b/>
                  <w:i/>
                  <w:sz w:val="24"/>
                  <w:szCs w:val="24"/>
                  <w:lang w:val="en-US"/>
                </w:rPr>
                <w:t>6</w:t>
              </w:r>
              <w:r w:rsidR="008C5566" w:rsidRPr="00743458">
                <w:rPr>
                  <w:b/>
                  <w:i/>
                  <w:sz w:val="24"/>
                  <w:szCs w:val="24"/>
                </w:rPr>
                <w:t>г</w:t>
              </w:r>
            </w:ins>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494" w:author="Шпынев Андрей Александрович" w:date="2015-01-13T17:21:00Z">
              <w:r w:rsidRPr="00743458" w:rsidDel="008C5566">
                <w:rPr>
                  <w:b/>
                  <w:i/>
                  <w:sz w:val="24"/>
                  <w:szCs w:val="24"/>
                </w:rPr>
                <w:delText>5д</w:delText>
              </w:r>
            </w:del>
            <w:ins w:id="495" w:author="Шпынев Андрей Александрович" w:date="2015-01-13T17:21:00Z">
              <w:r w:rsidR="008C5566">
                <w:rPr>
                  <w:b/>
                  <w:i/>
                  <w:sz w:val="24"/>
                  <w:szCs w:val="24"/>
                  <w:lang w:val="en-US"/>
                </w:rPr>
                <w:t>6</w:t>
              </w:r>
              <w:r w:rsidR="008C5566" w:rsidRPr="00743458">
                <w:rPr>
                  <w:b/>
                  <w:i/>
                  <w:sz w:val="24"/>
                  <w:szCs w:val="24"/>
                </w:rPr>
                <w:t>д</w:t>
              </w:r>
            </w:ins>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14</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1260" w:type="dxa"/>
          </w:tcPr>
          <w:p w:rsidR="00F6260C" w:rsidRPr="00743458" w:rsidRDefault="00F6260C" w:rsidP="00830D90">
            <w:pPr>
              <w:pStyle w:val="21"/>
              <w:spacing w:before="0" w:after="0"/>
              <w:ind w:firstLine="0"/>
              <w:jc w:val="center"/>
              <w:rPr>
                <w:rFonts w:ascii="Times New Roman" w:hAnsi="Times New Roman"/>
                <w:sz w:val="24"/>
                <w:szCs w:val="24"/>
                <w:lang w:val="en-US"/>
              </w:rPr>
            </w:pPr>
            <w:r w:rsidRPr="00743458">
              <w:rPr>
                <w:sz w:val="24"/>
                <w:szCs w:val="24"/>
              </w:rPr>
              <w:t>5</w:t>
            </w:r>
          </w:p>
        </w:tc>
        <w:tc>
          <w:tcPr>
            <w:tcW w:w="101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tabs>
          <w:tab w:val="left" w:pos="3152"/>
        </w:tabs>
        <w:ind w:right="0" w:firstLine="900"/>
        <w:jc w:val="left"/>
        <w:rPr>
          <w:sz w:val="24"/>
          <w:szCs w:val="24"/>
        </w:rPr>
      </w:pPr>
      <w:r w:rsidRPr="00743458">
        <w:rPr>
          <w:sz w:val="24"/>
          <w:szCs w:val="24"/>
        </w:rPr>
        <w:t xml:space="preserve">Показатель ППП  в графе </w:t>
      </w:r>
      <w:del w:id="496" w:author="Шпынев Андрей Александрович" w:date="2015-01-15T15:26:00Z">
        <w:r w:rsidRPr="00743458" w:rsidDel="00E04858">
          <w:rPr>
            <w:b/>
            <w:bCs/>
            <w:i/>
            <w:iCs/>
            <w:sz w:val="24"/>
            <w:szCs w:val="24"/>
          </w:rPr>
          <w:delText>5а</w:delText>
        </w:r>
        <w:r w:rsidRPr="00743458" w:rsidDel="00E04858">
          <w:rPr>
            <w:sz w:val="24"/>
            <w:szCs w:val="24"/>
          </w:rPr>
          <w:delText xml:space="preserve"> </w:delText>
        </w:r>
      </w:del>
      <w:ins w:id="497" w:author="Шпынев Андрей Александрович" w:date="2015-01-15T15:26:00Z">
        <w:r w:rsidR="00E04858">
          <w:rPr>
            <w:b/>
            <w:bCs/>
            <w:i/>
            <w:iCs/>
            <w:sz w:val="24"/>
            <w:szCs w:val="24"/>
          </w:rPr>
          <w:t>6</w:t>
        </w:r>
        <w:r w:rsidR="00E04858" w:rsidRPr="00743458">
          <w:rPr>
            <w:b/>
            <w:bCs/>
            <w:i/>
            <w:iCs/>
            <w:sz w:val="24"/>
            <w:szCs w:val="24"/>
          </w:rPr>
          <w:t>а</w:t>
        </w:r>
        <w:r w:rsidR="00E04858" w:rsidRPr="00743458">
          <w:rPr>
            <w:sz w:val="24"/>
            <w:szCs w:val="24"/>
          </w:rPr>
          <w:t xml:space="preserve"> </w:t>
        </w:r>
      </w:ins>
      <w:r w:rsidRPr="00743458">
        <w:rPr>
          <w:sz w:val="24"/>
          <w:szCs w:val="24"/>
        </w:rPr>
        <w:t>- код ГАБС, составляющего данную форму.</w:t>
      </w:r>
    </w:p>
    <w:p w:rsidR="00F6260C" w:rsidRPr="00743458" w:rsidRDefault="00F6260C" w:rsidP="003B29CB">
      <w:pPr>
        <w:pStyle w:val="21"/>
        <w:spacing w:after="0"/>
        <w:ind w:firstLine="902"/>
        <w:rPr>
          <w:rFonts w:ascii="Times New Roman" w:hAnsi="Times New Roman"/>
          <w:sz w:val="24"/>
          <w:szCs w:val="24"/>
        </w:rPr>
      </w:pPr>
      <w:r w:rsidRPr="00743458">
        <w:rPr>
          <w:sz w:val="24"/>
          <w:szCs w:val="24"/>
        </w:rPr>
        <w:t xml:space="preserve">Графа </w:t>
      </w:r>
      <w:del w:id="498" w:author="Шпынев Андрей Александрович" w:date="2015-01-15T15:26:00Z">
        <w:r w:rsidRPr="00743458" w:rsidDel="00E04858">
          <w:rPr>
            <w:sz w:val="24"/>
            <w:szCs w:val="24"/>
          </w:rPr>
          <w:delText xml:space="preserve">8 </w:delText>
        </w:r>
      </w:del>
      <w:ins w:id="499" w:author="Шпынев Андрей Александрович" w:date="2015-01-15T15:26:00Z">
        <w:r w:rsidR="00E04858">
          <w:rPr>
            <w:sz w:val="24"/>
            <w:szCs w:val="24"/>
          </w:rPr>
          <w:t>9</w:t>
        </w:r>
        <w:r w:rsidR="00E04858" w:rsidRPr="00743458">
          <w:rPr>
            <w:sz w:val="24"/>
            <w:szCs w:val="24"/>
          </w:rPr>
          <w:t xml:space="preserve"> </w:t>
        </w:r>
      </w:ins>
      <w:r w:rsidRPr="00743458">
        <w:rPr>
          <w:sz w:val="24"/>
          <w:szCs w:val="24"/>
        </w:rPr>
        <w:t xml:space="preserve">«Код корреспондирующего счета бюджетного учета»  для заполнения электронной формы разбивается на подграфы: </w:t>
      </w:r>
    </w:p>
    <w:tbl>
      <w:tblPr>
        <w:tblW w:w="10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908"/>
        <w:gridCol w:w="2049"/>
        <w:gridCol w:w="1842"/>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799" w:type="dxa"/>
            <w:gridSpan w:val="3"/>
          </w:tcPr>
          <w:p w:rsidR="00F6260C" w:rsidRPr="00743458" w:rsidRDefault="00F6260C" w:rsidP="005206DC">
            <w:pPr>
              <w:pStyle w:val="21"/>
              <w:ind w:firstLine="0"/>
              <w:jc w:val="center"/>
              <w:rPr>
                <w:rFonts w:ascii="Times New Roman" w:hAnsi="Times New Roman"/>
                <w:sz w:val="24"/>
                <w:szCs w:val="24"/>
              </w:rPr>
            </w:pPr>
            <w:r w:rsidRPr="00743458">
              <w:rPr>
                <w:sz w:val="24"/>
                <w:szCs w:val="24"/>
              </w:rPr>
              <w:t>Код корреспондирующего счета бюджетного учета</w:t>
            </w:r>
          </w:p>
        </w:tc>
      </w:tr>
      <w:tr w:rsidR="00F6260C" w:rsidRPr="00743458">
        <w:trPr>
          <w:trHeight w:val="292"/>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799" w:type="dxa"/>
            <w:gridSpan w:val="3"/>
          </w:tcPr>
          <w:p w:rsidR="00F6260C" w:rsidRPr="008C5566" w:rsidRDefault="00F6260C" w:rsidP="00CA6435">
            <w:pPr>
              <w:pStyle w:val="21"/>
              <w:spacing w:before="0" w:after="0"/>
              <w:ind w:firstLine="0"/>
              <w:jc w:val="center"/>
              <w:rPr>
                <w:rFonts w:ascii="Times New Roman" w:hAnsi="Times New Roman"/>
                <w:b/>
                <w:i/>
                <w:sz w:val="24"/>
                <w:szCs w:val="24"/>
                <w:lang w:val="en-US"/>
              </w:rPr>
            </w:pPr>
            <w:del w:id="500" w:author="Шпынев Андрей Александрович" w:date="2015-01-13T17:21:00Z">
              <w:r w:rsidRPr="00743458" w:rsidDel="008C5566">
                <w:rPr>
                  <w:b/>
                  <w:i/>
                  <w:sz w:val="24"/>
                  <w:szCs w:val="24"/>
                </w:rPr>
                <w:delText>8</w:delText>
              </w:r>
            </w:del>
            <w:ins w:id="501" w:author="Шпынев Андрей Александрович" w:date="2015-01-13T17:21:00Z">
              <w:r w:rsidR="008C5566">
                <w:rPr>
                  <w:b/>
                  <w:i/>
                  <w:sz w:val="24"/>
                  <w:szCs w:val="24"/>
                  <w:lang w:val="en-US"/>
                </w:rPr>
                <w:t>9</w:t>
              </w:r>
            </w:ins>
          </w:p>
        </w:tc>
      </w:tr>
      <w:tr w:rsidR="00F6260C" w:rsidRPr="00743458">
        <w:trPr>
          <w:trHeight w:val="313"/>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502" w:author="Шпынев Андрей Александрович" w:date="2015-01-13T17:21:00Z">
              <w:r w:rsidRPr="00743458" w:rsidDel="008C5566">
                <w:rPr>
                  <w:b/>
                  <w:i/>
                  <w:sz w:val="24"/>
                  <w:szCs w:val="24"/>
                </w:rPr>
                <w:delText>8а</w:delText>
              </w:r>
            </w:del>
            <w:ins w:id="503" w:author="Шпынев Андрей Александрович" w:date="2015-01-13T17:21:00Z">
              <w:r w:rsidR="008C5566">
                <w:rPr>
                  <w:b/>
                  <w:i/>
                  <w:sz w:val="24"/>
                  <w:szCs w:val="24"/>
                  <w:lang w:val="en-US"/>
                </w:rPr>
                <w:t>9</w:t>
              </w:r>
              <w:r w:rsidR="008C5566" w:rsidRPr="00743458">
                <w:rPr>
                  <w:b/>
                  <w:i/>
                  <w:sz w:val="24"/>
                  <w:szCs w:val="24"/>
                </w:rPr>
                <w:t>а</w:t>
              </w:r>
            </w:ins>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504" w:author="Шпынев Андрей Александрович" w:date="2015-01-13T17:21:00Z">
              <w:r w:rsidRPr="00743458" w:rsidDel="008C5566">
                <w:rPr>
                  <w:b/>
                  <w:i/>
                  <w:sz w:val="24"/>
                  <w:szCs w:val="24"/>
                </w:rPr>
                <w:delText>8б</w:delText>
              </w:r>
            </w:del>
            <w:ins w:id="505" w:author="Шпынев Андрей Александрович" w:date="2015-01-13T17:21:00Z">
              <w:r w:rsidR="008C5566">
                <w:rPr>
                  <w:b/>
                  <w:i/>
                  <w:sz w:val="24"/>
                  <w:szCs w:val="24"/>
                  <w:lang w:val="en-US"/>
                </w:rPr>
                <w:t>9</w:t>
              </w:r>
              <w:r w:rsidR="008C5566" w:rsidRPr="00743458">
                <w:rPr>
                  <w:b/>
                  <w:i/>
                  <w:sz w:val="24"/>
                  <w:szCs w:val="24"/>
                </w:rPr>
                <w:t>б</w:t>
              </w:r>
            </w:ins>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del w:id="506" w:author="Шпынев Андрей Александрович" w:date="2015-01-13T17:21:00Z">
              <w:r w:rsidRPr="00743458" w:rsidDel="008C5566">
                <w:rPr>
                  <w:b/>
                  <w:i/>
                  <w:sz w:val="24"/>
                  <w:szCs w:val="24"/>
                </w:rPr>
                <w:delText>8в</w:delText>
              </w:r>
            </w:del>
            <w:ins w:id="507" w:author="Шпынев Андрей Александрович" w:date="2015-01-13T17:21:00Z">
              <w:r w:rsidR="008C5566">
                <w:rPr>
                  <w:b/>
                  <w:i/>
                  <w:sz w:val="24"/>
                  <w:szCs w:val="24"/>
                  <w:lang w:val="en-US"/>
                </w:rPr>
                <w:t>9</w:t>
              </w:r>
              <w:r w:rsidR="008C5566" w:rsidRPr="00743458">
                <w:rPr>
                  <w:b/>
                  <w:i/>
                  <w:sz w:val="24"/>
                  <w:szCs w:val="24"/>
                </w:rPr>
                <w:t>в</w:t>
              </w:r>
            </w:ins>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9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204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5</w:t>
            </w:r>
          </w:p>
        </w:tc>
        <w:tc>
          <w:tcPr>
            <w:tcW w:w="1842"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ind w:left="900" w:firstLine="0"/>
        <w:rPr>
          <w:rFonts w:ascii="Times New Roman" w:hAnsi="Times New Roman"/>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11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18"/>
        <w:gridCol w:w="819"/>
        <w:gridCol w:w="819"/>
        <w:gridCol w:w="818"/>
        <w:gridCol w:w="818"/>
        <w:gridCol w:w="818"/>
        <w:gridCol w:w="818"/>
        <w:gridCol w:w="818"/>
      </w:tblGrid>
      <w:tr w:rsidR="008C5566" w:rsidRPr="00743458" w:rsidTr="008C5566">
        <w:trPr>
          <w:cantSplit/>
          <w:trHeight w:val="240"/>
          <w:jc w:val="center"/>
        </w:trPr>
        <w:tc>
          <w:tcPr>
            <w:tcW w:w="4500" w:type="dxa"/>
          </w:tcPr>
          <w:p w:rsidR="008C5566" w:rsidRPr="00743458" w:rsidRDefault="008C5566" w:rsidP="00CA643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8" w:type="dxa"/>
          </w:tcPr>
          <w:p w:rsidR="008C5566" w:rsidRPr="00743458" w:rsidRDefault="008C5566" w:rsidP="00CA6435">
            <w:pPr>
              <w:pStyle w:val="21"/>
              <w:spacing w:before="0" w:after="0"/>
              <w:ind w:firstLine="0"/>
              <w:jc w:val="center"/>
              <w:rPr>
                <w:rFonts w:ascii="Times New Roman" w:hAnsi="Times New Roman"/>
                <w:sz w:val="24"/>
                <w:szCs w:val="24"/>
                <w:lang w:val="en-US"/>
              </w:rPr>
            </w:pPr>
            <w:r w:rsidRPr="00743458">
              <w:rPr>
                <w:b/>
                <w:i/>
                <w:sz w:val="24"/>
                <w:szCs w:val="24"/>
              </w:rPr>
              <w:t>А7</w:t>
            </w:r>
          </w:p>
        </w:tc>
        <w:tc>
          <w:tcPr>
            <w:tcW w:w="819" w:type="dxa"/>
          </w:tcPr>
          <w:p w:rsidR="008C5566" w:rsidRPr="00743458" w:rsidDel="008C5566" w:rsidRDefault="008C5566" w:rsidP="00CA6435">
            <w:pPr>
              <w:pStyle w:val="21"/>
              <w:spacing w:before="0" w:after="0"/>
              <w:ind w:firstLine="0"/>
              <w:jc w:val="center"/>
              <w:rPr>
                <w:b/>
                <w:i/>
                <w:sz w:val="24"/>
                <w:szCs w:val="24"/>
                <w:lang w:val="en-US"/>
              </w:rPr>
            </w:pPr>
            <w:ins w:id="508" w:author="Шпынев Андрей Александрович" w:date="2015-01-13T17:23:00Z">
              <w:r>
                <w:rPr>
                  <w:b/>
                  <w:i/>
                  <w:sz w:val="24"/>
                  <w:szCs w:val="24"/>
                  <w:lang w:val="en-US"/>
                </w:rPr>
                <w:t>2</w:t>
              </w:r>
            </w:ins>
          </w:p>
        </w:tc>
        <w:tc>
          <w:tcPr>
            <w:tcW w:w="819" w:type="dxa"/>
          </w:tcPr>
          <w:p w:rsidR="008C5566" w:rsidRPr="00743458" w:rsidRDefault="008C5566" w:rsidP="00CA6435">
            <w:pPr>
              <w:pStyle w:val="21"/>
              <w:spacing w:before="0" w:after="0"/>
              <w:ind w:firstLine="0"/>
              <w:jc w:val="center"/>
              <w:rPr>
                <w:rFonts w:ascii="Times New Roman" w:hAnsi="Times New Roman"/>
                <w:sz w:val="24"/>
                <w:szCs w:val="24"/>
                <w:lang w:val="en-US"/>
              </w:rPr>
            </w:pPr>
            <w:del w:id="509" w:author="Шпынев Андрей Александрович" w:date="2015-01-13T17:20:00Z">
              <w:r w:rsidRPr="00743458" w:rsidDel="008C5566">
                <w:rPr>
                  <w:b/>
                  <w:i/>
                  <w:sz w:val="24"/>
                  <w:szCs w:val="24"/>
                  <w:lang w:val="en-US"/>
                </w:rPr>
                <w:delText>2</w:delText>
              </w:r>
            </w:del>
            <w:ins w:id="510" w:author="Шпынев Андрей Александрович" w:date="2015-01-13T17:20:00Z">
              <w:r>
                <w:rPr>
                  <w:b/>
                  <w:i/>
                  <w:sz w:val="24"/>
                  <w:szCs w:val="24"/>
                  <w:lang w:val="en-US"/>
                </w:rPr>
                <w:t>3</w:t>
              </w:r>
            </w:ins>
          </w:p>
        </w:tc>
        <w:tc>
          <w:tcPr>
            <w:tcW w:w="818" w:type="dxa"/>
          </w:tcPr>
          <w:p w:rsidR="008C5566" w:rsidRPr="00743458" w:rsidRDefault="008C5566" w:rsidP="00CA6435">
            <w:pPr>
              <w:pStyle w:val="21"/>
              <w:spacing w:before="0" w:after="0"/>
              <w:ind w:firstLine="0"/>
              <w:jc w:val="center"/>
              <w:rPr>
                <w:rFonts w:ascii="Times New Roman" w:hAnsi="Times New Roman"/>
                <w:sz w:val="24"/>
                <w:szCs w:val="24"/>
                <w:lang w:val="en-US"/>
              </w:rPr>
            </w:pPr>
            <w:del w:id="511" w:author="Шпынев Андрей Александрович" w:date="2015-01-13T17:21:00Z">
              <w:r w:rsidRPr="00743458" w:rsidDel="008C5566">
                <w:rPr>
                  <w:b/>
                  <w:i/>
                  <w:sz w:val="24"/>
                  <w:szCs w:val="24"/>
                  <w:lang w:val="en-US"/>
                </w:rPr>
                <w:delText>3</w:delText>
              </w:r>
            </w:del>
            <w:ins w:id="512" w:author="Шпынев Андрей Александрович" w:date="2015-01-13T17:21:00Z">
              <w:r>
                <w:rPr>
                  <w:b/>
                  <w:i/>
                  <w:sz w:val="24"/>
                  <w:szCs w:val="24"/>
                  <w:lang w:val="en-US"/>
                </w:rPr>
                <w:t>4</w:t>
              </w:r>
            </w:ins>
          </w:p>
        </w:tc>
        <w:tc>
          <w:tcPr>
            <w:tcW w:w="818" w:type="dxa"/>
          </w:tcPr>
          <w:p w:rsidR="008C5566" w:rsidRPr="008C5566" w:rsidRDefault="008C5566" w:rsidP="00CA6435">
            <w:pPr>
              <w:pStyle w:val="21"/>
              <w:spacing w:before="0" w:after="0"/>
              <w:ind w:firstLine="0"/>
              <w:jc w:val="center"/>
              <w:rPr>
                <w:rFonts w:ascii="Times New Roman" w:hAnsi="Times New Roman"/>
                <w:sz w:val="24"/>
                <w:szCs w:val="24"/>
                <w:lang w:val="en-US"/>
              </w:rPr>
            </w:pPr>
            <w:del w:id="513" w:author="Шпынев Андрей Александрович" w:date="2015-01-13T17:21:00Z">
              <w:r w:rsidRPr="00743458" w:rsidDel="008C5566">
                <w:rPr>
                  <w:b/>
                  <w:i/>
                  <w:sz w:val="24"/>
                  <w:szCs w:val="24"/>
                </w:rPr>
                <w:delText>4</w:delText>
              </w:r>
            </w:del>
            <w:ins w:id="514" w:author="Шпынев Андрей Александрович" w:date="2015-01-13T17:21:00Z">
              <w:r>
                <w:rPr>
                  <w:b/>
                  <w:i/>
                  <w:sz w:val="24"/>
                  <w:szCs w:val="24"/>
                  <w:lang w:val="en-US"/>
                </w:rPr>
                <w:t>5</w:t>
              </w:r>
            </w:ins>
          </w:p>
        </w:tc>
        <w:tc>
          <w:tcPr>
            <w:tcW w:w="818" w:type="dxa"/>
          </w:tcPr>
          <w:p w:rsidR="008C5566" w:rsidRPr="008C5566" w:rsidDel="008C5566" w:rsidRDefault="008C5566" w:rsidP="00CA6435">
            <w:pPr>
              <w:pStyle w:val="21"/>
              <w:spacing w:before="0" w:after="0"/>
              <w:ind w:firstLine="0"/>
              <w:jc w:val="center"/>
              <w:rPr>
                <w:ins w:id="515" w:author="Шпынев Андрей Александрович" w:date="2015-01-13T17:21:00Z"/>
                <w:b/>
                <w:i/>
                <w:sz w:val="24"/>
                <w:szCs w:val="24"/>
                <w:lang w:val="en-US"/>
              </w:rPr>
            </w:pPr>
            <w:ins w:id="516" w:author="Шпынев Андрей Александрович" w:date="2015-01-13T17:22:00Z">
              <w:r>
                <w:rPr>
                  <w:b/>
                  <w:i/>
                  <w:sz w:val="24"/>
                  <w:szCs w:val="24"/>
                  <w:lang w:val="en-US"/>
                </w:rPr>
                <w:t>10</w:t>
              </w:r>
            </w:ins>
          </w:p>
        </w:tc>
        <w:tc>
          <w:tcPr>
            <w:tcW w:w="818" w:type="dxa"/>
          </w:tcPr>
          <w:p w:rsidR="008C5566" w:rsidRPr="008C5566" w:rsidDel="008C5566" w:rsidRDefault="008C5566" w:rsidP="00CA6435">
            <w:pPr>
              <w:pStyle w:val="21"/>
              <w:spacing w:before="0" w:after="0"/>
              <w:ind w:firstLine="0"/>
              <w:jc w:val="center"/>
              <w:rPr>
                <w:ins w:id="517" w:author="Шпынев Андрей Александрович" w:date="2015-01-13T17:22:00Z"/>
                <w:b/>
                <w:i/>
                <w:sz w:val="24"/>
                <w:szCs w:val="24"/>
                <w:lang w:val="en-US"/>
              </w:rPr>
            </w:pPr>
            <w:ins w:id="518" w:author="Шпынев Андрей Александрович" w:date="2015-01-13T17:22:00Z">
              <w:r>
                <w:rPr>
                  <w:b/>
                  <w:i/>
                  <w:sz w:val="24"/>
                  <w:szCs w:val="24"/>
                  <w:lang w:val="en-US"/>
                </w:rPr>
                <w:t>11</w:t>
              </w:r>
            </w:ins>
          </w:p>
        </w:tc>
        <w:tc>
          <w:tcPr>
            <w:tcW w:w="818" w:type="dxa"/>
          </w:tcPr>
          <w:p w:rsidR="008C5566" w:rsidRPr="008C5566" w:rsidDel="008C5566" w:rsidRDefault="008C5566" w:rsidP="00CA6435">
            <w:pPr>
              <w:pStyle w:val="21"/>
              <w:spacing w:before="0" w:after="0"/>
              <w:ind w:firstLine="0"/>
              <w:jc w:val="center"/>
              <w:rPr>
                <w:ins w:id="519" w:author="Шпынев Андрей Александрович" w:date="2015-01-13T17:22:00Z"/>
                <w:b/>
                <w:i/>
                <w:sz w:val="24"/>
                <w:szCs w:val="24"/>
                <w:lang w:val="en-US"/>
              </w:rPr>
            </w:pPr>
            <w:ins w:id="520" w:author="Шпынев Андрей Александрович" w:date="2015-01-13T17:22:00Z">
              <w:r>
                <w:rPr>
                  <w:b/>
                  <w:i/>
                  <w:sz w:val="24"/>
                  <w:szCs w:val="24"/>
                  <w:lang w:val="en-US"/>
                </w:rPr>
                <w:t>12</w:t>
              </w:r>
            </w:ins>
          </w:p>
        </w:tc>
      </w:tr>
      <w:tr w:rsidR="008C5566" w:rsidRPr="00743458" w:rsidTr="008C5566">
        <w:trPr>
          <w:cantSplit/>
          <w:trHeight w:val="240"/>
          <w:jc w:val="center"/>
        </w:trPr>
        <w:tc>
          <w:tcPr>
            <w:tcW w:w="4500" w:type="dxa"/>
            <w:vAlign w:val="bottom"/>
          </w:tcPr>
          <w:p w:rsidR="008C5566" w:rsidRPr="00743458" w:rsidRDefault="008C5566" w:rsidP="00CA643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8" w:type="dxa"/>
            <w:vAlign w:val="bottom"/>
          </w:tcPr>
          <w:p w:rsidR="008C5566" w:rsidRPr="00743458" w:rsidRDefault="008C5566" w:rsidP="00CA6435">
            <w:pPr>
              <w:pStyle w:val="21"/>
              <w:spacing w:before="0" w:after="0"/>
              <w:ind w:firstLine="0"/>
              <w:jc w:val="center"/>
              <w:rPr>
                <w:rFonts w:ascii="Times New Roman" w:hAnsi="Times New Roman"/>
                <w:sz w:val="24"/>
                <w:szCs w:val="24"/>
              </w:rPr>
            </w:pPr>
            <w:r w:rsidRPr="00743458">
              <w:rPr>
                <w:sz w:val="24"/>
                <w:szCs w:val="24"/>
              </w:rPr>
              <w:t>8</w:t>
            </w:r>
          </w:p>
        </w:tc>
        <w:tc>
          <w:tcPr>
            <w:tcW w:w="819" w:type="dxa"/>
          </w:tcPr>
          <w:p w:rsidR="008C5566" w:rsidRPr="008C5566" w:rsidRDefault="008C5566" w:rsidP="00CA6435">
            <w:pPr>
              <w:pStyle w:val="21"/>
              <w:spacing w:before="0" w:after="0"/>
              <w:ind w:firstLine="0"/>
              <w:jc w:val="center"/>
              <w:rPr>
                <w:ins w:id="521" w:author="Шпынев Андрей Александрович" w:date="2015-01-13T17:23:00Z"/>
                <w:sz w:val="24"/>
                <w:szCs w:val="24"/>
                <w:lang w:val="en-US"/>
              </w:rPr>
            </w:pPr>
            <w:ins w:id="522" w:author="Шпынев Андрей Александрович" w:date="2015-01-13T17:24:00Z">
              <w:r>
                <w:rPr>
                  <w:sz w:val="24"/>
                  <w:szCs w:val="24"/>
                  <w:lang w:val="en-US"/>
                </w:rPr>
                <w:t>10</w:t>
              </w:r>
            </w:ins>
          </w:p>
        </w:tc>
        <w:tc>
          <w:tcPr>
            <w:tcW w:w="819" w:type="dxa"/>
            <w:vAlign w:val="bottom"/>
          </w:tcPr>
          <w:p w:rsidR="008C5566" w:rsidRPr="00743458" w:rsidRDefault="008C5566" w:rsidP="00CA6435">
            <w:pPr>
              <w:pStyle w:val="21"/>
              <w:spacing w:before="0" w:after="0"/>
              <w:ind w:firstLine="0"/>
              <w:jc w:val="center"/>
              <w:rPr>
                <w:rFonts w:ascii="Times New Roman" w:hAnsi="Times New Roman"/>
                <w:sz w:val="24"/>
                <w:szCs w:val="24"/>
              </w:rPr>
            </w:pPr>
            <w:r w:rsidRPr="00743458">
              <w:rPr>
                <w:sz w:val="24"/>
                <w:szCs w:val="24"/>
              </w:rPr>
              <w:t>3</w:t>
            </w:r>
          </w:p>
        </w:tc>
        <w:tc>
          <w:tcPr>
            <w:tcW w:w="818" w:type="dxa"/>
            <w:vAlign w:val="bottom"/>
          </w:tcPr>
          <w:p w:rsidR="008C5566" w:rsidRPr="00743458" w:rsidRDefault="008C5566" w:rsidP="00CA6435">
            <w:pPr>
              <w:pStyle w:val="21"/>
              <w:spacing w:before="0" w:after="0"/>
              <w:ind w:left="-250" w:firstLine="250"/>
              <w:jc w:val="center"/>
              <w:rPr>
                <w:rFonts w:ascii="Times New Roman" w:hAnsi="Times New Roman"/>
                <w:sz w:val="24"/>
                <w:szCs w:val="24"/>
              </w:rPr>
            </w:pPr>
            <w:r w:rsidRPr="00743458">
              <w:rPr>
                <w:sz w:val="24"/>
                <w:szCs w:val="24"/>
              </w:rPr>
              <w:t>8</w:t>
            </w:r>
          </w:p>
        </w:tc>
        <w:tc>
          <w:tcPr>
            <w:tcW w:w="818" w:type="dxa"/>
            <w:vAlign w:val="bottom"/>
          </w:tcPr>
          <w:p w:rsidR="008C5566" w:rsidRPr="00743458" w:rsidRDefault="008C5566" w:rsidP="00CA6435">
            <w:pPr>
              <w:pStyle w:val="21"/>
              <w:spacing w:before="0" w:after="0"/>
              <w:ind w:firstLine="0"/>
              <w:jc w:val="center"/>
              <w:rPr>
                <w:rFonts w:ascii="Times New Roman" w:hAnsi="Times New Roman"/>
                <w:sz w:val="24"/>
                <w:szCs w:val="24"/>
              </w:rPr>
            </w:pPr>
            <w:r w:rsidRPr="00743458">
              <w:rPr>
                <w:sz w:val="24"/>
                <w:szCs w:val="24"/>
              </w:rPr>
              <w:t>2</w:t>
            </w:r>
          </w:p>
        </w:tc>
        <w:tc>
          <w:tcPr>
            <w:tcW w:w="818" w:type="dxa"/>
          </w:tcPr>
          <w:p w:rsidR="008C5566" w:rsidRPr="008C5566" w:rsidRDefault="008C5566" w:rsidP="00CA6435">
            <w:pPr>
              <w:pStyle w:val="21"/>
              <w:spacing w:before="0" w:after="0"/>
              <w:ind w:firstLine="0"/>
              <w:jc w:val="center"/>
              <w:rPr>
                <w:ins w:id="523" w:author="Шпынев Андрей Александрович" w:date="2015-01-13T17:21:00Z"/>
                <w:sz w:val="24"/>
                <w:szCs w:val="24"/>
                <w:lang w:val="en-US"/>
              </w:rPr>
            </w:pPr>
            <w:ins w:id="524" w:author="Шпынев Андрей Александрович" w:date="2015-01-13T17:24:00Z">
              <w:r>
                <w:rPr>
                  <w:sz w:val="24"/>
                  <w:szCs w:val="24"/>
                  <w:lang w:val="en-US"/>
                </w:rPr>
                <w:t>10</w:t>
              </w:r>
            </w:ins>
          </w:p>
        </w:tc>
        <w:tc>
          <w:tcPr>
            <w:tcW w:w="818" w:type="dxa"/>
          </w:tcPr>
          <w:p w:rsidR="008C5566" w:rsidRPr="008C5566" w:rsidRDefault="008C5566" w:rsidP="00CA6435">
            <w:pPr>
              <w:pStyle w:val="21"/>
              <w:spacing w:before="0" w:after="0"/>
              <w:ind w:firstLine="0"/>
              <w:jc w:val="center"/>
              <w:rPr>
                <w:ins w:id="525" w:author="Шпынев Андрей Александрович" w:date="2015-01-13T17:22:00Z"/>
                <w:sz w:val="24"/>
                <w:szCs w:val="24"/>
                <w:lang w:val="en-US"/>
              </w:rPr>
            </w:pPr>
            <w:ins w:id="526" w:author="Шпынев Андрей Александрович" w:date="2015-01-13T17:24:00Z">
              <w:r>
                <w:rPr>
                  <w:sz w:val="24"/>
                  <w:szCs w:val="24"/>
                  <w:lang w:val="en-US"/>
                </w:rPr>
                <w:t>3</w:t>
              </w:r>
            </w:ins>
          </w:p>
        </w:tc>
        <w:tc>
          <w:tcPr>
            <w:tcW w:w="818" w:type="dxa"/>
          </w:tcPr>
          <w:p w:rsidR="008C5566" w:rsidRPr="008C5566" w:rsidRDefault="008C5566" w:rsidP="00CA6435">
            <w:pPr>
              <w:pStyle w:val="21"/>
              <w:spacing w:before="0" w:after="0"/>
              <w:ind w:firstLine="0"/>
              <w:jc w:val="center"/>
              <w:rPr>
                <w:ins w:id="527" w:author="Шпынев Андрей Александрович" w:date="2015-01-13T17:22:00Z"/>
                <w:sz w:val="24"/>
                <w:szCs w:val="24"/>
                <w:lang w:val="en-US"/>
              </w:rPr>
            </w:pPr>
            <w:ins w:id="528" w:author="Шпынев Андрей Александрович" w:date="2015-01-13T17:24:00Z">
              <w:r>
                <w:rPr>
                  <w:sz w:val="24"/>
                  <w:szCs w:val="24"/>
                  <w:lang w:val="en-US"/>
                </w:rPr>
                <w:t>8</w:t>
              </w:r>
            </w:ins>
          </w:p>
        </w:tc>
      </w:tr>
    </w:tbl>
    <w:p w:rsidR="00F6260C" w:rsidRPr="00743458" w:rsidRDefault="00F6260C" w:rsidP="00830D90">
      <w:pPr>
        <w:pStyle w:val="ae"/>
        <w:ind w:firstLine="709"/>
        <w:rPr>
          <w:sz w:val="24"/>
          <w:szCs w:val="24"/>
        </w:rPr>
      </w:pPr>
    </w:p>
    <w:p w:rsidR="00F6260C" w:rsidRPr="00743458" w:rsidRDefault="00F6260C" w:rsidP="00830D90">
      <w:pPr>
        <w:pStyle w:val="ae"/>
        <w:ind w:firstLine="709"/>
        <w:rPr>
          <w:sz w:val="24"/>
          <w:szCs w:val="24"/>
        </w:rPr>
      </w:pPr>
      <w:r w:rsidRPr="00743458">
        <w:rPr>
          <w:sz w:val="24"/>
          <w:szCs w:val="24"/>
        </w:rPr>
        <w:t xml:space="preserve">Для КСБУ=130404000 ПРП принимает значения из </w:t>
      </w:r>
      <w:hyperlink w:anchor="_Приложение_6" w:history="1">
        <w:r w:rsidRPr="00743458">
          <w:rPr>
            <w:rStyle w:val="ac"/>
            <w:sz w:val="24"/>
            <w:szCs w:val="24"/>
          </w:rPr>
          <w:t>Приложе</w:t>
        </w:r>
        <w:bookmarkStart w:id="529" w:name="_Hlt200512745"/>
        <w:r w:rsidRPr="00743458">
          <w:rPr>
            <w:rStyle w:val="ac"/>
            <w:sz w:val="24"/>
            <w:szCs w:val="24"/>
          </w:rPr>
          <w:t>н</w:t>
        </w:r>
        <w:bookmarkEnd w:id="529"/>
        <w:r w:rsidRPr="00743458">
          <w:rPr>
            <w:rStyle w:val="ac"/>
            <w:sz w:val="24"/>
            <w:szCs w:val="24"/>
          </w:rPr>
          <w:t>ия 6</w:t>
        </w:r>
      </w:hyperlink>
      <w:r w:rsidRPr="00743458">
        <w:rPr>
          <w:sz w:val="24"/>
          <w:szCs w:val="24"/>
        </w:rPr>
        <w:t xml:space="preserve">. Для других КСБУ принимает значение ПРП=500. </w:t>
      </w:r>
    </w:p>
    <w:p w:rsidR="00F6260C" w:rsidRPr="00743458" w:rsidRDefault="00F6260C" w:rsidP="00830D90">
      <w:pPr>
        <w:pStyle w:val="ae"/>
        <w:ind w:firstLine="709"/>
        <w:rPr>
          <w:sz w:val="24"/>
          <w:szCs w:val="24"/>
        </w:rPr>
      </w:pPr>
      <w:r w:rsidRPr="00743458">
        <w:rPr>
          <w:sz w:val="24"/>
          <w:szCs w:val="24"/>
        </w:rPr>
        <w:t>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Министерства финансов Российской Федерации от 13 ноября 2008г. №128н)</w:t>
      </w:r>
      <w:r w:rsidRPr="00743458">
        <w:rPr>
          <w:rFonts w:ascii="Arial" w:hAnsi="Arial" w:cs="Arial"/>
        </w:rPr>
        <w:t xml:space="preserve"> </w:t>
      </w:r>
      <w:r w:rsidRPr="00743458">
        <w:rPr>
          <w:sz w:val="24"/>
          <w:szCs w:val="24"/>
        </w:rPr>
        <w:t xml:space="preserve">в электронном файле заполняется соответствующее количество *. </w:t>
      </w:r>
    </w:p>
    <w:p w:rsidR="00F6260C" w:rsidRPr="00743458" w:rsidRDefault="00F6260C" w:rsidP="00830D90">
      <w:pPr>
        <w:ind w:firstLine="709"/>
        <w:rPr>
          <w:sz w:val="24"/>
          <w:szCs w:val="24"/>
        </w:rPr>
      </w:pPr>
      <w:r w:rsidRPr="00743458">
        <w:rPr>
          <w:sz w:val="24"/>
          <w:szCs w:val="24"/>
        </w:rPr>
        <w:lastRenderedPageBreak/>
        <w:t xml:space="preserve">Для итогового показателя вместо значений кода контрагента, номера   счета бюджетного учета и кода корреспондирующего   счета бюджетного учета используется дополнительный код: </w:t>
      </w:r>
      <w:ins w:id="530" w:author="Шпынев Андрей Александрович" w:date="2015-01-13T17:36:00Z">
        <w:r w:rsidR="0026041F" w:rsidRPr="00743458">
          <w:rPr>
            <w:rFonts w:ascii="Arial" w:hAnsi="Arial" w:cs="Arial"/>
          </w:rPr>
          <w:t>********</w:t>
        </w:r>
        <w:r w:rsidR="00533FD0" w:rsidRPr="00533FD0">
          <w:rPr>
            <w:rFonts w:ascii="Arial" w:hAnsi="Arial" w:cs="Arial"/>
            <w:rPrChange w:id="531"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2"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3"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4"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5"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6"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7"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8"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39"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40" w:author="Шпынев Андрей Александрович" w:date="2015-01-13T17:36:00Z">
              <w:rPr>
                <w:rFonts w:ascii="Arial" w:hAnsi="Arial" w:cs="Arial"/>
                <w:lang w:val="en-US"/>
              </w:rPr>
            </w:rPrChange>
          </w:rPr>
          <w:t>|</w:t>
        </w:r>
        <w:r w:rsidR="0026041F" w:rsidRPr="00743458">
          <w:rPr>
            <w:rFonts w:ascii="Arial" w:hAnsi="Arial" w:cs="Arial"/>
          </w:rPr>
          <w:t>********</w:t>
        </w:r>
        <w:r w:rsidR="00533FD0" w:rsidRPr="00533FD0">
          <w:rPr>
            <w:rFonts w:ascii="Arial" w:hAnsi="Arial" w:cs="Arial"/>
            <w:rPrChange w:id="541" w:author="Шпынев Андрей Александрович" w:date="2015-01-13T17:36:00Z">
              <w:rPr>
                <w:rFonts w:ascii="Arial" w:hAnsi="Arial" w:cs="Arial"/>
                <w:lang w:val="en-US"/>
              </w:rPr>
            </w:rPrChange>
          </w:rPr>
          <w:t>**</w:t>
        </w:r>
        <w:r w:rsidR="0026041F" w:rsidRPr="00743458">
          <w:rPr>
            <w:rFonts w:ascii="Arial" w:hAnsi="Arial" w:cs="Arial"/>
          </w:rPr>
          <w:t>|***|********|</w:t>
        </w:r>
      </w:ins>
      <w:del w:id="542" w:author="Шпынев Андрей Александрович" w:date="2015-01-13T17:36:00Z">
        <w:r w:rsidRPr="00743458" w:rsidDel="0026041F">
          <w:rPr>
            <w:rFonts w:ascii="Arial" w:hAnsi="Arial" w:cs="Arial"/>
          </w:rPr>
          <w:delText>*</w:delText>
        </w:r>
      </w:del>
      <w:del w:id="543" w:author="Шпынев Андрей Александрович" w:date="2015-01-13T17:35:00Z">
        <w:r w:rsidRPr="00743458" w:rsidDel="0026041F">
          <w:rPr>
            <w:rFonts w:ascii="Arial" w:hAnsi="Arial" w:cs="Arial"/>
          </w:rPr>
          <w:delText>**|********|**|***|**************|*|*****|***|*|*****|***|</w:delText>
        </w:r>
      </w:del>
      <w:r w:rsidRPr="00743458">
        <w:rPr>
          <w:sz w:val="24"/>
          <w:szCs w:val="24"/>
        </w:rPr>
        <w:t xml:space="preserve"> (см. </w:t>
      </w:r>
      <w:hyperlink w:anchor="_Приложение_3" w:history="1">
        <w:r w:rsidRPr="00743458">
          <w:rPr>
            <w:rStyle w:val="ac"/>
            <w:sz w:val="24"/>
            <w:szCs w:val="24"/>
          </w:rPr>
          <w:t>Пр</w:t>
        </w:r>
        <w:bookmarkStart w:id="544" w:name="_Hlt200512783"/>
        <w:r w:rsidRPr="00743458">
          <w:rPr>
            <w:rStyle w:val="ac"/>
            <w:sz w:val="24"/>
            <w:szCs w:val="24"/>
          </w:rPr>
          <w:t>и</w:t>
        </w:r>
        <w:bookmarkEnd w:id="544"/>
        <w:r w:rsidRPr="00743458">
          <w:rPr>
            <w:rStyle w:val="ac"/>
            <w:sz w:val="24"/>
            <w:szCs w:val="24"/>
          </w:rPr>
          <w:t>ло</w:t>
        </w:r>
        <w:bookmarkStart w:id="545" w:name="_Hlt200512711"/>
        <w:r w:rsidRPr="00743458">
          <w:rPr>
            <w:rStyle w:val="ac"/>
            <w:sz w:val="24"/>
            <w:szCs w:val="24"/>
          </w:rPr>
          <w:t>ж</w:t>
        </w:r>
        <w:bookmarkEnd w:id="545"/>
        <w:r w:rsidRPr="00743458">
          <w:rPr>
            <w:rStyle w:val="ac"/>
            <w:sz w:val="24"/>
            <w:szCs w:val="24"/>
          </w:rPr>
          <w:t>ение 3</w:t>
        </w:r>
      </w:hyperlink>
      <w:r w:rsidRPr="00743458">
        <w:rPr>
          <w:sz w:val="24"/>
          <w:szCs w:val="24"/>
        </w:rPr>
        <w:t>).</w:t>
      </w:r>
    </w:p>
    <w:p w:rsidR="00F6260C" w:rsidRPr="00743458" w:rsidRDefault="00F6260C" w:rsidP="00830D90">
      <w:pPr>
        <w:ind w:firstLine="709"/>
        <w:rPr>
          <w:sz w:val="24"/>
          <w:szCs w:val="24"/>
        </w:rPr>
      </w:pPr>
      <w:r w:rsidRPr="00743458">
        <w:rPr>
          <w:sz w:val="24"/>
          <w:szCs w:val="24"/>
        </w:rPr>
        <w:t>В файл могут выгружаться как данные только по одному КСБУ , так и в один файл данные по разным КСБУ.</w:t>
      </w:r>
    </w:p>
    <w:p w:rsidR="00F6260C" w:rsidRPr="00743458" w:rsidRDefault="00F6260C" w:rsidP="00830D90">
      <w:pPr>
        <w:ind w:firstLine="709"/>
        <w:rPr>
          <w:sz w:val="24"/>
          <w:szCs w:val="24"/>
        </w:rPr>
      </w:pPr>
      <w:r w:rsidRPr="00743458">
        <w:rPr>
          <w:sz w:val="24"/>
          <w:szCs w:val="24"/>
        </w:rPr>
        <w:t>Имя текстового файла по форме 225 формируется следующим образом: 225Y01.TXT.</w:t>
      </w:r>
    </w:p>
    <w:p w:rsidR="00F6260C" w:rsidRPr="00743458" w:rsidRDefault="00F6260C" w:rsidP="00830D90">
      <w:pPr>
        <w:ind w:firstLine="709"/>
        <w:rPr>
          <w:sz w:val="24"/>
          <w:szCs w:val="24"/>
        </w:rPr>
      </w:pPr>
      <w:r w:rsidRPr="00743458">
        <w:rPr>
          <w:sz w:val="24"/>
          <w:szCs w:val="24"/>
        </w:rPr>
        <w:t>Имя архивного файла: RRR_DDMMYY_225_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830D90">
      <w:pPr>
        <w:pStyle w:val="21"/>
        <w:spacing w:after="0"/>
        <w:ind w:firstLine="709"/>
        <w:rPr>
          <w:rFonts w:ascii="Times New Roman" w:hAnsi="Times New Roman"/>
          <w:sz w:val="24"/>
          <w:szCs w:val="24"/>
        </w:rPr>
      </w:pPr>
      <w:r w:rsidRPr="00743458">
        <w:rPr>
          <w:sz w:val="24"/>
          <w:szCs w:val="24"/>
        </w:rPr>
        <w:t>Образец (шаблон) электронного файла для данных по одному КСБУ:</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А0</w:t>
      </w:r>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=А4</w:t>
      </w:r>
    </w:p>
    <w:p w:rsidR="00F6260C" w:rsidRPr="00743458" w:rsidRDefault="00F6260C" w:rsidP="00B33527">
      <w:pPr>
        <w:pStyle w:val="Prog"/>
        <w:spacing w:after="0"/>
        <w:rPr>
          <w:b/>
          <w:bCs/>
          <w:i/>
          <w:iCs/>
        </w:rPr>
      </w:pPr>
      <w:r w:rsidRPr="00743458">
        <w:t>ОКАТО=</w:t>
      </w:r>
      <w:r w:rsidRPr="00743458">
        <w:rPr>
          <w:b/>
          <w:bCs/>
          <w:i/>
          <w:iCs/>
          <w:sz w:val="22"/>
          <w:szCs w:val="22"/>
        </w:rPr>
        <w:t>А7</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ins w:id="546" w:author="Шпынев Андрей Александрович" w:date="2015-01-13T17:09:00Z">
        <w:r>
          <w:rPr>
            <w:b/>
            <w:i/>
            <w:sz w:val="24"/>
            <w:szCs w:val="24"/>
          </w:rPr>
          <w:t>2</w:t>
        </w:r>
        <w:r w:rsidRPr="00743458">
          <w:rPr>
            <w:b/>
            <w:i/>
            <w:sz w:val="24"/>
            <w:szCs w:val="24"/>
          </w:rPr>
          <w:t>|</w:t>
        </w:r>
        <w:r>
          <w:rPr>
            <w:b/>
            <w:i/>
            <w:sz w:val="24"/>
            <w:szCs w:val="24"/>
          </w:rPr>
          <w:t>3</w:t>
        </w:r>
      </w:ins>
      <w:del w:id="547" w:author="Шпынев Андрей Александрович" w:date="2015-01-13T17:09:00Z">
        <w:r w:rsidR="00F6260C" w:rsidRPr="00743458" w:rsidDel="008C5566">
          <w:rPr>
            <w:b/>
            <w:i/>
            <w:sz w:val="24"/>
            <w:szCs w:val="24"/>
          </w:rPr>
          <w:delText>2</w:delText>
        </w:r>
      </w:del>
      <w:r w:rsidR="00F6260C" w:rsidRPr="00743458">
        <w:rPr>
          <w:b/>
          <w:i/>
          <w:sz w:val="24"/>
          <w:szCs w:val="24"/>
        </w:rPr>
        <w:t>|</w:t>
      </w:r>
      <w:del w:id="548" w:author="Шпынев Андрей Александрович" w:date="2015-01-13T17:10:00Z">
        <w:r w:rsidR="00F6260C" w:rsidRPr="00743458" w:rsidDel="008C5566">
          <w:rPr>
            <w:b/>
            <w:i/>
            <w:sz w:val="24"/>
            <w:szCs w:val="24"/>
          </w:rPr>
          <w:delText>3</w:delText>
        </w:r>
      </w:del>
      <w:ins w:id="549" w:author="Шпынев Андрей Александрович" w:date="2015-01-13T17:10:00Z">
        <w:r>
          <w:rPr>
            <w:b/>
            <w:i/>
            <w:sz w:val="24"/>
            <w:szCs w:val="24"/>
          </w:rPr>
          <w:t>4</w:t>
        </w:r>
      </w:ins>
      <w:r w:rsidR="00F6260C" w:rsidRPr="00743458">
        <w:rPr>
          <w:rFonts w:ascii="Arial" w:hAnsi="Arial" w:cs="Arial"/>
        </w:rPr>
        <w:t>|</w:t>
      </w:r>
      <w:del w:id="550" w:author="Шпынев Андрей Александрович" w:date="2015-01-13T17:10:00Z">
        <w:r w:rsidR="00F6260C" w:rsidRPr="00743458" w:rsidDel="008C5566">
          <w:rPr>
            <w:b/>
            <w:i/>
            <w:sz w:val="24"/>
            <w:szCs w:val="24"/>
          </w:rPr>
          <w:delText>4</w:delText>
        </w:r>
      </w:del>
      <w:ins w:id="551" w:author="Шпынев Андрей Александрович" w:date="2015-01-13T17:10:00Z">
        <w:r>
          <w:rPr>
            <w:b/>
            <w:i/>
            <w:sz w:val="24"/>
            <w:szCs w:val="24"/>
          </w:rPr>
          <w:t>5</w:t>
        </w:r>
      </w:ins>
      <w:r w:rsidR="00F6260C" w:rsidRPr="00743458">
        <w:rPr>
          <w:b/>
          <w:i/>
          <w:sz w:val="24"/>
          <w:szCs w:val="24"/>
        </w:rPr>
        <w:t>|</w:t>
      </w:r>
      <w:del w:id="552" w:author="Шпынев Андрей Александрович" w:date="2015-01-13T17:10:00Z">
        <w:r w:rsidR="00F6260C" w:rsidRPr="00743458" w:rsidDel="008C5566">
          <w:rPr>
            <w:b/>
            <w:i/>
            <w:sz w:val="24"/>
            <w:szCs w:val="24"/>
          </w:rPr>
          <w:delText>5а</w:delText>
        </w:r>
      </w:del>
      <w:ins w:id="553" w:author="Шпынев Андрей Александрович" w:date="2015-01-13T17:10:00Z">
        <w:r>
          <w:rPr>
            <w:b/>
            <w:i/>
            <w:sz w:val="24"/>
            <w:szCs w:val="24"/>
          </w:rPr>
          <w:t>6</w:t>
        </w:r>
        <w:r w:rsidRPr="00743458">
          <w:rPr>
            <w:b/>
            <w:i/>
            <w:sz w:val="24"/>
            <w:szCs w:val="24"/>
          </w:rPr>
          <w:t>а</w:t>
        </w:r>
      </w:ins>
      <w:r w:rsidR="00F6260C" w:rsidRPr="00743458">
        <w:rPr>
          <w:b/>
          <w:i/>
          <w:sz w:val="24"/>
          <w:szCs w:val="24"/>
        </w:rPr>
        <w:t>|</w:t>
      </w:r>
      <w:del w:id="554" w:author="Шпынев Андрей Александрович" w:date="2015-01-13T17:10:00Z">
        <w:r w:rsidR="00F6260C" w:rsidRPr="00743458" w:rsidDel="008C5566">
          <w:rPr>
            <w:b/>
            <w:i/>
            <w:sz w:val="24"/>
            <w:szCs w:val="24"/>
          </w:rPr>
          <w:delText>5б</w:delText>
        </w:r>
      </w:del>
      <w:ins w:id="555" w:author="Шпынев Андрей Александрович" w:date="2015-01-13T17:10:00Z">
        <w:r>
          <w:rPr>
            <w:b/>
            <w:i/>
            <w:sz w:val="24"/>
            <w:szCs w:val="24"/>
          </w:rPr>
          <w:t>6</w:t>
        </w:r>
        <w:r w:rsidRPr="00743458">
          <w:rPr>
            <w:b/>
            <w:i/>
            <w:sz w:val="24"/>
            <w:szCs w:val="24"/>
          </w:rPr>
          <w:t>б</w:t>
        </w:r>
      </w:ins>
      <w:r w:rsidR="00F6260C" w:rsidRPr="00743458">
        <w:rPr>
          <w:b/>
          <w:i/>
          <w:sz w:val="24"/>
          <w:szCs w:val="24"/>
        </w:rPr>
        <w:t>|</w:t>
      </w:r>
      <w:del w:id="556" w:author="Шпынев Андрей Александрович" w:date="2015-01-13T17:10:00Z">
        <w:r w:rsidR="00F6260C" w:rsidRPr="00743458" w:rsidDel="008C5566">
          <w:rPr>
            <w:b/>
            <w:i/>
            <w:sz w:val="24"/>
            <w:szCs w:val="24"/>
          </w:rPr>
          <w:delText>5в</w:delText>
        </w:r>
      </w:del>
      <w:ins w:id="557" w:author="Шпынев Андрей Александрович" w:date="2015-01-13T17:10:00Z">
        <w:r>
          <w:rPr>
            <w:b/>
            <w:i/>
            <w:sz w:val="24"/>
            <w:szCs w:val="24"/>
          </w:rPr>
          <w:t>6</w:t>
        </w:r>
        <w:r w:rsidRPr="00743458">
          <w:rPr>
            <w:b/>
            <w:i/>
            <w:sz w:val="24"/>
            <w:szCs w:val="24"/>
          </w:rPr>
          <w:t>в</w:t>
        </w:r>
      </w:ins>
      <w:r w:rsidR="00F6260C" w:rsidRPr="00743458">
        <w:rPr>
          <w:b/>
          <w:i/>
          <w:sz w:val="24"/>
          <w:szCs w:val="24"/>
        </w:rPr>
        <w:t>|</w:t>
      </w:r>
      <w:del w:id="558" w:author="Шпынев Андрей Александрович" w:date="2015-01-13T17:10:00Z">
        <w:r w:rsidR="00F6260C" w:rsidRPr="00743458" w:rsidDel="008C5566">
          <w:rPr>
            <w:b/>
            <w:i/>
            <w:sz w:val="24"/>
            <w:szCs w:val="24"/>
          </w:rPr>
          <w:delText>5г</w:delText>
        </w:r>
      </w:del>
      <w:ins w:id="559" w:author="Шпынев Андрей Александрович" w:date="2015-01-13T17:10:00Z">
        <w:r>
          <w:rPr>
            <w:b/>
            <w:i/>
            <w:sz w:val="24"/>
            <w:szCs w:val="24"/>
          </w:rPr>
          <w:t>6</w:t>
        </w:r>
        <w:r w:rsidRPr="00743458">
          <w:rPr>
            <w:b/>
            <w:i/>
            <w:sz w:val="24"/>
            <w:szCs w:val="24"/>
          </w:rPr>
          <w:t>г</w:t>
        </w:r>
      </w:ins>
      <w:r w:rsidR="00F6260C" w:rsidRPr="00743458">
        <w:rPr>
          <w:b/>
          <w:i/>
          <w:sz w:val="24"/>
          <w:szCs w:val="24"/>
        </w:rPr>
        <w:t>|</w:t>
      </w:r>
      <w:del w:id="560" w:author="Шпынев Андрей Александрович" w:date="2015-01-13T17:10:00Z">
        <w:r w:rsidR="00F6260C" w:rsidRPr="00743458" w:rsidDel="008C5566">
          <w:rPr>
            <w:b/>
            <w:i/>
            <w:sz w:val="24"/>
            <w:szCs w:val="24"/>
          </w:rPr>
          <w:delText>5д</w:delText>
        </w:r>
      </w:del>
      <w:ins w:id="561" w:author="Шпынев Андрей Александрович" w:date="2015-01-13T17:10:00Z">
        <w:r>
          <w:rPr>
            <w:b/>
            <w:i/>
            <w:sz w:val="24"/>
            <w:szCs w:val="24"/>
          </w:rPr>
          <w:t>6</w:t>
        </w:r>
        <w:r w:rsidRPr="00743458">
          <w:rPr>
            <w:b/>
            <w:i/>
            <w:sz w:val="24"/>
            <w:szCs w:val="24"/>
          </w:rPr>
          <w:t>д</w:t>
        </w:r>
      </w:ins>
      <w:r w:rsidR="00F6260C" w:rsidRPr="00743458">
        <w:rPr>
          <w:b/>
          <w:i/>
          <w:sz w:val="24"/>
          <w:szCs w:val="24"/>
        </w:rPr>
        <w:t>|</w:t>
      </w:r>
      <w:del w:id="562" w:author="Шпынев Андрей Александрович" w:date="2015-01-13T17:10:00Z">
        <w:r w:rsidR="00F6260C" w:rsidRPr="00743458" w:rsidDel="008C5566">
          <w:rPr>
            <w:b/>
            <w:i/>
            <w:sz w:val="24"/>
            <w:szCs w:val="24"/>
          </w:rPr>
          <w:delText>8а</w:delText>
        </w:r>
      </w:del>
      <w:ins w:id="563" w:author="Шпынев Андрей Александрович" w:date="2015-01-13T17:10:00Z">
        <w:r>
          <w:rPr>
            <w:b/>
            <w:i/>
            <w:sz w:val="24"/>
            <w:szCs w:val="24"/>
          </w:rPr>
          <w:t>9</w:t>
        </w:r>
        <w:r w:rsidRPr="00743458">
          <w:rPr>
            <w:b/>
            <w:i/>
            <w:sz w:val="24"/>
            <w:szCs w:val="24"/>
          </w:rPr>
          <w:t>а</w:t>
        </w:r>
      </w:ins>
      <w:r w:rsidR="00F6260C" w:rsidRPr="00743458">
        <w:rPr>
          <w:b/>
          <w:i/>
          <w:sz w:val="24"/>
          <w:szCs w:val="24"/>
        </w:rPr>
        <w:t>|</w:t>
      </w:r>
      <w:del w:id="564" w:author="Шпынев Андрей Александрович" w:date="2015-01-13T17:10:00Z">
        <w:r w:rsidR="00F6260C" w:rsidRPr="00743458" w:rsidDel="008C5566">
          <w:rPr>
            <w:b/>
            <w:i/>
            <w:sz w:val="24"/>
            <w:szCs w:val="24"/>
          </w:rPr>
          <w:delText>8б</w:delText>
        </w:r>
      </w:del>
      <w:ins w:id="565" w:author="Шпынев Андрей Александрович" w:date="2015-01-13T17:10:00Z">
        <w:r>
          <w:rPr>
            <w:b/>
            <w:i/>
            <w:sz w:val="24"/>
            <w:szCs w:val="24"/>
          </w:rPr>
          <w:t>9</w:t>
        </w:r>
        <w:r w:rsidRPr="00743458">
          <w:rPr>
            <w:b/>
            <w:i/>
            <w:sz w:val="24"/>
            <w:szCs w:val="24"/>
          </w:rPr>
          <w:t>б</w:t>
        </w:r>
      </w:ins>
      <w:r w:rsidR="00F6260C" w:rsidRPr="00743458">
        <w:rPr>
          <w:b/>
          <w:i/>
          <w:sz w:val="24"/>
          <w:szCs w:val="24"/>
        </w:rPr>
        <w:t>|</w:t>
      </w:r>
      <w:del w:id="566" w:author="Шпынев Андрей Александрович" w:date="2015-01-13T17:10:00Z">
        <w:r w:rsidR="00F6260C" w:rsidRPr="00743458" w:rsidDel="008C5566">
          <w:rPr>
            <w:b/>
            <w:i/>
            <w:sz w:val="24"/>
            <w:szCs w:val="24"/>
          </w:rPr>
          <w:delText>8в</w:delText>
        </w:r>
      </w:del>
      <w:ins w:id="567" w:author="Шпынев Андрей Александрович" w:date="2015-01-13T17:10:00Z">
        <w:r>
          <w:rPr>
            <w:b/>
            <w:i/>
            <w:sz w:val="24"/>
            <w:szCs w:val="24"/>
          </w:rPr>
          <w:t>9</w:t>
        </w:r>
        <w:r w:rsidRPr="00743458">
          <w:rPr>
            <w:b/>
            <w:i/>
            <w:sz w:val="24"/>
            <w:szCs w:val="24"/>
          </w:rPr>
          <w:t>в</w:t>
        </w:r>
      </w:ins>
      <w:r w:rsidR="00F6260C" w:rsidRPr="00743458">
        <w:rPr>
          <w:b/>
          <w:i/>
          <w:sz w:val="24"/>
          <w:szCs w:val="24"/>
        </w:rPr>
        <w:t>|</w:t>
      </w:r>
      <w:ins w:id="568" w:author="Шпынев Андрей Александрович" w:date="2015-01-13T17:11:00Z">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ins>
      <w:del w:id="569" w:author="Шпынев Андрей Александрович" w:date="2015-01-13T17:10:00Z">
        <w:r w:rsidR="00F6260C" w:rsidRPr="00743458" w:rsidDel="008C5566">
          <w:rPr>
            <w:b/>
            <w:i/>
            <w:sz w:val="24"/>
            <w:szCs w:val="24"/>
          </w:rPr>
          <w:delText>6</w:delText>
        </w:r>
      </w:del>
      <w:ins w:id="570" w:author="Шпынев Андрей Александрович" w:date="2015-01-13T17:10:00Z">
        <w:r>
          <w:rPr>
            <w:b/>
            <w:i/>
            <w:sz w:val="24"/>
            <w:szCs w:val="24"/>
          </w:rPr>
          <w:t>7</w:t>
        </w:r>
      </w:ins>
      <w:r w:rsidR="00F6260C" w:rsidRPr="00743458">
        <w:rPr>
          <w:b/>
          <w:i/>
          <w:sz w:val="24"/>
          <w:szCs w:val="24"/>
        </w:rPr>
        <w:t>|</w:t>
      </w:r>
      <w:del w:id="571" w:author="Шпынев Андрей Александрович" w:date="2015-01-13T17:10:00Z">
        <w:r w:rsidR="00F6260C" w:rsidRPr="00743458" w:rsidDel="008C5566">
          <w:rPr>
            <w:b/>
            <w:i/>
            <w:sz w:val="24"/>
            <w:szCs w:val="24"/>
          </w:rPr>
          <w:delText>7</w:delText>
        </w:r>
      </w:del>
      <w:ins w:id="572" w:author="Шпынев Андрей Александрович" w:date="2015-01-13T17:10:00Z">
        <w:r>
          <w:rPr>
            <w:b/>
            <w:i/>
            <w:sz w:val="24"/>
            <w:szCs w:val="24"/>
          </w:rPr>
          <w:t>8</w:t>
        </w:r>
      </w:ins>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rPr>
          <w:sz w:val="24"/>
          <w:szCs w:val="24"/>
        </w:rPr>
        <w:t>Образец (шаблон) электронного файла данных для разных КСБУ:</w:t>
      </w:r>
    </w:p>
    <w:p w:rsidR="00F6260C" w:rsidRPr="00743458" w:rsidRDefault="00F6260C" w:rsidP="00B33527">
      <w:pPr>
        <w:pStyle w:val="Prog"/>
        <w:spacing w:after="0"/>
      </w:pPr>
      <w:r w:rsidRPr="00743458">
        <w:lastRenderedPageBreak/>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А0</w:t>
      </w:r>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А4</w:t>
      </w:r>
    </w:p>
    <w:p w:rsidR="00F6260C" w:rsidRPr="00743458" w:rsidRDefault="00F6260C" w:rsidP="00B33527">
      <w:pPr>
        <w:pStyle w:val="Prog"/>
        <w:spacing w:after="0"/>
        <w:rPr>
          <w:b/>
          <w:bCs/>
          <w:i/>
          <w:iCs/>
          <w:sz w:val="22"/>
          <w:szCs w:val="22"/>
        </w:rPr>
      </w:pPr>
      <w:r w:rsidRPr="00743458">
        <w:t>ОКАТО=</w:t>
      </w:r>
      <w:r w:rsidRPr="00743458">
        <w:rPr>
          <w:b/>
          <w:bCs/>
          <w:i/>
          <w:iCs/>
          <w:sz w:val="22"/>
          <w:szCs w:val="22"/>
        </w:rPr>
        <w:t>А7</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ins w:id="573" w:author="Шпынев Андрей Александрович" w:date="2015-01-13T17:18:00Z">
        <w:r>
          <w:rPr>
            <w:b/>
            <w:i/>
            <w:sz w:val="24"/>
            <w:szCs w:val="24"/>
          </w:rPr>
          <w:t>2</w:t>
        </w:r>
        <w:r w:rsidR="00533FD0" w:rsidRPr="00533FD0">
          <w:rPr>
            <w:b/>
            <w:i/>
            <w:sz w:val="24"/>
            <w:szCs w:val="24"/>
            <w:rPrChange w:id="574" w:author="Шпынев Андрей Александрович" w:date="2015-01-14T11:23:00Z">
              <w:rPr>
                <w:rFonts w:ascii="Times New Roman" w:hAnsi="Times New Roman" w:cs="Times New Roman"/>
                <w:b/>
                <w:i/>
                <w:sz w:val="24"/>
                <w:szCs w:val="24"/>
                <w:lang w:val="en-US"/>
              </w:rPr>
            </w:rPrChange>
          </w:rPr>
          <w:t>|</w:t>
        </w:r>
      </w:ins>
      <w:del w:id="575" w:author="Шпынев Андрей Александрович" w:date="2015-01-13T17:18:00Z">
        <w:r w:rsidR="00F6260C" w:rsidRPr="00743458" w:rsidDel="008C5566">
          <w:rPr>
            <w:b/>
            <w:i/>
            <w:sz w:val="24"/>
            <w:szCs w:val="24"/>
          </w:rPr>
          <w:delText>2</w:delText>
        </w:r>
      </w:del>
      <w:ins w:id="576" w:author="Шпынев Андрей Александрович" w:date="2015-01-13T17:18:00Z">
        <w:r w:rsidR="00533FD0" w:rsidRPr="00533FD0">
          <w:rPr>
            <w:b/>
            <w:i/>
            <w:sz w:val="24"/>
            <w:szCs w:val="24"/>
            <w:rPrChange w:id="577" w:author="Шпынев Андрей Александрович" w:date="2015-01-14T11:23:00Z">
              <w:rPr>
                <w:rFonts w:ascii="Times New Roman" w:hAnsi="Times New Roman" w:cs="Times New Roman"/>
                <w:b/>
                <w:i/>
                <w:sz w:val="24"/>
                <w:szCs w:val="24"/>
                <w:lang w:val="en-US"/>
              </w:rPr>
            </w:rPrChange>
          </w:rPr>
          <w:t>3</w:t>
        </w:r>
      </w:ins>
      <w:r w:rsidR="00F6260C" w:rsidRPr="00743458">
        <w:rPr>
          <w:b/>
          <w:i/>
          <w:sz w:val="24"/>
          <w:szCs w:val="24"/>
        </w:rPr>
        <w:t>|</w:t>
      </w:r>
      <w:del w:id="578" w:author="Шпынев Андрей Александрович" w:date="2015-01-13T17:18:00Z">
        <w:r w:rsidR="00F6260C" w:rsidRPr="00743458" w:rsidDel="008C5566">
          <w:rPr>
            <w:b/>
            <w:i/>
            <w:sz w:val="24"/>
            <w:szCs w:val="24"/>
          </w:rPr>
          <w:delText>3</w:delText>
        </w:r>
      </w:del>
      <w:ins w:id="579" w:author="Шпынев Андрей Александрович" w:date="2015-01-13T17:18:00Z">
        <w:r w:rsidR="00533FD0" w:rsidRPr="00533FD0">
          <w:rPr>
            <w:b/>
            <w:i/>
            <w:sz w:val="24"/>
            <w:szCs w:val="24"/>
            <w:rPrChange w:id="580" w:author="Шпынев Андрей Александрович" w:date="2015-01-14T11:23:00Z">
              <w:rPr>
                <w:rFonts w:ascii="Times New Roman" w:hAnsi="Times New Roman" w:cs="Times New Roman"/>
                <w:b/>
                <w:i/>
                <w:sz w:val="24"/>
                <w:szCs w:val="24"/>
                <w:lang w:val="en-US"/>
              </w:rPr>
            </w:rPrChange>
          </w:rPr>
          <w:t>4</w:t>
        </w:r>
      </w:ins>
      <w:r w:rsidR="00F6260C" w:rsidRPr="00743458">
        <w:rPr>
          <w:rFonts w:ascii="Arial" w:hAnsi="Arial" w:cs="Arial"/>
        </w:rPr>
        <w:t>|</w:t>
      </w:r>
      <w:del w:id="581" w:author="Шпынев Андрей Александрович" w:date="2015-01-13T17:18:00Z">
        <w:r w:rsidR="00F6260C" w:rsidRPr="00743458" w:rsidDel="008C5566">
          <w:rPr>
            <w:b/>
            <w:i/>
            <w:sz w:val="24"/>
            <w:szCs w:val="24"/>
          </w:rPr>
          <w:delText>4</w:delText>
        </w:r>
      </w:del>
      <w:ins w:id="582" w:author="Шпынев Андрей Александрович" w:date="2015-01-13T17:18:00Z">
        <w:r w:rsidR="00533FD0" w:rsidRPr="00533FD0">
          <w:rPr>
            <w:b/>
            <w:i/>
            <w:sz w:val="24"/>
            <w:szCs w:val="24"/>
            <w:rPrChange w:id="583" w:author="Шпынев Андрей Александрович" w:date="2015-01-14T11:23:00Z">
              <w:rPr>
                <w:rFonts w:ascii="Times New Roman" w:hAnsi="Times New Roman" w:cs="Times New Roman"/>
                <w:b/>
                <w:i/>
                <w:sz w:val="24"/>
                <w:szCs w:val="24"/>
                <w:lang w:val="en-US"/>
              </w:rPr>
            </w:rPrChange>
          </w:rPr>
          <w:t>5</w:t>
        </w:r>
      </w:ins>
      <w:r w:rsidR="00F6260C" w:rsidRPr="00743458">
        <w:rPr>
          <w:b/>
          <w:i/>
          <w:sz w:val="24"/>
          <w:szCs w:val="24"/>
        </w:rPr>
        <w:t>|</w:t>
      </w:r>
      <w:del w:id="584" w:author="Шпынев Андрей Александрович" w:date="2015-01-13T17:18:00Z">
        <w:r w:rsidR="00F6260C" w:rsidRPr="00743458" w:rsidDel="008C5566">
          <w:rPr>
            <w:b/>
            <w:i/>
            <w:sz w:val="24"/>
            <w:szCs w:val="24"/>
          </w:rPr>
          <w:delText>5а</w:delText>
        </w:r>
      </w:del>
      <w:ins w:id="585" w:author="Шпынев Андрей Александрович" w:date="2015-01-13T17:18:00Z">
        <w:r w:rsidR="00533FD0" w:rsidRPr="00533FD0">
          <w:rPr>
            <w:b/>
            <w:i/>
            <w:sz w:val="24"/>
            <w:szCs w:val="24"/>
            <w:rPrChange w:id="586" w:author="Шпынев Андрей Александрович" w:date="2015-01-14T11:23:00Z">
              <w:rPr>
                <w:rFonts w:ascii="Times New Roman" w:hAnsi="Times New Roman" w:cs="Times New Roman"/>
                <w:b/>
                <w:i/>
                <w:sz w:val="24"/>
                <w:szCs w:val="24"/>
                <w:lang w:val="en-US"/>
              </w:rPr>
            </w:rPrChange>
          </w:rPr>
          <w:t>6</w:t>
        </w:r>
        <w:r w:rsidRPr="00743458">
          <w:rPr>
            <w:b/>
            <w:i/>
            <w:sz w:val="24"/>
            <w:szCs w:val="24"/>
          </w:rPr>
          <w:t>а</w:t>
        </w:r>
      </w:ins>
      <w:r w:rsidR="00F6260C" w:rsidRPr="00743458">
        <w:rPr>
          <w:b/>
          <w:i/>
          <w:sz w:val="24"/>
          <w:szCs w:val="24"/>
        </w:rPr>
        <w:t>|</w:t>
      </w:r>
      <w:del w:id="587" w:author="Шпынев Андрей Александрович" w:date="2015-01-13T17:18:00Z">
        <w:r w:rsidR="00F6260C" w:rsidRPr="00743458" w:rsidDel="008C5566">
          <w:rPr>
            <w:b/>
            <w:i/>
            <w:sz w:val="24"/>
            <w:szCs w:val="24"/>
          </w:rPr>
          <w:delText>5б</w:delText>
        </w:r>
      </w:del>
      <w:ins w:id="588" w:author="Шпынев Андрей Александрович" w:date="2015-01-13T17:18:00Z">
        <w:r w:rsidR="00533FD0" w:rsidRPr="00533FD0">
          <w:rPr>
            <w:b/>
            <w:i/>
            <w:sz w:val="24"/>
            <w:szCs w:val="24"/>
            <w:rPrChange w:id="589" w:author="Шпынев Андрей Александрович" w:date="2015-01-14T11:23:00Z">
              <w:rPr>
                <w:rFonts w:ascii="Times New Roman" w:hAnsi="Times New Roman" w:cs="Times New Roman"/>
                <w:b/>
                <w:i/>
                <w:sz w:val="24"/>
                <w:szCs w:val="24"/>
                <w:lang w:val="en-US"/>
              </w:rPr>
            </w:rPrChange>
          </w:rPr>
          <w:t>6</w:t>
        </w:r>
        <w:r w:rsidRPr="00743458">
          <w:rPr>
            <w:b/>
            <w:i/>
            <w:sz w:val="24"/>
            <w:szCs w:val="24"/>
          </w:rPr>
          <w:t>б</w:t>
        </w:r>
      </w:ins>
      <w:r w:rsidR="00F6260C" w:rsidRPr="00743458">
        <w:rPr>
          <w:b/>
          <w:i/>
          <w:sz w:val="24"/>
          <w:szCs w:val="24"/>
        </w:rPr>
        <w:t>|</w:t>
      </w:r>
      <w:del w:id="590" w:author="Шпынев Андрей Александрович" w:date="2015-01-13T17:18:00Z">
        <w:r w:rsidR="00F6260C" w:rsidRPr="00743458" w:rsidDel="008C5566">
          <w:rPr>
            <w:b/>
            <w:i/>
            <w:sz w:val="24"/>
            <w:szCs w:val="24"/>
          </w:rPr>
          <w:delText>5в</w:delText>
        </w:r>
      </w:del>
      <w:ins w:id="591" w:author="Шпынев Андрей Александрович" w:date="2015-01-13T17:18:00Z">
        <w:r w:rsidR="00533FD0" w:rsidRPr="00533FD0">
          <w:rPr>
            <w:b/>
            <w:i/>
            <w:sz w:val="24"/>
            <w:szCs w:val="24"/>
            <w:rPrChange w:id="592" w:author="Шпынев Андрей Александрович" w:date="2015-01-14T11:23:00Z">
              <w:rPr>
                <w:rFonts w:ascii="Times New Roman" w:hAnsi="Times New Roman" w:cs="Times New Roman"/>
                <w:b/>
                <w:i/>
                <w:sz w:val="24"/>
                <w:szCs w:val="24"/>
                <w:lang w:val="en-US"/>
              </w:rPr>
            </w:rPrChange>
          </w:rPr>
          <w:t>6</w:t>
        </w:r>
        <w:r w:rsidRPr="00743458">
          <w:rPr>
            <w:b/>
            <w:i/>
            <w:sz w:val="24"/>
            <w:szCs w:val="24"/>
          </w:rPr>
          <w:t>в</w:t>
        </w:r>
      </w:ins>
      <w:r w:rsidR="00F6260C" w:rsidRPr="00743458">
        <w:rPr>
          <w:b/>
          <w:i/>
          <w:sz w:val="24"/>
          <w:szCs w:val="24"/>
        </w:rPr>
        <w:t>|</w:t>
      </w:r>
      <w:del w:id="593" w:author="Шпынев Андрей Александрович" w:date="2015-01-13T17:18:00Z">
        <w:r w:rsidR="00F6260C" w:rsidRPr="00743458" w:rsidDel="008C5566">
          <w:rPr>
            <w:b/>
            <w:i/>
            <w:sz w:val="24"/>
            <w:szCs w:val="24"/>
          </w:rPr>
          <w:delText>5г</w:delText>
        </w:r>
      </w:del>
      <w:ins w:id="594" w:author="Шпынев Андрей Александрович" w:date="2015-01-13T17:18:00Z">
        <w:r w:rsidR="00533FD0" w:rsidRPr="00533FD0">
          <w:rPr>
            <w:b/>
            <w:i/>
            <w:sz w:val="24"/>
            <w:szCs w:val="24"/>
            <w:rPrChange w:id="595" w:author="Шпынев Андрей Александрович" w:date="2015-01-14T11:23:00Z">
              <w:rPr>
                <w:rFonts w:ascii="Times New Roman" w:hAnsi="Times New Roman" w:cs="Times New Roman"/>
                <w:b/>
                <w:i/>
                <w:sz w:val="24"/>
                <w:szCs w:val="24"/>
                <w:lang w:val="en-US"/>
              </w:rPr>
            </w:rPrChange>
          </w:rPr>
          <w:t>6</w:t>
        </w:r>
        <w:r w:rsidRPr="00743458">
          <w:rPr>
            <w:b/>
            <w:i/>
            <w:sz w:val="24"/>
            <w:szCs w:val="24"/>
          </w:rPr>
          <w:t>г</w:t>
        </w:r>
      </w:ins>
      <w:r w:rsidR="00F6260C" w:rsidRPr="00743458">
        <w:rPr>
          <w:b/>
          <w:i/>
          <w:sz w:val="24"/>
          <w:szCs w:val="24"/>
        </w:rPr>
        <w:t>|</w:t>
      </w:r>
      <w:del w:id="596" w:author="Шпынев Андрей Александрович" w:date="2015-01-13T17:18:00Z">
        <w:r w:rsidR="00F6260C" w:rsidRPr="00743458" w:rsidDel="008C5566">
          <w:rPr>
            <w:b/>
            <w:i/>
            <w:sz w:val="24"/>
            <w:szCs w:val="24"/>
          </w:rPr>
          <w:delText>5д</w:delText>
        </w:r>
      </w:del>
      <w:ins w:id="597" w:author="Шпынев Андрей Александрович" w:date="2015-01-13T17:18:00Z">
        <w:r w:rsidR="00533FD0" w:rsidRPr="00533FD0">
          <w:rPr>
            <w:b/>
            <w:i/>
            <w:sz w:val="24"/>
            <w:szCs w:val="24"/>
            <w:rPrChange w:id="598" w:author="Шпынев Андрей Александрович" w:date="2015-01-14T11:23:00Z">
              <w:rPr>
                <w:rFonts w:ascii="Times New Roman" w:hAnsi="Times New Roman" w:cs="Times New Roman"/>
                <w:b/>
                <w:i/>
                <w:sz w:val="24"/>
                <w:szCs w:val="24"/>
                <w:lang w:val="en-US"/>
              </w:rPr>
            </w:rPrChange>
          </w:rPr>
          <w:t>6</w:t>
        </w:r>
        <w:r w:rsidRPr="00743458">
          <w:rPr>
            <w:b/>
            <w:i/>
            <w:sz w:val="24"/>
            <w:szCs w:val="24"/>
          </w:rPr>
          <w:t>д</w:t>
        </w:r>
      </w:ins>
      <w:r w:rsidR="00F6260C" w:rsidRPr="00743458">
        <w:rPr>
          <w:b/>
          <w:i/>
          <w:sz w:val="24"/>
          <w:szCs w:val="24"/>
        </w:rPr>
        <w:t>|</w:t>
      </w:r>
      <w:del w:id="599" w:author="Шпынев Андрей Александрович" w:date="2015-01-13T17:18:00Z">
        <w:r w:rsidR="00F6260C" w:rsidRPr="00743458" w:rsidDel="008C5566">
          <w:rPr>
            <w:b/>
            <w:i/>
            <w:sz w:val="24"/>
            <w:szCs w:val="24"/>
          </w:rPr>
          <w:delText>8а</w:delText>
        </w:r>
      </w:del>
      <w:ins w:id="600" w:author="Шпынев Андрей Александрович" w:date="2015-01-13T17:18:00Z">
        <w:r w:rsidR="00533FD0" w:rsidRPr="00533FD0">
          <w:rPr>
            <w:b/>
            <w:i/>
            <w:sz w:val="24"/>
            <w:szCs w:val="24"/>
            <w:rPrChange w:id="601" w:author="Шпынев Андрей Александрович" w:date="2015-01-14T11:23:00Z">
              <w:rPr>
                <w:rFonts w:ascii="Times New Roman" w:hAnsi="Times New Roman" w:cs="Times New Roman"/>
                <w:b/>
                <w:i/>
                <w:sz w:val="24"/>
                <w:szCs w:val="24"/>
                <w:lang w:val="en-US"/>
              </w:rPr>
            </w:rPrChange>
          </w:rPr>
          <w:t>9</w:t>
        </w:r>
        <w:r w:rsidRPr="00743458">
          <w:rPr>
            <w:b/>
            <w:i/>
            <w:sz w:val="24"/>
            <w:szCs w:val="24"/>
          </w:rPr>
          <w:t>а</w:t>
        </w:r>
      </w:ins>
      <w:r w:rsidR="00F6260C" w:rsidRPr="00743458">
        <w:rPr>
          <w:b/>
          <w:i/>
          <w:sz w:val="24"/>
          <w:szCs w:val="24"/>
        </w:rPr>
        <w:t>|</w:t>
      </w:r>
      <w:del w:id="602" w:author="Шпынев Андрей Александрович" w:date="2015-01-13T17:18:00Z">
        <w:r w:rsidR="00F6260C" w:rsidRPr="00743458" w:rsidDel="008C5566">
          <w:rPr>
            <w:b/>
            <w:i/>
            <w:sz w:val="24"/>
            <w:szCs w:val="24"/>
          </w:rPr>
          <w:delText>8б</w:delText>
        </w:r>
      </w:del>
      <w:ins w:id="603" w:author="Шпынев Андрей Александрович" w:date="2015-01-13T17:18:00Z">
        <w:r w:rsidR="00533FD0" w:rsidRPr="00533FD0">
          <w:rPr>
            <w:b/>
            <w:i/>
            <w:sz w:val="24"/>
            <w:szCs w:val="24"/>
            <w:rPrChange w:id="604" w:author="Шпынев Андрей Александрович" w:date="2015-01-14T11:23:00Z">
              <w:rPr>
                <w:rFonts w:ascii="Times New Roman" w:hAnsi="Times New Roman" w:cs="Times New Roman"/>
                <w:b/>
                <w:i/>
                <w:sz w:val="24"/>
                <w:szCs w:val="24"/>
                <w:lang w:val="en-US"/>
              </w:rPr>
            </w:rPrChange>
          </w:rPr>
          <w:t>9</w:t>
        </w:r>
        <w:r w:rsidRPr="00743458">
          <w:rPr>
            <w:b/>
            <w:i/>
            <w:sz w:val="24"/>
            <w:szCs w:val="24"/>
          </w:rPr>
          <w:t>б</w:t>
        </w:r>
      </w:ins>
      <w:r w:rsidR="00F6260C" w:rsidRPr="00743458">
        <w:rPr>
          <w:b/>
          <w:i/>
          <w:sz w:val="24"/>
          <w:szCs w:val="24"/>
        </w:rPr>
        <w:t>|</w:t>
      </w:r>
      <w:del w:id="605" w:author="Шпынев Андрей Александрович" w:date="2015-01-13T17:18:00Z">
        <w:r w:rsidR="00F6260C" w:rsidRPr="00743458" w:rsidDel="008C5566">
          <w:rPr>
            <w:b/>
            <w:i/>
            <w:sz w:val="24"/>
            <w:szCs w:val="24"/>
          </w:rPr>
          <w:delText>8в</w:delText>
        </w:r>
      </w:del>
      <w:ins w:id="606" w:author="Шпынев Андрей Александрович" w:date="2015-01-13T17:18:00Z">
        <w:r w:rsidR="00533FD0" w:rsidRPr="00533FD0">
          <w:rPr>
            <w:b/>
            <w:i/>
            <w:sz w:val="24"/>
            <w:szCs w:val="24"/>
            <w:rPrChange w:id="607" w:author="Шпынев Андрей Александрович" w:date="2015-01-14T11:23:00Z">
              <w:rPr>
                <w:rFonts w:ascii="Times New Roman" w:hAnsi="Times New Roman" w:cs="Times New Roman"/>
                <w:b/>
                <w:i/>
                <w:sz w:val="24"/>
                <w:szCs w:val="24"/>
                <w:lang w:val="en-US"/>
              </w:rPr>
            </w:rPrChange>
          </w:rPr>
          <w:t>9</w:t>
        </w:r>
        <w:r w:rsidRPr="00743458">
          <w:rPr>
            <w:b/>
            <w:i/>
            <w:sz w:val="24"/>
            <w:szCs w:val="24"/>
          </w:rPr>
          <w:t>в</w:t>
        </w:r>
      </w:ins>
      <w:r w:rsidR="00F6260C" w:rsidRPr="00743458">
        <w:rPr>
          <w:b/>
          <w:i/>
          <w:sz w:val="24"/>
          <w:szCs w:val="24"/>
        </w:rPr>
        <w:t>|</w:t>
      </w:r>
      <w:ins w:id="608" w:author="Шпынев Андрей Александрович" w:date="2015-01-13T17:19:00Z">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ins>
      <w:del w:id="609" w:author="Шпынев Андрей Александрович" w:date="2015-01-13T17:20:00Z">
        <w:r w:rsidR="00F6260C" w:rsidRPr="00743458" w:rsidDel="008C5566">
          <w:rPr>
            <w:b/>
            <w:i/>
            <w:sz w:val="24"/>
            <w:szCs w:val="24"/>
          </w:rPr>
          <w:delText>6</w:delText>
        </w:r>
      </w:del>
      <w:ins w:id="610" w:author="Шпынев Андрей Александрович" w:date="2015-01-13T17:20:00Z">
        <w:r w:rsidR="00533FD0" w:rsidRPr="00533FD0">
          <w:rPr>
            <w:b/>
            <w:i/>
            <w:sz w:val="24"/>
            <w:szCs w:val="24"/>
            <w:rPrChange w:id="611" w:author="Шпынев Андрей Александрович" w:date="2015-01-14T11:23:00Z">
              <w:rPr>
                <w:rFonts w:ascii="Times New Roman" w:hAnsi="Times New Roman" w:cs="Times New Roman"/>
                <w:b/>
                <w:i/>
                <w:sz w:val="24"/>
                <w:szCs w:val="24"/>
                <w:lang w:val="en-US"/>
              </w:rPr>
            </w:rPrChange>
          </w:rPr>
          <w:t>7</w:t>
        </w:r>
      </w:ins>
      <w:r w:rsidR="00F6260C" w:rsidRPr="00743458">
        <w:rPr>
          <w:b/>
          <w:i/>
          <w:sz w:val="24"/>
          <w:szCs w:val="24"/>
        </w:rPr>
        <w:t>|</w:t>
      </w:r>
      <w:del w:id="612" w:author="Шпынев Андрей Александрович" w:date="2015-01-13T17:20:00Z">
        <w:r w:rsidR="00F6260C" w:rsidRPr="00743458" w:rsidDel="008C5566">
          <w:rPr>
            <w:b/>
            <w:i/>
            <w:sz w:val="24"/>
            <w:szCs w:val="24"/>
          </w:rPr>
          <w:delText>7</w:delText>
        </w:r>
      </w:del>
      <w:ins w:id="613" w:author="Шпынев Андрей Александрович" w:date="2015-01-13T17:20:00Z">
        <w:r w:rsidR="00533FD0" w:rsidRPr="00533FD0">
          <w:rPr>
            <w:b/>
            <w:i/>
            <w:sz w:val="24"/>
            <w:szCs w:val="24"/>
            <w:rPrChange w:id="614" w:author="Шпынев Андрей Александрович" w:date="2015-01-14T11:23:00Z">
              <w:rPr>
                <w:rFonts w:ascii="Times New Roman" w:hAnsi="Times New Roman" w:cs="Times New Roman"/>
                <w:b/>
                <w:i/>
                <w:sz w:val="24"/>
                <w:szCs w:val="24"/>
                <w:lang w:val="en-US"/>
              </w:rPr>
            </w:rPrChange>
          </w:rPr>
          <w:t>8</w:t>
        </w:r>
      </w:ins>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А4</w:t>
      </w:r>
    </w:p>
    <w:p w:rsidR="00F6260C" w:rsidRPr="00743458" w:rsidRDefault="00F6260C" w:rsidP="00B33527">
      <w:pPr>
        <w:pStyle w:val="Prog"/>
        <w:spacing w:after="0"/>
        <w:rPr>
          <w:b/>
          <w:bCs/>
          <w:i/>
          <w:iCs/>
          <w:sz w:val="22"/>
          <w:szCs w:val="22"/>
        </w:rPr>
      </w:pPr>
      <w:r w:rsidRPr="00743458">
        <w:t>ОКАТО=</w:t>
      </w:r>
      <w:r w:rsidRPr="00743458">
        <w:rPr>
          <w:b/>
          <w:bCs/>
          <w:i/>
          <w:iCs/>
          <w:sz w:val="22"/>
          <w:szCs w:val="22"/>
        </w:rPr>
        <w:t>А7</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533FD0" w:rsidP="00B33527">
      <w:pPr>
        <w:pStyle w:val="Prog"/>
        <w:tabs>
          <w:tab w:val="left" w:pos="3930"/>
        </w:tabs>
        <w:spacing w:after="0"/>
        <w:rPr>
          <w:rFonts w:ascii="Times New Roman" w:hAnsi="Times New Roman" w:cs="Times New Roman"/>
          <w:b/>
          <w:bCs/>
          <w:i/>
          <w:iCs/>
          <w:sz w:val="24"/>
          <w:szCs w:val="24"/>
        </w:rPr>
      </w:pPr>
      <w:ins w:id="615" w:author="Шпынев Андрей Александрович" w:date="2015-01-13T17:19:00Z">
        <w:r w:rsidRPr="00533FD0">
          <w:rPr>
            <w:b/>
            <w:i/>
            <w:sz w:val="24"/>
            <w:szCs w:val="24"/>
            <w:rPrChange w:id="616" w:author="Шпынев Андрей Александрович" w:date="2015-01-14T11:23:00Z">
              <w:rPr>
                <w:rFonts w:ascii="Times New Roman" w:hAnsi="Times New Roman" w:cs="Times New Roman"/>
                <w:b/>
                <w:i/>
                <w:sz w:val="24"/>
                <w:szCs w:val="24"/>
                <w:lang w:val="en-US"/>
              </w:rPr>
            </w:rPrChange>
          </w:rPr>
          <w:t>2|</w:t>
        </w:r>
      </w:ins>
      <w:del w:id="617" w:author="Шпынев Андрей Александрович" w:date="2015-01-13T17:19:00Z">
        <w:r w:rsidR="00F6260C" w:rsidRPr="00743458" w:rsidDel="008C5566">
          <w:rPr>
            <w:b/>
            <w:i/>
            <w:sz w:val="24"/>
            <w:szCs w:val="24"/>
          </w:rPr>
          <w:delText>2</w:delText>
        </w:r>
      </w:del>
      <w:ins w:id="618" w:author="Шпынев Андрей Александрович" w:date="2015-01-13T17:19:00Z">
        <w:r w:rsidRPr="00533FD0">
          <w:rPr>
            <w:b/>
            <w:i/>
            <w:sz w:val="24"/>
            <w:szCs w:val="24"/>
            <w:rPrChange w:id="619" w:author="Шпынев Андрей Александрович" w:date="2015-01-14T11:23:00Z">
              <w:rPr>
                <w:rFonts w:ascii="Times New Roman" w:hAnsi="Times New Roman" w:cs="Times New Roman"/>
                <w:b/>
                <w:i/>
                <w:sz w:val="24"/>
                <w:szCs w:val="24"/>
                <w:lang w:val="en-US"/>
              </w:rPr>
            </w:rPrChange>
          </w:rPr>
          <w:t>3</w:t>
        </w:r>
      </w:ins>
      <w:r w:rsidR="00F6260C" w:rsidRPr="00743458">
        <w:rPr>
          <w:b/>
          <w:i/>
          <w:sz w:val="24"/>
          <w:szCs w:val="24"/>
        </w:rPr>
        <w:t>|</w:t>
      </w:r>
      <w:del w:id="620" w:author="Шпынев Андрей Александрович" w:date="2015-01-13T17:19:00Z">
        <w:r w:rsidR="00F6260C" w:rsidRPr="00743458" w:rsidDel="008C5566">
          <w:rPr>
            <w:b/>
            <w:i/>
            <w:sz w:val="24"/>
            <w:szCs w:val="24"/>
          </w:rPr>
          <w:delText>3</w:delText>
        </w:r>
      </w:del>
      <w:ins w:id="621" w:author="Шпынев Андрей Александрович" w:date="2015-01-13T17:19:00Z">
        <w:r w:rsidRPr="00533FD0">
          <w:rPr>
            <w:b/>
            <w:i/>
            <w:sz w:val="24"/>
            <w:szCs w:val="24"/>
            <w:rPrChange w:id="622" w:author="Шпынев Андрей Александрович" w:date="2015-01-14T11:23:00Z">
              <w:rPr>
                <w:rFonts w:ascii="Times New Roman" w:hAnsi="Times New Roman" w:cs="Times New Roman"/>
                <w:b/>
                <w:i/>
                <w:sz w:val="24"/>
                <w:szCs w:val="24"/>
                <w:lang w:val="en-US"/>
              </w:rPr>
            </w:rPrChange>
          </w:rPr>
          <w:t>4</w:t>
        </w:r>
      </w:ins>
      <w:r w:rsidR="00F6260C" w:rsidRPr="00743458">
        <w:rPr>
          <w:rFonts w:ascii="Arial" w:hAnsi="Arial" w:cs="Arial"/>
        </w:rPr>
        <w:t>|</w:t>
      </w:r>
      <w:del w:id="623" w:author="Шпынев Андрей Александрович" w:date="2015-01-13T17:19:00Z">
        <w:r w:rsidR="00F6260C" w:rsidRPr="00743458" w:rsidDel="008C5566">
          <w:rPr>
            <w:b/>
            <w:i/>
            <w:sz w:val="24"/>
            <w:szCs w:val="24"/>
          </w:rPr>
          <w:delText>4</w:delText>
        </w:r>
      </w:del>
      <w:ins w:id="624" w:author="Шпынев Андрей Александрович" w:date="2015-01-13T17:19:00Z">
        <w:r w:rsidRPr="00533FD0">
          <w:rPr>
            <w:b/>
            <w:i/>
            <w:sz w:val="24"/>
            <w:szCs w:val="24"/>
            <w:rPrChange w:id="625" w:author="Шпынев Андрей Александрович" w:date="2015-01-14T11:23:00Z">
              <w:rPr>
                <w:rFonts w:ascii="Times New Roman" w:hAnsi="Times New Roman" w:cs="Times New Roman"/>
                <w:b/>
                <w:i/>
                <w:sz w:val="24"/>
                <w:szCs w:val="24"/>
                <w:lang w:val="en-US"/>
              </w:rPr>
            </w:rPrChange>
          </w:rPr>
          <w:t>5</w:t>
        </w:r>
      </w:ins>
      <w:r w:rsidR="00F6260C" w:rsidRPr="00743458">
        <w:rPr>
          <w:b/>
          <w:i/>
          <w:sz w:val="24"/>
          <w:szCs w:val="24"/>
        </w:rPr>
        <w:t>|</w:t>
      </w:r>
      <w:del w:id="626" w:author="Шпынев Андрей Александрович" w:date="2015-01-13T17:19:00Z">
        <w:r w:rsidR="00F6260C" w:rsidRPr="00743458" w:rsidDel="008C5566">
          <w:rPr>
            <w:b/>
            <w:i/>
            <w:sz w:val="24"/>
            <w:szCs w:val="24"/>
          </w:rPr>
          <w:delText>5а</w:delText>
        </w:r>
      </w:del>
      <w:ins w:id="627" w:author="Шпынев Андрей Александрович" w:date="2015-01-13T17:19:00Z">
        <w:r w:rsidRPr="00533FD0">
          <w:rPr>
            <w:b/>
            <w:i/>
            <w:sz w:val="24"/>
            <w:szCs w:val="24"/>
            <w:rPrChange w:id="628"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а</w:t>
        </w:r>
      </w:ins>
      <w:r w:rsidR="00F6260C" w:rsidRPr="00743458">
        <w:rPr>
          <w:b/>
          <w:i/>
          <w:sz w:val="24"/>
          <w:szCs w:val="24"/>
        </w:rPr>
        <w:t>|</w:t>
      </w:r>
      <w:del w:id="629" w:author="Шпынев Андрей Александрович" w:date="2015-01-13T17:19:00Z">
        <w:r w:rsidR="00F6260C" w:rsidRPr="00743458" w:rsidDel="008C5566">
          <w:rPr>
            <w:b/>
            <w:i/>
            <w:sz w:val="24"/>
            <w:szCs w:val="24"/>
          </w:rPr>
          <w:delText>5б</w:delText>
        </w:r>
      </w:del>
      <w:ins w:id="630" w:author="Шпынев Андрей Александрович" w:date="2015-01-13T17:19:00Z">
        <w:r w:rsidRPr="00533FD0">
          <w:rPr>
            <w:b/>
            <w:i/>
            <w:sz w:val="24"/>
            <w:szCs w:val="24"/>
            <w:rPrChange w:id="631"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б</w:t>
        </w:r>
      </w:ins>
      <w:r w:rsidR="00F6260C" w:rsidRPr="00743458">
        <w:rPr>
          <w:b/>
          <w:i/>
          <w:sz w:val="24"/>
          <w:szCs w:val="24"/>
        </w:rPr>
        <w:t>|</w:t>
      </w:r>
      <w:del w:id="632" w:author="Шпынев Андрей Александрович" w:date="2015-01-13T17:19:00Z">
        <w:r w:rsidR="00F6260C" w:rsidRPr="00743458" w:rsidDel="008C5566">
          <w:rPr>
            <w:b/>
            <w:i/>
            <w:sz w:val="24"/>
            <w:szCs w:val="24"/>
          </w:rPr>
          <w:delText>5в</w:delText>
        </w:r>
      </w:del>
      <w:ins w:id="633" w:author="Шпынев Андрей Александрович" w:date="2015-01-13T17:19:00Z">
        <w:r w:rsidRPr="00533FD0">
          <w:rPr>
            <w:b/>
            <w:i/>
            <w:sz w:val="24"/>
            <w:szCs w:val="24"/>
            <w:rPrChange w:id="634"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в</w:t>
        </w:r>
      </w:ins>
      <w:r w:rsidR="00F6260C" w:rsidRPr="00743458">
        <w:rPr>
          <w:b/>
          <w:i/>
          <w:sz w:val="24"/>
          <w:szCs w:val="24"/>
        </w:rPr>
        <w:t>|</w:t>
      </w:r>
      <w:del w:id="635" w:author="Шпынев Андрей Александрович" w:date="2015-01-13T17:19:00Z">
        <w:r w:rsidR="00F6260C" w:rsidRPr="00743458" w:rsidDel="008C5566">
          <w:rPr>
            <w:b/>
            <w:i/>
            <w:sz w:val="24"/>
            <w:szCs w:val="24"/>
          </w:rPr>
          <w:delText>5г</w:delText>
        </w:r>
      </w:del>
      <w:ins w:id="636" w:author="Шпынев Андрей Александрович" w:date="2015-01-13T17:19:00Z">
        <w:r w:rsidRPr="00533FD0">
          <w:rPr>
            <w:b/>
            <w:i/>
            <w:sz w:val="24"/>
            <w:szCs w:val="24"/>
            <w:rPrChange w:id="637"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г</w:t>
        </w:r>
      </w:ins>
      <w:r w:rsidR="00F6260C" w:rsidRPr="00743458">
        <w:rPr>
          <w:b/>
          <w:i/>
          <w:sz w:val="24"/>
          <w:szCs w:val="24"/>
        </w:rPr>
        <w:t>|</w:t>
      </w:r>
      <w:del w:id="638" w:author="Шпынев Андрей Александрович" w:date="2015-01-13T17:19:00Z">
        <w:r w:rsidR="00F6260C" w:rsidRPr="00743458" w:rsidDel="008C5566">
          <w:rPr>
            <w:b/>
            <w:i/>
            <w:sz w:val="24"/>
            <w:szCs w:val="24"/>
          </w:rPr>
          <w:delText>5д</w:delText>
        </w:r>
      </w:del>
      <w:ins w:id="639" w:author="Шпынев Андрей Александрович" w:date="2015-01-13T17:19:00Z">
        <w:r w:rsidRPr="00533FD0">
          <w:rPr>
            <w:b/>
            <w:i/>
            <w:sz w:val="24"/>
            <w:szCs w:val="24"/>
            <w:rPrChange w:id="640"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д</w:t>
        </w:r>
      </w:ins>
      <w:r w:rsidR="00F6260C" w:rsidRPr="00743458">
        <w:rPr>
          <w:b/>
          <w:i/>
          <w:sz w:val="24"/>
          <w:szCs w:val="24"/>
        </w:rPr>
        <w:t>|</w:t>
      </w:r>
      <w:del w:id="641" w:author="Шпынев Андрей Александрович" w:date="2015-01-13T17:19:00Z">
        <w:r w:rsidR="00F6260C" w:rsidRPr="00743458" w:rsidDel="008C5566">
          <w:rPr>
            <w:b/>
            <w:i/>
            <w:sz w:val="24"/>
            <w:szCs w:val="24"/>
          </w:rPr>
          <w:delText>8а</w:delText>
        </w:r>
      </w:del>
      <w:ins w:id="642" w:author="Шпынев Андрей Александрович" w:date="2015-01-13T17:19:00Z">
        <w:r w:rsidRPr="00533FD0">
          <w:rPr>
            <w:b/>
            <w:i/>
            <w:sz w:val="24"/>
            <w:szCs w:val="24"/>
            <w:rPrChange w:id="643" w:author="Шпынев Андрей Александрович" w:date="2015-01-14T11:23:00Z">
              <w:rPr>
                <w:rFonts w:ascii="Times New Roman" w:hAnsi="Times New Roman" w:cs="Times New Roman"/>
                <w:b/>
                <w:i/>
                <w:sz w:val="24"/>
                <w:szCs w:val="24"/>
                <w:lang w:val="en-US"/>
              </w:rPr>
            </w:rPrChange>
          </w:rPr>
          <w:t>9</w:t>
        </w:r>
        <w:r w:rsidR="008C5566" w:rsidRPr="00743458">
          <w:rPr>
            <w:b/>
            <w:i/>
            <w:sz w:val="24"/>
            <w:szCs w:val="24"/>
          </w:rPr>
          <w:t>а</w:t>
        </w:r>
      </w:ins>
      <w:r w:rsidR="00F6260C" w:rsidRPr="00743458">
        <w:rPr>
          <w:b/>
          <w:i/>
          <w:sz w:val="24"/>
          <w:szCs w:val="24"/>
        </w:rPr>
        <w:t>|</w:t>
      </w:r>
      <w:del w:id="644" w:author="Шпынев Андрей Александрович" w:date="2015-01-13T17:19:00Z">
        <w:r w:rsidR="00F6260C" w:rsidRPr="00743458" w:rsidDel="008C5566">
          <w:rPr>
            <w:b/>
            <w:i/>
            <w:sz w:val="24"/>
            <w:szCs w:val="24"/>
          </w:rPr>
          <w:delText>8б</w:delText>
        </w:r>
      </w:del>
      <w:ins w:id="645" w:author="Шпынев Андрей Александрович" w:date="2015-01-13T17:19:00Z">
        <w:r w:rsidRPr="00533FD0">
          <w:rPr>
            <w:b/>
            <w:i/>
            <w:sz w:val="24"/>
            <w:szCs w:val="24"/>
            <w:rPrChange w:id="646" w:author="Шпынев Андрей Александрович" w:date="2015-01-14T11:23:00Z">
              <w:rPr>
                <w:rFonts w:ascii="Times New Roman" w:hAnsi="Times New Roman" w:cs="Times New Roman"/>
                <w:b/>
                <w:i/>
                <w:sz w:val="24"/>
                <w:szCs w:val="24"/>
                <w:lang w:val="en-US"/>
              </w:rPr>
            </w:rPrChange>
          </w:rPr>
          <w:t>9</w:t>
        </w:r>
        <w:r w:rsidR="008C5566" w:rsidRPr="00743458">
          <w:rPr>
            <w:b/>
            <w:i/>
            <w:sz w:val="24"/>
            <w:szCs w:val="24"/>
          </w:rPr>
          <w:t>б</w:t>
        </w:r>
      </w:ins>
      <w:r w:rsidR="00F6260C" w:rsidRPr="00743458">
        <w:rPr>
          <w:b/>
          <w:i/>
          <w:sz w:val="24"/>
          <w:szCs w:val="24"/>
        </w:rPr>
        <w:t>|</w:t>
      </w:r>
      <w:del w:id="647" w:author="Шпынев Андрей Александрович" w:date="2015-01-13T17:19:00Z">
        <w:r w:rsidR="00F6260C" w:rsidRPr="00743458" w:rsidDel="008C5566">
          <w:rPr>
            <w:b/>
            <w:i/>
            <w:sz w:val="24"/>
            <w:szCs w:val="24"/>
          </w:rPr>
          <w:delText>8в</w:delText>
        </w:r>
      </w:del>
      <w:ins w:id="648" w:author="Шпынев Андрей Александрович" w:date="2015-01-13T17:19:00Z">
        <w:r w:rsidRPr="00533FD0">
          <w:rPr>
            <w:b/>
            <w:i/>
            <w:sz w:val="24"/>
            <w:szCs w:val="24"/>
            <w:rPrChange w:id="649" w:author="Шпынев Андрей Александрович" w:date="2015-01-14T11:23:00Z">
              <w:rPr>
                <w:rFonts w:ascii="Times New Roman" w:hAnsi="Times New Roman" w:cs="Times New Roman"/>
                <w:b/>
                <w:i/>
                <w:sz w:val="24"/>
                <w:szCs w:val="24"/>
                <w:lang w:val="en-US"/>
              </w:rPr>
            </w:rPrChange>
          </w:rPr>
          <w:t>9</w:t>
        </w:r>
        <w:r w:rsidR="008C5566" w:rsidRPr="00743458">
          <w:rPr>
            <w:b/>
            <w:i/>
            <w:sz w:val="24"/>
            <w:szCs w:val="24"/>
          </w:rPr>
          <w:t>в</w:t>
        </w:r>
      </w:ins>
      <w:r w:rsidR="00F6260C" w:rsidRPr="00743458">
        <w:rPr>
          <w:b/>
          <w:i/>
          <w:sz w:val="24"/>
          <w:szCs w:val="24"/>
        </w:rPr>
        <w:t>|</w:t>
      </w:r>
      <w:ins w:id="650" w:author="Шпынев Андрей Александрович" w:date="2015-01-13T17:19:00Z">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ins>
      <w:del w:id="651" w:author="Шпынев Андрей Александрович" w:date="2015-01-13T17:19:00Z">
        <w:r w:rsidR="00F6260C" w:rsidRPr="00743458" w:rsidDel="008C5566">
          <w:rPr>
            <w:b/>
            <w:i/>
            <w:sz w:val="24"/>
            <w:szCs w:val="24"/>
          </w:rPr>
          <w:delText>6</w:delText>
        </w:r>
      </w:del>
      <w:ins w:id="652" w:author="Шпынев Андрей Александрович" w:date="2015-01-13T17:19:00Z">
        <w:r w:rsidRPr="00533FD0">
          <w:rPr>
            <w:b/>
            <w:i/>
            <w:sz w:val="24"/>
            <w:szCs w:val="24"/>
            <w:rPrChange w:id="653" w:author="Шпынев Андрей Александрович" w:date="2015-01-14T11:23:00Z">
              <w:rPr>
                <w:rFonts w:ascii="Times New Roman" w:hAnsi="Times New Roman" w:cs="Times New Roman"/>
                <w:b/>
                <w:i/>
                <w:sz w:val="24"/>
                <w:szCs w:val="24"/>
                <w:lang w:val="en-US"/>
              </w:rPr>
            </w:rPrChange>
          </w:rPr>
          <w:t>7</w:t>
        </w:r>
      </w:ins>
      <w:r w:rsidR="00F6260C" w:rsidRPr="00743458">
        <w:rPr>
          <w:b/>
          <w:i/>
          <w:sz w:val="24"/>
          <w:szCs w:val="24"/>
        </w:rPr>
        <w:t>|</w:t>
      </w:r>
      <w:del w:id="654" w:author="Шпынев Андрей Александрович" w:date="2015-01-13T17:19:00Z">
        <w:r w:rsidR="00F6260C" w:rsidRPr="00743458" w:rsidDel="008C5566">
          <w:rPr>
            <w:b/>
            <w:i/>
            <w:sz w:val="24"/>
            <w:szCs w:val="24"/>
          </w:rPr>
          <w:delText>7</w:delText>
        </w:r>
      </w:del>
      <w:ins w:id="655" w:author="Шпынев Андрей Александрович" w:date="2015-01-13T17:19:00Z">
        <w:r w:rsidRPr="00533FD0">
          <w:rPr>
            <w:b/>
            <w:i/>
            <w:sz w:val="24"/>
            <w:szCs w:val="24"/>
            <w:rPrChange w:id="656" w:author="Шпынев Андрей Александрович" w:date="2015-01-14T11:23:00Z">
              <w:rPr>
                <w:rFonts w:ascii="Times New Roman" w:hAnsi="Times New Roman" w:cs="Times New Roman"/>
                <w:b/>
                <w:i/>
                <w:sz w:val="24"/>
                <w:szCs w:val="24"/>
                <w:lang w:val="en-US"/>
              </w:rPr>
            </w:rPrChange>
          </w:rPr>
          <w:t>8</w:t>
        </w:r>
      </w:ins>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А4</w:t>
      </w:r>
    </w:p>
    <w:p w:rsidR="00F6260C" w:rsidRPr="00743458" w:rsidRDefault="00F6260C" w:rsidP="00B33527">
      <w:pPr>
        <w:pStyle w:val="Prog"/>
        <w:spacing w:after="0"/>
        <w:rPr>
          <w:b/>
          <w:bCs/>
          <w:i/>
          <w:iCs/>
          <w:sz w:val="22"/>
          <w:szCs w:val="22"/>
        </w:rPr>
      </w:pPr>
      <w:r w:rsidRPr="00743458">
        <w:t>ОКАТО=</w:t>
      </w:r>
      <w:r w:rsidRPr="00743458">
        <w:rPr>
          <w:b/>
          <w:bCs/>
          <w:i/>
          <w:iCs/>
          <w:sz w:val="22"/>
          <w:szCs w:val="22"/>
        </w:rPr>
        <w:t>А7</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533FD0" w:rsidP="00B33527">
      <w:pPr>
        <w:pStyle w:val="Prog"/>
        <w:tabs>
          <w:tab w:val="left" w:pos="3930"/>
        </w:tabs>
        <w:spacing w:after="0"/>
        <w:rPr>
          <w:rFonts w:ascii="Times New Roman" w:hAnsi="Times New Roman" w:cs="Times New Roman"/>
          <w:b/>
          <w:bCs/>
          <w:i/>
          <w:iCs/>
          <w:sz w:val="24"/>
          <w:szCs w:val="24"/>
        </w:rPr>
      </w:pPr>
      <w:ins w:id="657" w:author="Шпынев Андрей Александрович" w:date="2015-01-13T17:20:00Z">
        <w:r w:rsidRPr="00533FD0">
          <w:rPr>
            <w:b/>
            <w:i/>
            <w:sz w:val="24"/>
            <w:szCs w:val="24"/>
            <w:rPrChange w:id="658" w:author="Шпынев Андрей Александрович" w:date="2015-01-14T11:23:00Z">
              <w:rPr>
                <w:rFonts w:ascii="Times New Roman" w:hAnsi="Times New Roman" w:cs="Times New Roman"/>
                <w:b/>
                <w:i/>
                <w:sz w:val="24"/>
                <w:szCs w:val="24"/>
                <w:lang w:val="en-US"/>
              </w:rPr>
            </w:rPrChange>
          </w:rPr>
          <w:t>2|</w:t>
        </w:r>
      </w:ins>
      <w:del w:id="659" w:author="Шпынев Андрей Александрович" w:date="2015-01-13T17:20:00Z">
        <w:r w:rsidR="00F6260C" w:rsidRPr="00743458" w:rsidDel="008C5566">
          <w:rPr>
            <w:b/>
            <w:i/>
            <w:sz w:val="24"/>
            <w:szCs w:val="24"/>
          </w:rPr>
          <w:delText>2</w:delText>
        </w:r>
      </w:del>
      <w:ins w:id="660" w:author="Шпынев Андрей Александрович" w:date="2015-01-13T17:20:00Z">
        <w:r w:rsidRPr="00533FD0">
          <w:rPr>
            <w:b/>
            <w:i/>
            <w:sz w:val="24"/>
            <w:szCs w:val="24"/>
            <w:rPrChange w:id="661" w:author="Шпынев Андрей Александрович" w:date="2015-01-14T11:23:00Z">
              <w:rPr>
                <w:rFonts w:ascii="Times New Roman" w:hAnsi="Times New Roman" w:cs="Times New Roman"/>
                <w:b/>
                <w:i/>
                <w:sz w:val="24"/>
                <w:szCs w:val="24"/>
                <w:lang w:val="en-US"/>
              </w:rPr>
            </w:rPrChange>
          </w:rPr>
          <w:t>3</w:t>
        </w:r>
      </w:ins>
      <w:r w:rsidR="00F6260C" w:rsidRPr="00743458">
        <w:rPr>
          <w:b/>
          <w:i/>
          <w:sz w:val="24"/>
          <w:szCs w:val="24"/>
        </w:rPr>
        <w:t>|</w:t>
      </w:r>
      <w:del w:id="662" w:author="Шпынев Андрей Александрович" w:date="2015-01-13T17:20:00Z">
        <w:r w:rsidR="00F6260C" w:rsidRPr="00743458" w:rsidDel="008C5566">
          <w:rPr>
            <w:b/>
            <w:i/>
            <w:sz w:val="24"/>
            <w:szCs w:val="24"/>
          </w:rPr>
          <w:delText>3</w:delText>
        </w:r>
      </w:del>
      <w:ins w:id="663" w:author="Шпынев Андрей Александрович" w:date="2015-01-13T17:20:00Z">
        <w:r w:rsidRPr="00533FD0">
          <w:rPr>
            <w:b/>
            <w:i/>
            <w:sz w:val="24"/>
            <w:szCs w:val="24"/>
            <w:rPrChange w:id="664" w:author="Шпынев Андрей Александрович" w:date="2015-01-14T11:23:00Z">
              <w:rPr>
                <w:rFonts w:ascii="Times New Roman" w:hAnsi="Times New Roman" w:cs="Times New Roman"/>
                <w:b/>
                <w:i/>
                <w:sz w:val="24"/>
                <w:szCs w:val="24"/>
                <w:lang w:val="en-US"/>
              </w:rPr>
            </w:rPrChange>
          </w:rPr>
          <w:t>4</w:t>
        </w:r>
      </w:ins>
      <w:r w:rsidR="00F6260C" w:rsidRPr="00743458">
        <w:rPr>
          <w:rFonts w:ascii="Arial" w:hAnsi="Arial" w:cs="Arial"/>
        </w:rPr>
        <w:t>|</w:t>
      </w:r>
      <w:del w:id="665" w:author="Шпынев Андрей Александрович" w:date="2015-01-13T17:20:00Z">
        <w:r w:rsidR="00F6260C" w:rsidRPr="00743458" w:rsidDel="008C5566">
          <w:rPr>
            <w:b/>
            <w:i/>
            <w:sz w:val="24"/>
            <w:szCs w:val="24"/>
          </w:rPr>
          <w:delText>4</w:delText>
        </w:r>
      </w:del>
      <w:ins w:id="666" w:author="Шпынев Андрей Александрович" w:date="2015-01-13T17:20:00Z">
        <w:r w:rsidRPr="00533FD0">
          <w:rPr>
            <w:b/>
            <w:i/>
            <w:sz w:val="24"/>
            <w:szCs w:val="24"/>
            <w:rPrChange w:id="667" w:author="Шпынев Андрей Александрович" w:date="2015-01-14T11:23:00Z">
              <w:rPr>
                <w:rFonts w:ascii="Times New Roman" w:hAnsi="Times New Roman" w:cs="Times New Roman"/>
                <w:b/>
                <w:i/>
                <w:sz w:val="24"/>
                <w:szCs w:val="24"/>
                <w:lang w:val="en-US"/>
              </w:rPr>
            </w:rPrChange>
          </w:rPr>
          <w:t>5</w:t>
        </w:r>
      </w:ins>
      <w:r w:rsidR="00F6260C" w:rsidRPr="00743458">
        <w:rPr>
          <w:b/>
          <w:i/>
          <w:sz w:val="24"/>
          <w:szCs w:val="24"/>
        </w:rPr>
        <w:t>|</w:t>
      </w:r>
      <w:del w:id="668" w:author="Шпынев Андрей Александрович" w:date="2015-01-13T17:20:00Z">
        <w:r w:rsidR="00F6260C" w:rsidRPr="00743458" w:rsidDel="008C5566">
          <w:rPr>
            <w:b/>
            <w:i/>
            <w:sz w:val="24"/>
            <w:szCs w:val="24"/>
          </w:rPr>
          <w:delText>5а</w:delText>
        </w:r>
      </w:del>
      <w:ins w:id="669" w:author="Шпынев Андрей Александрович" w:date="2015-01-13T17:20:00Z">
        <w:r w:rsidRPr="00533FD0">
          <w:rPr>
            <w:b/>
            <w:i/>
            <w:sz w:val="24"/>
            <w:szCs w:val="24"/>
            <w:rPrChange w:id="670"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а</w:t>
        </w:r>
      </w:ins>
      <w:r w:rsidR="00F6260C" w:rsidRPr="00743458">
        <w:rPr>
          <w:b/>
          <w:i/>
          <w:sz w:val="24"/>
          <w:szCs w:val="24"/>
        </w:rPr>
        <w:t>|</w:t>
      </w:r>
      <w:del w:id="671" w:author="Шпынев Андрей Александрович" w:date="2015-01-13T17:20:00Z">
        <w:r w:rsidR="00F6260C" w:rsidRPr="00743458" w:rsidDel="008C5566">
          <w:rPr>
            <w:b/>
            <w:i/>
            <w:sz w:val="24"/>
            <w:szCs w:val="24"/>
          </w:rPr>
          <w:delText>5б</w:delText>
        </w:r>
      </w:del>
      <w:ins w:id="672" w:author="Шпынев Андрей Александрович" w:date="2015-01-13T17:20:00Z">
        <w:r w:rsidRPr="00533FD0">
          <w:rPr>
            <w:b/>
            <w:i/>
            <w:sz w:val="24"/>
            <w:szCs w:val="24"/>
            <w:rPrChange w:id="673"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б</w:t>
        </w:r>
      </w:ins>
      <w:r w:rsidR="00F6260C" w:rsidRPr="00743458">
        <w:rPr>
          <w:b/>
          <w:i/>
          <w:sz w:val="24"/>
          <w:szCs w:val="24"/>
        </w:rPr>
        <w:t>|</w:t>
      </w:r>
      <w:del w:id="674" w:author="Шпынев Андрей Александрович" w:date="2015-01-13T17:20:00Z">
        <w:r w:rsidR="00F6260C" w:rsidRPr="00743458" w:rsidDel="008C5566">
          <w:rPr>
            <w:b/>
            <w:i/>
            <w:sz w:val="24"/>
            <w:szCs w:val="24"/>
          </w:rPr>
          <w:delText>5в</w:delText>
        </w:r>
      </w:del>
      <w:ins w:id="675" w:author="Шпынев Андрей Александрович" w:date="2015-01-13T17:20:00Z">
        <w:r w:rsidRPr="00533FD0">
          <w:rPr>
            <w:b/>
            <w:i/>
            <w:sz w:val="24"/>
            <w:szCs w:val="24"/>
            <w:rPrChange w:id="676"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в</w:t>
        </w:r>
      </w:ins>
      <w:r w:rsidR="00F6260C" w:rsidRPr="00743458">
        <w:rPr>
          <w:b/>
          <w:i/>
          <w:sz w:val="24"/>
          <w:szCs w:val="24"/>
        </w:rPr>
        <w:t>|</w:t>
      </w:r>
      <w:del w:id="677" w:author="Шпынев Андрей Александрович" w:date="2015-01-13T17:20:00Z">
        <w:r w:rsidR="00F6260C" w:rsidRPr="00743458" w:rsidDel="008C5566">
          <w:rPr>
            <w:b/>
            <w:i/>
            <w:sz w:val="24"/>
            <w:szCs w:val="24"/>
          </w:rPr>
          <w:delText>5г</w:delText>
        </w:r>
      </w:del>
      <w:ins w:id="678" w:author="Шпынев Андрей Александрович" w:date="2015-01-13T17:20:00Z">
        <w:r w:rsidRPr="00533FD0">
          <w:rPr>
            <w:b/>
            <w:i/>
            <w:sz w:val="24"/>
            <w:szCs w:val="24"/>
            <w:rPrChange w:id="679"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г</w:t>
        </w:r>
      </w:ins>
      <w:r w:rsidR="00F6260C" w:rsidRPr="00743458">
        <w:rPr>
          <w:b/>
          <w:i/>
          <w:sz w:val="24"/>
          <w:szCs w:val="24"/>
        </w:rPr>
        <w:t>|</w:t>
      </w:r>
      <w:del w:id="680" w:author="Шпынев Андрей Александрович" w:date="2015-01-13T17:20:00Z">
        <w:r w:rsidR="00F6260C" w:rsidRPr="00743458" w:rsidDel="008C5566">
          <w:rPr>
            <w:b/>
            <w:i/>
            <w:sz w:val="24"/>
            <w:szCs w:val="24"/>
          </w:rPr>
          <w:delText>5д</w:delText>
        </w:r>
      </w:del>
      <w:ins w:id="681" w:author="Шпынев Андрей Александрович" w:date="2015-01-13T17:20:00Z">
        <w:r w:rsidRPr="00533FD0">
          <w:rPr>
            <w:b/>
            <w:i/>
            <w:sz w:val="24"/>
            <w:szCs w:val="24"/>
            <w:rPrChange w:id="682" w:author="Шпынев Андрей Александрович" w:date="2015-01-14T11:23:00Z">
              <w:rPr>
                <w:rFonts w:ascii="Times New Roman" w:hAnsi="Times New Roman" w:cs="Times New Roman"/>
                <w:b/>
                <w:i/>
                <w:sz w:val="24"/>
                <w:szCs w:val="24"/>
                <w:lang w:val="en-US"/>
              </w:rPr>
            </w:rPrChange>
          </w:rPr>
          <w:t>6</w:t>
        </w:r>
        <w:r w:rsidR="008C5566" w:rsidRPr="00743458">
          <w:rPr>
            <w:b/>
            <w:i/>
            <w:sz w:val="24"/>
            <w:szCs w:val="24"/>
          </w:rPr>
          <w:t>д</w:t>
        </w:r>
      </w:ins>
      <w:r w:rsidR="00F6260C" w:rsidRPr="00743458">
        <w:rPr>
          <w:b/>
          <w:i/>
          <w:sz w:val="24"/>
          <w:szCs w:val="24"/>
        </w:rPr>
        <w:t>|</w:t>
      </w:r>
      <w:del w:id="683" w:author="Шпынев Андрей Александрович" w:date="2015-01-13T17:20:00Z">
        <w:r w:rsidR="00F6260C" w:rsidRPr="00743458" w:rsidDel="008C5566">
          <w:rPr>
            <w:b/>
            <w:i/>
            <w:sz w:val="24"/>
            <w:szCs w:val="24"/>
          </w:rPr>
          <w:delText>8а</w:delText>
        </w:r>
      </w:del>
      <w:ins w:id="684" w:author="Шпынев Андрей Александрович" w:date="2015-01-13T17:20:00Z">
        <w:r w:rsidRPr="00533FD0">
          <w:rPr>
            <w:b/>
            <w:i/>
            <w:sz w:val="24"/>
            <w:szCs w:val="24"/>
            <w:rPrChange w:id="685" w:author="Шпынев Андрей Александрович" w:date="2015-01-14T11:23:00Z">
              <w:rPr>
                <w:rFonts w:ascii="Times New Roman" w:hAnsi="Times New Roman" w:cs="Times New Roman"/>
                <w:b/>
                <w:i/>
                <w:sz w:val="24"/>
                <w:szCs w:val="24"/>
                <w:lang w:val="en-US"/>
              </w:rPr>
            </w:rPrChange>
          </w:rPr>
          <w:t>9</w:t>
        </w:r>
        <w:r w:rsidR="008C5566" w:rsidRPr="00743458">
          <w:rPr>
            <w:b/>
            <w:i/>
            <w:sz w:val="24"/>
            <w:szCs w:val="24"/>
          </w:rPr>
          <w:t>а</w:t>
        </w:r>
      </w:ins>
      <w:r w:rsidR="00F6260C" w:rsidRPr="00743458">
        <w:rPr>
          <w:b/>
          <w:i/>
          <w:sz w:val="24"/>
          <w:szCs w:val="24"/>
        </w:rPr>
        <w:t>|</w:t>
      </w:r>
      <w:del w:id="686" w:author="Шпынев Андрей Александрович" w:date="2015-01-13T17:20:00Z">
        <w:r w:rsidR="00F6260C" w:rsidRPr="00743458" w:rsidDel="008C5566">
          <w:rPr>
            <w:b/>
            <w:i/>
            <w:sz w:val="24"/>
            <w:szCs w:val="24"/>
          </w:rPr>
          <w:delText>8б</w:delText>
        </w:r>
      </w:del>
      <w:ins w:id="687" w:author="Шпынев Андрей Александрович" w:date="2015-01-13T17:20:00Z">
        <w:r w:rsidRPr="00533FD0">
          <w:rPr>
            <w:b/>
            <w:i/>
            <w:sz w:val="24"/>
            <w:szCs w:val="24"/>
            <w:rPrChange w:id="688" w:author="Шпынев Андрей Александрович" w:date="2015-01-14T11:23:00Z">
              <w:rPr>
                <w:rFonts w:ascii="Times New Roman" w:hAnsi="Times New Roman" w:cs="Times New Roman"/>
                <w:b/>
                <w:i/>
                <w:sz w:val="24"/>
                <w:szCs w:val="24"/>
                <w:lang w:val="en-US"/>
              </w:rPr>
            </w:rPrChange>
          </w:rPr>
          <w:t>9</w:t>
        </w:r>
        <w:r w:rsidR="008C5566" w:rsidRPr="00743458">
          <w:rPr>
            <w:b/>
            <w:i/>
            <w:sz w:val="24"/>
            <w:szCs w:val="24"/>
          </w:rPr>
          <w:t>б</w:t>
        </w:r>
      </w:ins>
      <w:r w:rsidR="00F6260C" w:rsidRPr="00743458">
        <w:rPr>
          <w:b/>
          <w:i/>
          <w:sz w:val="24"/>
          <w:szCs w:val="24"/>
        </w:rPr>
        <w:t>|</w:t>
      </w:r>
      <w:del w:id="689" w:author="Шпынев Андрей Александрович" w:date="2015-01-13T17:20:00Z">
        <w:r w:rsidR="00F6260C" w:rsidRPr="00743458" w:rsidDel="008C5566">
          <w:rPr>
            <w:b/>
            <w:i/>
            <w:sz w:val="24"/>
            <w:szCs w:val="24"/>
          </w:rPr>
          <w:delText>8в</w:delText>
        </w:r>
      </w:del>
      <w:ins w:id="690" w:author="Шпынев Андрей Александрович" w:date="2015-01-13T17:20:00Z">
        <w:r w:rsidRPr="00533FD0">
          <w:rPr>
            <w:b/>
            <w:i/>
            <w:sz w:val="24"/>
            <w:szCs w:val="24"/>
            <w:rPrChange w:id="691" w:author="Шпынев Андрей Александрович" w:date="2015-01-14T11:23:00Z">
              <w:rPr>
                <w:rFonts w:ascii="Times New Roman" w:hAnsi="Times New Roman" w:cs="Times New Roman"/>
                <w:b/>
                <w:i/>
                <w:sz w:val="24"/>
                <w:szCs w:val="24"/>
                <w:lang w:val="en-US"/>
              </w:rPr>
            </w:rPrChange>
          </w:rPr>
          <w:t>9</w:t>
        </w:r>
        <w:r w:rsidR="008C5566" w:rsidRPr="00743458">
          <w:rPr>
            <w:b/>
            <w:i/>
            <w:sz w:val="24"/>
            <w:szCs w:val="24"/>
          </w:rPr>
          <w:t>в</w:t>
        </w:r>
      </w:ins>
      <w:r w:rsidR="00F6260C" w:rsidRPr="00743458">
        <w:rPr>
          <w:b/>
          <w:i/>
          <w:sz w:val="24"/>
          <w:szCs w:val="24"/>
        </w:rPr>
        <w:t>|</w:t>
      </w:r>
      <w:ins w:id="692" w:author="Шпынев Андрей Александрович" w:date="2015-01-13T17:19:00Z">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ins>
      <w:del w:id="693" w:author="Шпынев Андрей Александрович" w:date="2015-01-13T17:20:00Z">
        <w:r w:rsidR="00F6260C" w:rsidRPr="00743458" w:rsidDel="008C5566">
          <w:rPr>
            <w:b/>
            <w:i/>
            <w:sz w:val="24"/>
            <w:szCs w:val="24"/>
          </w:rPr>
          <w:delText>6</w:delText>
        </w:r>
      </w:del>
      <w:ins w:id="694" w:author="Шпынев Андрей Александрович" w:date="2015-01-13T17:20:00Z">
        <w:r w:rsidRPr="00533FD0">
          <w:rPr>
            <w:b/>
            <w:i/>
            <w:sz w:val="24"/>
            <w:szCs w:val="24"/>
            <w:rPrChange w:id="695" w:author="Шпынев Андрей Александрович" w:date="2015-01-14T11:23:00Z">
              <w:rPr>
                <w:rFonts w:ascii="Times New Roman" w:hAnsi="Times New Roman" w:cs="Times New Roman"/>
                <w:b/>
                <w:i/>
                <w:sz w:val="24"/>
                <w:szCs w:val="24"/>
                <w:lang w:val="en-US"/>
              </w:rPr>
            </w:rPrChange>
          </w:rPr>
          <w:t>7</w:t>
        </w:r>
      </w:ins>
      <w:r w:rsidR="00F6260C" w:rsidRPr="00743458">
        <w:rPr>
          <w:b/>
          <w:i/>
          <w:sz w:val="24"/>
          <w:szCs w:val="24"/>
        </w:rPr>
        <w:t>|</w:t>
      </w:r>
      <w:del w:id="696" w:author="Шпынев Андрей Александрович" w:date="2015-01-13T17:20:00Z">
        <w:r w:rsidR="00F6260C" w:rsidRPr="00743458" w:rsidDel="008C5566">
          <w:rPr>
            <w:b/>
            <w:i/>
            <w:sz w:val="24"/>
            <w:szCs w:val="24"/>
          </w:rPr>
          <w:delText>7</w:delText>
        </w:r>
      </w:del>
      <w:ins w:id="697" w:author="Шпынев Андрей Александрович" w:date="2015-01-13T17:20:00Z">
        <w:r w:rsidRPr="00533FD0">
          <w:rPr>
            <w:b/>
            <w:i/>
            <w:sz w:val="24"/>
            <w:szCs w:val="24"/>
            <w:rPrChange w:id="698" w:author="Шпынев Андрей Александрович" w:date="2015-01-14T11:23:00Z">
              <w:rPr>
                <w:rFonts w:ascii="Times New Roman" w:hAnsi="Times New Roman" w:cs="Times New Roman"/>
                <w:b/>
                <w:i/>
                <w:sz w:val="24"/>
                <w:szCs w:val="24"/>
                <w:lang w:val="en-US"/>
              </w:rPr>
            </w:rPrChange>
          </w:rPr>
          <w:t>7</w:t>
        </w:r>
      </w:ins>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lastRenderedPageBreak/>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0100DA" w:rsidRDefault="00F6260C" w:rsidP="000100DA"/>
    <w:p w:rsidR="00F6260C" w:rsidRPr="00743458" w:rsidRDefault="00F6260C" w:rsidP="00DC4E02">
      <w:pPr>
        <w:pStyle w:val="HeadAtachment"/>
        <w:keepNext w:val="0"/>
        <w:pageBreakBefore/>
        <w:widowControl w:val="0"/>
        <w:ind w:firstLine="0"/>
        <w:jc w:val="center"/>
        <w:rPr>
          <w:rFonts w:ascii="Times New Roman" w:hAnsi="Times New Roman" w:cs="Times New Roman"/>
          <w:sz w:val="24"/>
          <w:szCs w:val="24"/>
          <w:lang w:val="ru-RU"/>
        </w:rPr>
      </w:pPr>
      <w:r w:rsidRPr="00572D1F">
        <w:rPr>
          <w:b w:val="0"/>
          <w:sz w:val="24"/>
          <w:szCs w:val="24"/>
          <w:lang w:val="ru-RU"/>
        </w:rPr>
        <w:lastRenderedPageBreak/>
        <w:t>Форма 0503127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rmal"/>
        <w:widowControl/>
        <w:ind w:firstLine="0"/>
        <w:jc w:val="both"/>
      </w:pPr>
    </w:p>
    <w:p w:rsidR="00F6260C" w:rsidRPr="00743458" w:rsidRDefault="00F6260C" w:rsidP="005206DC">
      <w:pPr>
        <w:pStyle w:val="21"/>
        <w:rPr>
          <w:rFonts w:ascii="Times New Roman" w:hAnsi="Times New Roman"/>
          <w:sz w:val="24"/>
          <w:szCs w:val="24"/>
        </w:rPr>
      </w:pPr>
      <w:bookmarkStart w:id="699" w:name="OLE_LINK1"/>
      <w:r w:rsidRPr="00743458">
        <w:rPr>
          <w:sz w:val="24"/>
          <w:szCs w:val="24"/>
        </w:rPr>
        <w:t xml:space="preserve">Графа 3 «Код дохода по КД »  раздела «Доходы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2664"/>
        <w:gridCol w:w="2304"/>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9A6BBC">
            <w:pPr>
              <w:pStyle w:val="21"/>
              <w:spacing w:before="0" w:after="0"/>
              <w:ind w:firstLine="36"/>
              <w:jc w:val="center"/>
              <w:rPr>
                <w:rFonts w:ascii="Times New Roman" w:hAnsi="Times New Roman"/>
                <w:sz w:val="24"/>
                <w:szCs w:val="24"/>
              </w:rPr>
            </w:pPr>
            <w:r w:rsidRPr="00743458">
              <w:rPr>
                <w:sz w:val="24"/>
                <w:szCs w:val="24"/>
              </w:rPr>
              <w:t xml:space="preserve">Код дохода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9A6BBC">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664"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АП</w:t>
            </w:r>
          </w:p>
        </w:tc>
        <w:tc>
          <w:tcPr>
            <w:tcW w:w="2304"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664"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304"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rPr>
          <w:trHeight w:val="232"/>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66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230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17</w:t>
            </w:r>
          </w:p>
        </w:tc>
      </w:tr>
    </w:tbl>
    <w:bookmarkEnd w:id="699"/>
    <w:p w:rsidR="00F6260C" w:rsidRPr="00743458" w:rsidRDefault="00F6260C" w:rsidP="005206DC">
      <w:pPr>
        <w:pStyle w:val="21"/>
        <w:rPr>
          <w:rFonts w:ascii="Times New Roman" w:hAnsi="Times New Roman"/>
          <w:sz w:val="24"/>
          <w:szCs w:val="24"/>
        </w:rPr>
      </w:pPr>
      <w:r w:rsidRPr="00743458">
        <w:rPr>
          <w:sz w:val="24"/>
          <w:szCs w:val="24"/>
        </w:rPr>
        <w:t xml:space="preserve">Графа 3 «Код расхода по бюджетной классификации»  раздела «Расходы бюджета»  для заполнения электронной формы разбивается на подграфы: </w:t>
      </w:r>
    </w:p>
    <w:tbl>
      <w:tblPr>
        <w:tblW w:w="12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459"/>
        <w:gridCol w:w="1260"/>
        <w:gridCol w:w="1620"/>
        <w:gridCol w:w="1260"/>
        <w:gridCol w:w="1440"/>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sz w:val="24"/>
                <w:szCs w:val="24"/>
              </w:rPr>
            </w:pPr>
            <w:r w:rsidRPr="00743458">
              <w:rPr>
                <w:sz w:val="24"/>
                <w:szCs w:val="24"/>
              </w:rPr>
              <w:t xml:space="preserve">Код расхода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59"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ППП</w:t>
            </w:r>
          </w:p>
        </w:tc>
        <w:tc>
          <w:tcPr>
            <w:tcW w:w="126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Р,Пр</w:t>
            </w:r>
          </w:p>
        </w:tc>
        <w:tc>
          <w:tcPr>
            <w:tcW w:w="162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КЦСР</w:t>
            </w:r>
          </w:p>
        </w:tc>
        <w:tc>
          <w:tcPr>
            <w:tcW w:w="1260"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КВР</w:t>
            </w:r>
          </w:p>
        </w:tc>
        <w:tc>
          <w:tcPr>
            <w:tcW w:w="144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КОСГУр</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59"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126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c>
          <w:tcPr>
            <w:tcW w:w="162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3в</w:t>
            </w:r>
          </w:p>
        </w:tc>
        <w:tc>
          <w:tcPr>
            <w:tcW w:w="1260"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3г</w:t>
            </w:r>
          </w:p>
        </w:tc>
        <w:tc>
          <w:tcPr>
            <w:tcW w:w="144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59" w:type="dxa"/>
          </w:tcPr>
          <w:p w:rsidR="00F6260C" w:rsidRPr="00743458" w:rsidRDefault="00F6260C" w:rsidP="00D504DE">
            <w:pPr>
              <w:pStyle w:val="21"/>
              <w:spacing w:before="0" w:after="0"/>
              <w:ind w:firstLine="6"/>
              <w:jc w:val="center"/>
              <w:rPr>
                <w:rFonts w:ascii="Times New Roman" w:hAnsi="Times New Roman"/>
                <w:sz w:val="24"/>
                <w:szCs w:val="24"/>
              </w:rPr>
            </w:pPr>
            <w:r w:rsidRPr="00743458">
              <w:rPr>
                <w:sz w:val="24"/>
                <w:szCs w:val="24"/>
              </w:rPr>
              <w:t>3</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4</w:t>
            </w:r>
          </w:p>
        </w:tc>
        <w:tc>
          <w:tcPr>
            <w:tcW w:w="1620" w:type="dxa"/>
          </w:tcPr>
          <w:p w:rsidR="00F6260C" w:rsidRPr="00743458" w:rsidRDefault="00F6260C" w:rsidP="00D504DE">
            <w:pPr>
              <w:pStyle w:val="21"/>
              <w:spacing w:before="0" w:after="0"/>
              <w:ind w:firstLine="21"/>
              <w:jc w:val="center"/>
              <w:rPr>
                <w:rFonts w:ascii="Times New Roman" w:hAnsi="Times New Roman"/>
                <w:sz w:val="24"/>
                <w:szCs w:val="24"/>
              </w:rPr>
            </w:pPr>
            <w:r w:rsidRPr="00743458">
              <w:rPr>
                <w:sz w:val="24"/>
                <w:szCs w:val="24"/>
              </w:rPr>
              <w:t>7</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1440" w:type="dxa"/>
          </w:tcPr>
          <w:p w:rsidR="00F6260C" w:rsidRPr="00743458" w:rsidRDefault="00F6260C" w:rsidP="00D504DE">
            <w:pPr>
              <w:pStyle w:val="21"/>
              <w:spacing w:before="0" w:after="0"/>
              <w:ind w:firstLine="36"/>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Графа 3 «</w:t>
      </w:r>
      <w:bookmarkStart w:id="700" w:name="OLE_LINK2"/>
      <w:r w:rsidRPr="00743458">
        <w:rPr>
          <w:sz w:val="24"/>
          <w:szCs w:val="24"/>
        </w:rPr>
        <w:t xml:space="preserve">Код источника финансирования по </w:t>
      </w:r>
      <w:bookmarkEnd w:id="700"/>
      <w:r w:rsidRPr="00743458">
        <w:rPr>
          <w:sz w:val="24"/>
          <w:szCs w:val="24"/>
        </w:rPr>
        <w:t>бюджетной классификации»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разбивается на подграфы: </w:t>
      </w:r>
    </w:p>
    <w:tbl>
      <w:tblPr>
        <w:tblW w:w="1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3563"/>
        <w:gridCol w:w="3108"/>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671" w:type="dxa"/>
            <w:gridSpan w:val="2"/>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 xml:space="preserve">Код источника финансирования по </w:t>
            </w:r>
            <w:r w:rsidRPr="00743458">
              <w:rPr>
                <w:rFonts w:cs="Arial"/>
              </w:rPr>
              <w:t xml:space="preserve">бюджетной классификации     </w:t>
            </w:r>
          </w:p>
        </w:tc>
      </w:tr>
      <w:tr w:rsidR="00F6260C" w:rsidRPr="00743458">
        <w:trPr>
          <w:trHeight w:val="200"/>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671" w:type="dxa"/>
            <w:gridSpan w:val="2"/>
          </w:tcPr>
          <w:p w:rsidR="00F6260C" w:rsidRPr="00743458" w:rsidRDefault="00F6260C" w:rsidP="00D504DE">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3563"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АП</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3563"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3108"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3563" w:type="dxa"/>
          </w:tcPr>
          <w:p w:rsidR="00F6260C" w:rsidRPr="00743458" w:rsidRDefault="00F6260C" w:rsidP="008B63F4">
            <w:pPr>
              <w:pStyle w:val="21"/>
              <w:spacing w:before="0" w:after="0"/>
              <w:ind w:firstLine="6"/>
              <w:jc w:val="center"/>
              <w:rPr>
                <w:rFonts w:ascii="Times New Roman" w:hAnsi="Times New Roman"/>
                <w:sz w:val="24"/>
                <w:szCs w:val="24"/>
              </w:rPr>
            </w:pPr>
            <w:r w:rsidRPr="00743458">
              <w:rPr>
                <w:sz w:val="24"/>
                <w:szCs w:val="24"/>
              </w:rPr>
              <w:t>3</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17</w:t>
            </w:r>
          </w:p>
        </w:tc>
      </w:tr>
    </w:tbl>
    <w:p w:rsidR="00F6260C" w:rsidRPr="00743458" w:rsidRDefault="00F6260C" w:rsidP="005206DC">
      <w:pPr>
        <w:pStyle w:val="ae"/>
        <w:ind w:firstLine="720"/>
        <w:rPr>
          <w:sz w:val="24"/>
          <w:szCs w:val="24"/>
        </w:rPr>
      </w:pPr>
    </w:p>
    <w:p w:rsidR="00F6260C" w:rsidRPr="00743458" w:rsidRDefault="00F6260C" w:rsidP="008B63F4">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19"/>
      </w:tblGrid>
      <w:tr w:rsidR="00F6260C" w:rsidRPr="00743458">
        <w:trPr>
          <w:cantSplit/>
          <w:trHeight w:val="240"/>
          <w:jc w:val="center"/>
        </w:trPr>
        <w:tc>
          <w:tcPr>
            <w:tcW w:w="4500" w:type="dxa"/>
          </w:tcPr>
          <w:p w:rsidR="00F6260C" w:rsidRPr="00743458" w:rsidRDefault="00F6260C" w:rsidP="008B63F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9"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b/>
                <w:i/>
                <w:sz w:val="24"/>
                <w:szCs w:val="24"/>
                <w:lang w:val="en-US"/>
              </w:rPr>
              <w:t>2</w:t>
            </w:r>
          </w:p>
        </w:tc>
      </w:tr>
      <w:tr w:rsidR="00F6260C" w:rsidRPr="00743458">
        <w:trPr>
          <w:cantSplit/>
          <w:trHeight w:val="240"/>
          <w:jc w:val="center"/>
        </w:trPr>
        <w:tc>
          <w:tcPr>
            <w:tcW w:w="4500" w:type="dxa"/>
            <w:vAlign w:val="bottom"/>
          </w:tcPr>
          <w:p w:rsidR="00F6260C" w:rsidRPr="00743458" w:rsidRDefault="00F6260C" w:rsidP="008B63F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9" w:type="dxa"/>
            <w:vAlign w:val="bottom"/>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lastRenderedPageBreak/>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«в том числе» раздела «Доходы бюджета» значение «код строки» только 010).</w:t>
      </w:r>
    </w:p>
    <w:p w:rsidR="00F6260C" w:rsidRPr="00743458" w:rsidRDefault="00F6260C" w:rsidP="005206DC">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w:t>
        </w:r>
        <w:bookmarkStart w:id="701" w:name="_Hlt200512660"/>
        <w:bookmarkStart w:id="702" w:name="_Hlt200514195"/>
        <w:r w:rsidRPr="00743458">
          <w:rPr>
            <w:rStyle w:val="ac"/>
            <w:sz w:val="24"/>
            <w:szCs w:val="24"/>
          </w:rPr>
          <w:t>о</w:t>
        </w:r>
        <w:bookmarkEnd w:id="701"/>
        <w:bookmarkEnd w:id="702"/>
        <w:r w:rsidRPr="00743458">
          <w:rPr>
            <w:rStyle w:val="ac"/>
            <w:sz w:val="24"/>
            <w:szCs w:val="24"/>
          </w:rPr>
          <w:t>жение 3</w:t>
        </w:r>
      </w:hyperlink>
      <w:r w:rsidRPr="00743458">
        <w:rPr>
          <w:sz w:val="24"/>
          <w:szCs w:val="24"/>
        </w:rPr>
        <w:t xml:space="preserve"> ). Описание формирования кодов по строкам 520, 620, 700, 800, 810, 811, 812, 820, 821, 822 приведено в Справочнике дополнительных кодов</w:t>
      </w:r>
      <w:r w:rsidRPr="00743458">
        <w:rPr>
          <w:bCs/>
        </w:rPr>
        <w:t xml:space="preserve"> </w:t>
      </w:r>
      <w:r w:rsidRPr="00743458">
        <w:rPr>
          <w:sz w:val="24"/>
          <w:szCs w:val="24"/>
        </w:rPr>
        <w:t xml:space="preserve">(см. </w:t>
      </w:r>
      <w:hyperlink w:anchor="_Приложение_3" w:history="1">
        <w:r w:rsidRPr="00743458">
          <w:rPr>
            <w:rStyle w:val="ac"/>
            <w:sz w:val="24"/>
            <w:szCs w:val="24"/>
          </w:rPr>
          <w:t>Приложе</w:t>
        </w:r>
        <w:bookmarkStart w:id="703" w:name="_Hlt200514894"/>
        <w:r w:rsidRPr="00743458">
          <w:rPr>
            <w:rStyle w:val="ac"/>
            <w:sz w:val="24"/>
            <w:szCs w:val="24"/>
          </w:rPr>
          <w:t>н</w:t>
        </w:r>
        <w:bookmarkEnd w:id="703"/>
        <w:r w:rsidRPr="00743458">
          <w:rPr>
            <w:rStyle w:val="ac"/>
            <w:sz w:val="24"/>
            <w:szCs w:val="24"/>
          </w:rPr>
          <w:t>ие 3</w:t>
        </w:r>
      </w:hyperlink>
      <w:r w:rsidRPr="00743458">
        <w:rPr>
          <w:sz w:val="24"/>
          <w:szCs w:val="24"/>
        </w:rPr>
        <w:t xml:space="preserve"> ).</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«Расходы бюджета» (ТБ=02);</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D504DE">
      <w:pPr>
        <w:pStyle w:val="21"/>
        <w:rPr>
          <w:rFonts w:ascii="Times New Roman" w:hAnsi="Times New Roman"/>
          <w:sz w:val="24"/>
          <w:szCs w:val="24"/>
        </w:rPr>
      </w:pPr>
      <w:r w:rsidRPr="00743458">
        <w:rPr>
          <w:sz w:val="24"/>
          <w:szCs w:val="24"/>
        </w:rPr>
        <w:t>Имя текстового файла по форме 227 формируется следующим образом: 227</w:t>
      </w:r>
      <w:r w:rsidRPr="00743458">
        <w:rPr>
          <w:sz w:val="24"/>
          <w:szCs w:val="24"/>
          <w:lang w:val="en-US"/>
        </w:rPr>
        <w:t>Y</w:t>
      </w:r>
      <w:r w:rsidRPr="00743458">
        <w:rPr>
          <w:sz w:val="24"/>
          <w:szCs w:val="24"/>
        </w:rPr>
        <w:t>01.TXT.</w:t>
      </w:r>
    </w:p>
    <w:p w:rsidR="00F6260C" w:rsidRDefault="00F6260C" w:rsidP="00D504DE">
      <w:pPr>
        <w:pStyle w:val="21"/>
        <w:rPr>
          <w:sz w:val="24"/>
          <w:szCs w:val="24"/>
        </w:rPr>
      </w:pPr>
      <w:r w:rsidRPr="00743458">
        <w:rPr>
          <w:sz w:val="24"/>
          <w:szCs w:val="24"/>
        </w:rPr>
        <w:t>Имя архивного файла: RRR_DDMMYY_227_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C571C5" w:rsidRPr="00743458" w:rsidRDefault="00AA6671" w:rsidP="00D504DE">
      <w:pPr>
        <w:pStyle w:val="21"/>
        <w:rPr>
          <w:rFonts w:ascii="Times New Roman" w:hAnsi="Times New Roman"/>
          <w:sz w:val="24"/>
          <w:szCs w:val="24"/>
        </w:rPr>
      </w:pPr>
      <w:r>
        <w:rPr>
          <w:rFonts w:ascii="Times New Roman" w:hAnsi="Times New Roman"/>
          <w:sz w:val="24"/>
          <w:szCs w:val="24"/>
        </w:rPr>
        <w:t>Имя архивного файла</w:t>
      </w:r>
      <w:r w:rsidR="00C571C5" w:rsidRPr="00C571C5">
        <w:rPr>
          <w:rFonts w:ascii="Times New Roman" w:hAnsi="Times New Roman"/>
          <w:sz w:val="24"/>
          <w:szCs w:val="24"/>
        </w:rPr>
        <w:t xml:space="preserve"> при формировании файла УПБ: RRRRR_DDMMYY_227_P_01.rar, где RRRRR- код участника бюджетного процесса, DDMMYY – регламентная дата, P – код периодичности.</w:t>
      </w:r>
    </w:p>
    <w:p w:rsidR="00F6260C" w:rsidRPr="00743458" w:rsidRDefault="00F6260C" w:rsidP="00D504D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p>
    <w:p w:rsidR="00F6260C" w:rsidRPr="00743458" w:rsidRDefault="00F6260C" w:rsidP="00272AFE">
      <w:pPr>
        <w:pStyle w:val="Prog"/>
        <w:spacing w:after="0"/>
      </w:pPr>
      <w:r w:rsidRPr="00743458">
        <w:t>ПРД=</w:t>
      </w:r>
      <w:r w:rsidRPr="00743458">
        <w:rPr>
          <w:b/>
          <w:bCs/>
          <w:i/>
          <w:iCs/>
          <w:sz w:val="22"/>
          <w:szCs w:val="22"/>
        </w:rPr>
        <w:t>А0</w:t>
      </w:r>
    </w:p>
    <w:p w:rsidR="00F6260C" w:rsidRPr="00743458" w:rsidRDefault="00F6260C" w:rsidP="00272AFE">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ПРП=</w:t>
      </w:r>
      <w:r w:rsidRPr="00743458">
        <w:rPr>
          <w:b/>
          <w:bCs/>
          <w:i/>
          <w:iCs/>
          <w:sz w:val="22"/>
          <w:szCs w:val="22"/>
          <w:lang w:val="en-US"/>
        </w:rPr>
        <w:t>A</w:t>
      </w:r>
      <w:r w:rsidRPr="00743458">
        <w:rPr>
          <w:b/>
          <w:bCs/>
          <w:i/>
          <w:iCs/>
          <w:sz w:val="22"/>
          <w:szCs w:val="22"/>
        </w:rPr>
        <w:t>3</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0503127 по бюджету Союзного государства (код формы 227 </w:t>
      </w:r>
      <w:r w:rsidRPr="00743458">
        <w:rPr>
          <w:b w:val="0"/>
          <w:sz w:val="24"/>
          <w:szCs w:val="24"/>
        </w:rPr>
        <w:t>s</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p w:rsidR="00F6260C" w:rsidRDefault="00F6260C" w:rsidP="00F83391">
      <w:pPr>
        <w:pStyle w:val="21"/>
        <w:rPr>
          <w:sz w:val="24"/>
          <w:szCs w:val="24"/>
        </w:rPr>
      </w:pPr>
    </w:p>
    <w:p w:rsidR="00F6260C" w:rsidRPr="00743458" w:rsidRDefault="00F6260C" w:rsidP="00F83391">
      <w:pPr>
        <w:pStyle w:val="21"/>
        <w:rPr>
          <w:rFonts w:ascii="Times New Roman" w:hAnsi="Times New Roman"/>
          <w:sz w:val="24"/>
          <w:szCs w:val="24"/>
        </w:rPr>
      </w:pPr>
      <w:r w:rsidRPr="00743458">
        <w:rPr>
          <w:sz w:val="24"/>
          <w:szCs w:val="24"/>
        </w:rPr>
        <w:t>Шаблон электронного файла формируется аналогично форме 227. Отличия от формы 2</w:t>
      </w:r>
      <w:r w:rsidRPr="003F30DC">
        <w:rPr>
          <w:sz w:val="24"/>
          <w:szCs w:val="24"/>
        </w:rPr>
        <w:t>2</w:t>
      </w:r>
      <w:r w:rsidRPr="00743458">
        <w:rPr>
          <w:sz w:val="24"/>
          <w:szCs w:val="24"/>
        </w:rPr>
        <w:t>7: графа 3 «Код дохода по бюджетной классификации» раздела I «Доходы бюджета»  для заполнения электронной формы на подграфы не разбивается, в электронном файле заполняются данные по коду дохода по классификации Союзного государства (7 символов).</w:t>
      </w:r>
      <w:r w:rsidRPr="00743458">
        <w:rPr>
          <w:b/>
          <w:sz w:val="24"/>
          <w:szCs w:val="24"/>
        </w:rPr>
        <w:t xml:space="preserve"> </w:t>
      </w: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«Доходы бюджета»  для заполнения электронной формы</w:t>
      </w:r>
    </w:p>
    <w:tbl>
      <w:tblPr>
        <w:tblW w:w="6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31"/>
        <w:gridCol w:w="1131"/>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5206DC">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c>
          <w:tcPr>
            <w:tcW w:w="1131" w:type="dxa"/>
            <w:vAlign w:val="center"/>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pStyle w:val="ae"/>
        <w:ind w:firstLine="720"/>
        <w:rPr>
          <w:sz w:val="24"/>
          <w:szCs w:val="24"/>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«Расходы бюджета»  для заполнения электронной формы</w:t>
      </w: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gridCol w:w="1163"/>
        <w:gridCol w:w="1162"/>
        <w:gridCol w:w="1163"/>
        <w:gridCol w:w="1162"/>
        <w:gridCol w:w="1163"/>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5206DC">
            <w:pPr>
              <w:pStyle w:val="ConsPlusNormal"/>
              <w:widowControl/>
              <w:ind w:firstLine="0"/>
              <w:jc w:val="center"/>
              <w:rPr>
                <w:rFonts w:ascii="Times New Roman" w:hAnsi="Times New Roman" w:cs="Times New Roman"/>
                <w:b/>
                <w:bCs/>
                <w:i/>
                <w:iCs/>
                <w:sz w:val="24"/>
                <w:szCs w:val="24"/>
              </w:rPr>
            </w:pPr>
            <w:r w:rsidRPr="00743458">
              <w:rPr>
                <w:b/>
                <w:i/>
                <w:sz w:val="24"/>
                <w:szCs w:val="24"/>
              </w:rPr>
              <w:t>2</w:t>
            </w:r>
          </w:p>
        </w:tc>
        <w:tc>
          <w:tcPr>
            <w:tcW w:w="1163" w:type="dxa"/>
          </w:tcPr>
          <w:p w:rsidR="00F6260C" w:rsidRPr="00743458" w:rsidRDefault="00F6260C" w:rsidP="005206DC">
            <w:pPr>
              <w:pStyle w:val="21"/>
              <w:ind w:firstLine="6"/>
              <w:jc w:val="center"/>
              <w:rPr>
                <w:rFonts w:ascii="Times New Roman" w:hAnsi="Times New Roman"/>
                <w:b/>
                <w:bCs/>
                <w:i/>
                <w:iCs/>
                <w:sz w:val="24"/>
                <w:szCs w:val="24"/>
                <w:lang w:val="en-US"/>
              </w:rPr>
            </w:pPr>
            <w:r w:rsidRPr="00743458">
              <w:rPr>
                <w:b/>
                <w:i/>
                <w:sz w:val="24"/>
                <w:szCs w:val="24"/>
              </w:rPr>
              <w:t>3а</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3б</w:t>
            </w:r>
          </w:p>
        </w:tc>
        <w:tc>
          <w:tcPr>
            <w:tcW w:w="1163" w:type="dxa"/>
          </w:tcPr>
          <w:p w:rsidR="00F6260C" w:rsidRPr="00743458" w:rsidRDefault="00F6260C" w:rsidP="005206DC">
            <w:pPr>
              <w:pStyle w:val="21"/>
              <w:ind w:firstLine="21"/>
              <w:jc w:val="center"/>
              <w:rPr>
                <w:rFonts w:ascii="Times New Roman" w:hAnsi="Times New Roman"/>
                <w:b/>
                <w:bCs/>
                <w:i/>
                <w:iCs/>
                <w:sz w:val="24"/>
                <w:szCs w:val="24"/>
                <w:lang w:val="en-US"/>
              </w:rPr>
            </w:pPr>
            <w:r w:rsidRPr="00743458">
              <w:rPr>
                <w:b/>
                <w:i/>
                <w:sz w:val="24"/>
                <w:szCs w:val="24"/>
              </w:rPr>
              <w:t>3в</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3г</w:t>
            </w:r>
          </w:p>
        </w:tc>
        <w:tc>
          <w:tcPr>
            <w:tcW w:w="1163" w:type="dxa"/>
          </w:tcPr>
          <w:p w:rsidR="00F6260C" w:rsidRPr="00743458" w:rsidRDefault="00F6260C" w:rsidP="005206DC">
            <w:pPr>
              <w:pStyle w:val="21"/>
              <w:ind w:firstLine="36"/>
              <w:jc w:val="center"/>
              <w:rPr>
                <w:rFonts w:ascii="Times New Roman" w:hAnsi="Times New Roman"/>
                <w:b/>
                <w:bCs/>
                <w:i/>
                <w:iCs/>
                <w:sz w:val="24"/>
                <w:szCs w:val="24"/>
                <w:lang w:val="en-US"/>
              </w:rPr>
            </w:pPr>
            <w:r w:rsidRPr="00743458">
              <w:rPr>
                <w:b/>
                <w:i/>
                <w:sz w:val="24"/>
                <w:szCs w:val="24"/>
              </w:rPr>
              <w:t>3д</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lastRenderedPageBreak/>
              <w:t>Размерность, количество символов</w:t>
            </w:r>
          </w:p>
        </w:tc>
        <w:tc>
          <w:tcPr>
            <w:tcW w:w="1162"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6"/>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c>
          <w:tcPr>
            <w:tcW w:w="1163" w:type="dxa"/>
          </w:tcPr>
          <w:p w:rsidR="00F6260C" w:rsidRPr="00743458" w:rsidRDefault="00F6260C" w:rsidP="005206DC">
            <w:pPr>
              <w:pStyle w:val="21"/>
              <w:ind w:firstLine="21"/>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36"/>
              <w:jc w:val="center"/>
              <w:rPr>
                <w:rFonts w:ascii="Times New Roman" w:hAnsi="Times New Roman"/>
                <w:sz w:val="24"/>
                <w:szCs w:val="24"/>
              </w:rPr>
            </w:pPr>
            <w:r w:rsidRPr="00743458">
              <w:rPr>
                <w:sz w:val="24"/>
                <w:szCs w:val="24"/>
              </w:rPr>
              <w:t>6</w:t>
            </w:r>
          </w:p>
        </w:tc>
      </w:tr>
    </w:tbl>
    <w:p w:rsidR="00F6260C" w:rsidRPr="00743458" w:rsidRDefault="00F6260C" w:rsidP="005206DC">
      <w:pPr>
        <w:pStyle w:val="ae"/>
        <w:ind w:firstLine="720"/>
        <w:rPr>
          <w:sz w:val="24"/>
          <w:szCs w:val="24"/>
        </w:rPr>
      </w:pPr>
    </w:p>
    <w:p w:rsidR="00F6260C" w:rsidRPr="00743458" w:rsidRDefault="00F6260C" w:rsidP="002D3CEC">
      <w:pPr>
        <w:pStyle w:val="21"/>
        <w:rPr>
          <w:rFonts w:ascii="Times New Roman" w:hAnsi="Times New Roman"/>
          <w:sz w:val="24"/>
          <w:szCs w:val="24"/>
        </w:rPr>
      </w:pPr>
      <w:r>
        <w:rPr>
          <w:sz w:val="24"/>
          <w:szCs w:val="24"/>
        </w:rPr>
        <w:t>Размерность полей</w:t>
      </w:r>
      <w:r w:rsidRPr="00743458">
        <w:rPr>
          <w:sz w:val="24"/>
          <w:szCs w:val="24"/>
        </w:rPr>
        <w:t xml:space="preserve">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w:t>
      </w:r>
    </w:p>
    <w:tbl>
      <w:tblPr>
        <w:tblW w:w="12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31"/>
        <w:gridCol w:w="2407"/>
        <w:gridCol w:w="2693"/>
        <w:gridCol w:w="2693"/>
      </w:tblGrid>
      <w:tr w:rsidR="00F6260C" w:rsidRPr="00743458" w:rsidTr="002D3CEC">
        <w:trPr>
          <w:jc w:val="center"/>
        </w:trPr>
        <w:tc>
          <w:tcPr>
            <w:tcW w:w="4931" w:type="dxa"/>
          </w:tcPr>
          <w:p w:rsidR="00F6260C" w:rsidRDefault="00F6260C">
            <w:pPr>
              <w:pStyle w:val="21"/>
              <w:ind w:firstLine="0"/>
              <w:jc w:val="left"/>
              <w:rPr>
                <w:b/>
                <w:bCs/>
                <w:sz w:val="24"/>
                <w:szCs w:val="24"/>
              </w:rPr>
            </w:pPr>
            <w:r w:rsidRPr="00743458">
              <w:rPr>
                <w:b/>
                <w:bCs/>
                <w:sz w:val="24"/>
                <w:szCs w:val="24"/>
              </w:rPr>
              <w:t>Номер  графы бланка отчетной формы</w:t>
            </w:r>
          </w:p>
        </w:tc>
        <w:tc>
          <w:tcPr>
            <w:tcW w:w="2407" w:type="dxa"/>
          </w:tcPr>
          <w:p w:rsidR="00F6260C" w:rsidRPr="00743458" w:rsidRDefault="00F6260C" w:rsidP="00787B0D">
            <w:pPr>
              <w:pStyle w:val="21"/>
              <w:spacing w:before="0" w:after="0"/>
              <w:ind w:firstLine="0"/>
              <w:jc w:val="center"/>
              <w:rPr>
                <w:b/>
                <w:bCs/>
                <w:i/>
                <w:iCs/>
                <w:sz w:val="24"/>
                <w:szCs w:val="24"/>
              </w:rPr>
            </w:pPr>
            <w:r>
              <w:rPr>
                <w:b/>
                <w:bCs/>
                <w:i/>
                <w:iCs/>
                <w:sz w:val="24"/>
                <w:szCs w:val="24"/>
              </w:rPr>
              <w:t>2</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3а</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3б</w:t>
            </w:r>
          </w:p>
        </w:tc>
      </w:tr>
      <w:tr w:rsidR="00F6260C" w:rsidRPr="00743458" w:rsidTr="002D3CEC">
        <w:trPr>
          <w:jc w:val="center"/>
        </w:trPr>
        <w:tc>
          <w:tcPr>
            <w:tcW w:w="4931" w:type="dxa"/>
          </w:tcPr>
          <w:p w:rsidR="00F6260C" w:rsidRDefault="00F6260C">
            <w:pPr>
              <w:pStyle w:val="21"/>
              <w:ind w:firstLine="0"/>
              <w:jc w:val="left"/>
              <w:rPr>
                <w:sz w:val="22"/>
                <w:szCs w:val="22"/>
              </w:rPr>
            </w:pPr>
            <w:r w:rsidRPr="003F30DC">
              <w:rPr>
                <w:sz w:val="22"/>
                <w:szCs w:val="22"/>
              </w:rPr>
              <w:t>Размерность, количество символов</w:t>
            </w:r>
          </w:p>
        </w:tc>
        <w:tc>
          <w:tcPr>
            <w:tcW w:w="2407" w:type="dxa"/>
          </w:tcPr>
          <w:p w:rsidR="00F6260C" w:rsidRPr="00743458" w:rsidRDefault="00F6260C" w:rsidP="00787B0D">
            <w:pPr>
              <w:pStyle w:val="21"/>
              <w:spacing w:before="0" w:after="0"/>
              <w:ind w:firstLine="6"/>
              <w:jc w:val="center"/>
              <w:rPr>
                <w:sz w:val="24"/>
                <w:szCs w:val="24"/>
              </w:rPr>
            </w:pPr>
            <w:r>
              <w:rPr>
                <w:sz w:val="24"/>
                <w:szCs w:val="24"/>
              </w:rPr>
              <w:t>3</w:t>
            </w:r>
          </w:p>
        </w:tc>
        <w:tc>
          <w:tcPr>
            <w:tcW w:w="2693" w:type="dxa"/>
          </w:tcPr>
          <w:p w:rsidR="00F6260C" w:rsidRPr="00743458" w:rsidRDefault="00F6260C" w:rsidP="00787B0D">
            <w:pPr>
              <w:pStyle w:val="21"/>
              <w:spacing w:before="0" w:after="0"/>
              <w:ind w:firstLine="6"/>
              <w:jc w:val="center"/>
              <w:rPr>
                <w:rFonts w:ascii="Times New Roman" w:hAnsi="Times New Roman"/>
                <w:sz w:val="24"/>
                <w:szCs w:val="24"/>
              </w:rPr>
            </w:pPr>
            <w:r w:rsidRPr="00743458">
              <w:rPr>
                <w:sz w:val="24"/>
                <w:szCs w:val="24"/>
              </w:rPr>
              <w:t>3</w:t>
            </w:r>
          </w:p>
        </w:tc>
        <w:tc>
          <w:tcPr>
            <w:tcW w:w="2693" w:type="dxa"/>
          </w:tcPr>
          <w:p w:rsidR="00F6260C" w:rsidRPr="00743458" w:rsidRDefault="00F6260C" w:rsidP="00787B0D">
            <w:pPr>
              <w:pStyle w:val="21"/>
              <w:spacing w:before="0" w:after="0"/>
              <w:ind w:firstLine="0"/>
              <w:jc w:val="center"/>
              <w:rPr>
                <w:rFonts w:ascii="Times New Roman" w:hAnsi="Times New Roman"/>
                <w:sz w:val="24"/>
                <w:szCs w:val="24"/>
              </w:rPr>
            </w:pPr>
            <w:r w:rsidRPr="00743458">
              <w:rPr>
                <w:sz w:val="24"/>
                <w:szCs w:val="24"/>
              </w:rPr>
              <w:t>17</w:t>
            </w:r>
          </w:p>
        </w:tc>
      </w:tr>
    </w:tbl>
    <w:p w:rsidR="00F6260C"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5206DC">
      <w:pPr>
        <w:pStyle w:val="ae"/>
        <w:ind w:firstLine="720"/>
        <w:rPr>
          <w:rFonts w:ascii="Arial" w:hAnsi="Arial" w:cs="Arial"/>
          <w:sz w:val="20"/>
        </w:rPr>
      </w:pPr>
      <w:r w:rsidRPr="00743458">
        <w:rPr>
          <w:sz w:val="24"/>
          <w:szCs w:val="24"/>
        </w:rPr>
        <w:t>Для заполнения кодов показателей применяется классификация Союзного государства</w:t>
      </w:r>
      <w:r w:rsidRPr="00743458">
        <w:rPr>
          <w:rFonts w:ascii="Arial" w:hAnsi="Arial" w:cs="Arial"/>
        </w:rPr>
        <w:t>.</w:t>
      </w:r>
    </w:p>
    <w:p w:rsidR="00F6260C" w:rsidRPr="00743458" w:rsidRDefault="00F6260C" w:rsidP="004F2A4B">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r w:rsidRPr="00743458">
        <w:rPr>
          <w:sz w:val="24"/>
          <w:szCs w:val="24"/>
        </w:rPr>
        <w:t xml:space="preserve"> ).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r w:rsidRPr="00743458">
        <w:rPr>
          <w:sz w:val="24"/>
          <w:szCs w:val="24"/>
        </w:rPr>
        <w:t xml:space="preserve"> ).</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272AFE">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s</w:t>
      </w:r>
      <w:r w:rsidRPr="00743458">
        <w:rPr>
          <w:sz w:val="24"/>
          <w:szCs w:val="24"/>
        </w:rPr>
        <w:t xml:space="preserve"> формируется следующим образом: 227</w:t>
      </w:r>
      <w:r w:rsidRPr="00743458">
        <w:rPr>
          <w:sz w:val="24"/>
          <w:szCs w:val="24"/>
          <w:lang w:val="en-US"/>
        </w:rPr>
        <w:t>SY</w:t>
      </w:r>
      <w:r w:rsidRPr="00743458">
        <w:rPr>
          <w:sz w:val="24"/>
          <w:szCs w:val="24"/>
        </w:rPr>
        <w:t>01.TXT.</w:t>
      </w:r>
    </w:p>
    <w:p w:rsidR="00F6260C" w:rsidRPr="00743458" w:rsidRDefault="00F6260C" w:rsidP="00852689">
      <w:pPr>
        <w:pStyle w:val="21"/>
        <w:rPr>
          <w:rFonts w:ascii="Times New Roman" w:hAnsi="Times New Roman"/>
          <w:sz w:val="24"/>
          <w:szCs w:val="24"/>
        </w:rPr>
      </w:pPr>
      <w:r w:rsidRPr="00743458">
        <w:rPr>
          <w:sz w:val="24"/>
          <w:szCs w:val="24"/>
        </w:rPr>
        <w:t>Имя архивного файла: RRR_DDMMYY_227</w:t>
      </w:r>
      <w:r w:rsidRPr="00743458">
        <w:rPr>
          <w:rFonts w:ascii="Times New Roman" w:hAnsi="Times New Roman"/>
          <w:sz w:val="24"/>
          <w:szCs w:val="24"/>
          <w:lang w:val="en-US"/>
        </w:rPr>
        <w:t>S</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s</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А0</w:t>
      </w:r>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w:t>
      </w:r>
      <w:r>
        <w:rPr>
          <w:b/>
          <w:i/>
          <w:sz w:val="22"/>
          <w:szCs w:val="22"/>
        </w:rPr>
        <w:t>3</w:t>
      </w:r>
      <w:r w:rsidRPr="00743458">
        <w:rPr>
          <w:b/>
          <w:i/>
          <w:sz w:val="22"/>
          <w:szCs w:val="22"/>
        </w:rPr>
        <w:t>|4|5|6|7|8|9|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2AFE">
      <w:pPr>
        <w:pStyle w:val="Prog"/>
        <w:spacing w:after="0"/>
      </w:pPr>
      <w:r w:rsidRPr="00743458">
        <w:t xml:space="preserve"># </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0503127 (код формы 227</w:t>
      </w:r>
      <w:r w:rsidRPr="00743458">
        <w:rPr>
          <w:b w:val="0"/>
          <w:sz w:val="24"/>
          <w:szCs w:val="24"/>
        </w:rPr>
        <w:t>z</w:t>
      </w:r>
      <w:r w:rsidRPr="00572D1F">
        <w:rPr>
          <w:b w:val="0"/>
          <w:sz w:val="24"/>
          <w:szCs w:val="24"/>
          <w:lang w:val="ru-RU"/>
        </w:rPr>
        <w:t>). Отчет по дополнительным источникам бюджетного финансирования учреждений, находящихся за пределами РФ</w:t>
      </w:r>
    </w:p>
    <w:p w:rsidR="00F6260C" w:rsidRDefault="00F6260C" w:rsidP="005206DC">
      <w:pPr>
        <w:pStyle w:val="21"/>
        <w:jc w:val="left"/>
        <w:rPr>
          <w:sz w:val="24"/>
          <w:szCs w:val="24"/>
        </w:rPr>
      </w:pPr>
    </w:p>
    <w:p w:rsidR="00F6260C" w:rsidRPr="00743458" w:rsidRDefault="00F6260C" w:rsidP="005206DC">
      <w:pPr>
        <w:pStyle w:val="21"/>
        <w:jc w:val="left"/>
        <w:rPr>
          <w:rFonts w:ascii="Times New Roman" w:hAnsi="Times New Roman"/>
          <w:sz w:val="24"/>
          <w:szCs w:val="24"/>
        </w:rPr>
      </w:pPr>
      <w:r w:rsidRPr="00743458">
        <w:rPr>
          <w:sz w:val="24"/>
          <w:szCs w:val="24"/>
        </w:rPr>
        <w:t xml:space="preserve">Шаблон электронного файла формируется аналогично форме 227. </w:t>
      </w:r>
    </w:p>
    <w:p w:rsidR="00F6260C" w:rsidRPr="00743458" w:rsidRDefault="00F6260C" w:rsidP="005206DC">
      <w:pPr>
        <w:pStyle w:val="21"/>
        <w:jc w:val="left"/>
        <w:rPr>
          <w:rFonts w:ascii="Times New Roman" w:hAnsi="Times New Roman"/>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0C3CCD">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r w:rsidRPr="00743458">
        <w:rPr>
          <w:sz w:val="24"/>
          <w:szCs w:val="24"/>
        </w:rPr>
        <w:t xml:space="preserve"> ).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r w:rsidRPr="00743458">
        <w:rPr>
          <w:sz w:val="24"/>
          <w:szCs w:val="24"/>
        </w:rPr>
        <w:t xml:space="preserve"> ).</w:t>
      </w:r>
    </w:p>
    <w:p w:rsidR="00F6260C" w:rsidRPr="00743458" w:rsidRDefault="00F6260C" w:rsidP="00272AFE">
      <w:pPr>
        <w:pStyle w:val="21"/>
        <w:spacing w:after="0"/>
        <w:jc w:val="left"/>
        <w:rPr>
          <w:rFonts w:ascii="Times New Roman" w:hAnsi="Times New Roman"/>
          <w:sz w:val="24"/>
          <w:szCs w:val="24"/>
        </w:rPr>
      </w:pPr>
      <w:r w:rsidRPr="00743458">
        <w:rPr>
          <w:sz w:val="24"/>
          <w:szCs w:val="24"/>
        </w:rPr>
        <w:t>Файл содержит 3 секции:</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«Расходы бюджета » (ТБ=02);</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5206DC">
      <w:pPr>
        <w:pStyle w:val="21"/>
        <w:rPr>
          <w:rFonts w:ascii="Times New Roman" w:hAnsi="Times New Roman"/>
          <w:sz w:val="24"/>
          <w:szCs w:val="24"/>
        </w:rPr>
      </w:pPr>
      <w:r w:rsidRPr="00743458">
        <w:rPr>
          <w:sz w:val="24"/>
          <w:szCs w:val="24"/>
        </w:rPr>
        <w:t>Имя текстового файла по форме 227Z формируется следующим образом: 227ZY01.TXT.</w:t>
      </w:r>
    </w:p>
    <w:p w:rsidR="00F6260C" w:rsidRPr="00743458" w:rsidRDefault="00F6260C" w:rsidP="00852689">
      <w:pPr>
        <w:pStyle w:val="21"/>
        <w:rPr>
          <w:rFonts w:ascii="Times New Roman" w:hAnsi="Times New Roman"/>
          <w:sz w:val="24"/>
          <w:szCs w:val="24"/>
        </w:rPr>
      </w:pPr>
      <w:r w:rsidRPr="00743458">
        <w:rPr>
          <w:sz w:val="24"/>
          <w:szCs w:val="24"/>
        </w:rPr>
        <w:lastRenderedPageBreak/>
        <w:t>Имя архивного файла: RRR_DDMMYY_227</w:t>
      </w:r>
      <w:r w:rsidRPr="00743458">
        <w:rPr>
          <w:rFonts w:ascii="Times New Roman" w:hAnsi="Times New Roman"/>
          <w:sz w:val="24"/>
          <w:szCs w:val="24"/>
          <w:lang w:val="en-US"/>
        </w:rPr>
        <w:t>Z</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z</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А0</w:t>
      </w:r>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pPr>
      <w:r w:rsidRPr="00743458">
        <w:t>Тел.=</w:t>
      </w:r>
      <w:r w:rsidRPr="00743458">
        <w:rPr>
          <w:b/>
          <w:bCs/>
          <w:i/>
          <w:iCs/>
          <w:sz w:val="22"/>
          <w:szCs w:val="22"/>
        </w:rPr>
        <w:t xml:space="preserve"> </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0503127 по резервному фонду Правительства РФ и Резервному фонду Президента РФ (код формы 227</w:t>
      </w:r>
      <w:r w:rsidRPr="00743458">
        <w:rPr>
          <w:b w:val="0"/>
          <w:sz w:val="24"/>
          <w:szCs w:val="24"/>
        </w:rPr>
        <w:t>u</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Default="00F6260C" w:rsidP="00801F69">
      <w:pPr>
        <w:pStyle w:val="21"/>
        <w:rPr>
          <w:sz w:val="24"/>
          <w:szCs w:val="24"/>
        </w:rPr>
      </w:pPr>
    </w:p>
    <w:p w:rsidR="00F6260C" w:rsidRPr="00743458" w:rsidRDefault="00F6260C" w:rsidP="00801F69">
      <w:pPr>
        <w:pStyle w:val="21"/>
        <w:rPr>
          <w:rFonts w:ascii="Times New Roman" w:hAnsi="Times New Roman"/>
          <w:b/>
          <w:bCs/>
          <w:sz w:val="24"/>
          <w:szCs w:val="24"/>
        </w:rPr>
      </w:pPr>
      <w:r w:rsidRPr="00743458">
        <w:rPr>
          <w:sz w:val="24"/>
          <w:szCs w:val="24"/>
        </w:rPr>
        <w:t>Шаблон электронного файла формируется аналогично форме 227. Отличия от формы 227: в заголовочной части файла указывается номер и пункт указа (распоряжения) Президента исполнение указов (распоряжений) Президента об использовании ассигнований резервных фондов Правительства РФ и Резервного фонда Президента РФ .</w:t>
      </w:r>
      <w:r w:rsidRPr="00743458">
        <w:rPr>
          <w:b/>
          <w:sz w:val="24"/>
          <w:szCs w:val="24"/>
        </w:rPr>
        <w:t xml:space="preserve"> </w:t>
      </w:r>
    </w:p>
    <w:p w:rsidR="00F6260C" w:rsidRPr="000100DA" w:rsidRDefault="00F6260C" w:rsidP="000100DA">
      <w:pPr>
        <w:rPr>
          <w:sz w:val="24"/>
          <w:szCs w:val="24"/>
        </w:rPr>
      </w:pPr>
      <w:r w:rsidRPr="000100DA">
        <w:rPr>
          <w:sz w:val="24"/>
          <w:szCs w:val="24"/>
        </w:rPr>
        <w:t xml:space="preserve">Для итогового показателя используется дополнительный код (см. </w:t>
      </w:r>
      <w:hyperlink w:anchor="_Приложение_3" w:history="1">
        <w:r w:rsidRPr="000100DA">
          <w:rPr>
            <w:sz w:val="24"/>
            <w:szCs w:val="24"/>
          </w:rPr>
          <w:t>Приложение 3</w:t>
        </w:r>
      </w:hyperlink>
      <w:r w:rsidRPr="000100DA">
        <w:rPr>
          <w:sz w:val="24"/>
          <w:szCs w:val="24"/>
        </w:rPr>
        <w:t xml:space="preserve"> ).</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7539A8">
      <w:pPr>
        <w:pStyle w:val="21"/>
        <w:numPr>
          <w:ilvl w:val="0"/>
          <w:numId w:val="29"/>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801F69">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u</w:t>
      </w:r>
      <w:r w:rsidRPr="00743458">
        <w:rPr>
          <w:sz w:val="24"/>
          <w:szCs w:val="24"/>
        </w:rPr>
        <w:t xml:space="preserve"> формируется следующим образом: 227</w:t>
      </w:r>
      <w:r w:rsidRPr="00743458">
        <w:rPr>
          <w:sz w:val="24"/>
          <w:szCs w:val="24"/>
          <w:lang w:val="en-US"/>
        </w:rPr>
        <w:t>UY</w:t>
      </w:r>
      <w:r w:rsidRPr="00743458">
        <w:rPr>
          <w:sz w:val="24"/>
          <w:szCs w:val="24"/>
        </w:rPr>
        <w:t xml:space="preserve">01.TXT. </w:t>
      </w:r>
    </w:p>
    <w:p w:rsidR="00F6260C" w:rsidRPr="00743458" w:rsidRDefault="00F6260C" w:rsidP="00852689">
      <w:pPr>
        <w:pStyle w:val="21"/>
        <w:rPr>
          <w:rFonts w:ascii="Times New Roman" w:hAnsi="Times New Roman"/>
          <w:sz w:val="24"/>
          <w:szCs w:val="24"/>
        </w:rPr>
      </w:pPr>
      <w:r w:rsidRPr="00743458">
        <w:rPr>
          <w:sz w:val="24"/>
          <w:szCs w:val="24"/>
        </w:rPr>
        <w:t xml:space="preserve">Имя архивного файла: </w:t>
      </w:r>
      <w:r>
        <w:rPr>
          <w:sz w:val="24"/>
          <w:szCs w:val="24"/>
        </w:rPr>
        <w:t>RRR_DDMMYY_227</w:t>
      </w:r>
      <w:r>
        <w:rPr>
          <w:sz w:val="24"/>
          <w:szCs w:val="24"/>
          <w:lang w:val="en-US"/>
        </w:rPr>
        <w:t>U</w:t>
      </w:r>
      <w:r>
        <w:rPr>
          <w:sz w:val="24"/>
          <w:szCs w:val="24"/>
        </w:rPr>
        <w:t>_Y_01</w:t>
      </w:r>
      <w:r w:rsidRPr="00743458">
        <w:rPr>
          <w:sz w:val="24"/>
          <w:szCs w:val="24"/>
        </w:rPr>
        <w:t>.rar, где RRR- код главы министерства, ведомства, DDMMYY – регламентная дата.</w:t>
      </w:r>
    </w:p>
    <w:p w:rsidR="00F6260C" w:rsidRPr="00743458" w:rsidRDefault="00F6260C" w:rsidP="00801F69">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КОДФ=227</w:t>
      </w:r>
      <w:r w:rsidRPr="00743458">
        <w:rPr>
          <w:lang w:val="en-US"/>
        </w:rPr>
        <w:t>u</w:t>
      </w:r>
    </w:p>
    <w:p w:rsidR="00F6260C" w:rsidRPr="00743458" w:rsidRDefault="00F6260C" w:rsidP="00801F69">
      <w:pPr>
        <w:pStyle w:val="Prog"/>
        <w:spacing w:after="0"/>
        <w:rPr>
          <w:b/>
          <w:bCs/>
          <w:i/>
          <w:iCs/>
          <w:sz w:val="22"/>
          <w:szCs w:val="22"/>
        </w:rPr>
      </w:pPr>
      <w:r w:rsidRPr="00743458">
        <w:t>ПРД=</w:t>
      </w:r>
      <w:r w:rsidRPr="00743458">
        <w:rPr>
          <w:b/>
          <w:bCs/>
          <w:i/>
          <w:iCs/>
          <w:sz w:val="22"/>
          <w:szCs w:val="22"/>
        </w:rPr>
        <w:t>А0</w:t>
      </w:r>
    </w:p>
    <w:p w:rsidR="00F6260C" w:rsidRPr="00743458" w:rsidRDefault="00F6260C" w:rsidP="00801F69">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01F69">
      <w:pPr>
        <w:pStyle w:val="Prog"/>
        <w:spacing w:after="0"/>
      </w:pPr>
      <w:r w:rsidRPr="00743458">
        <w:t>ВИД=3</w:t>
      </w:r>
    </w:p>
    <w:p w:rsidR="00F6260C" w:rsidRPr="0080392C" w:rsidRDefault="00F6260C" w:rsidP="00801F69">
      <w:pPr>
        <w:pStyle w:val="Prog"/>
        <w:spacing w:after="0"/>
        <w:rPr>
          <w:b/>
          <w:bCs/>
          <w:i/>
          <w:iCs/>
          <w:sz w:val="22"/>
          <w:szCs w:val="22"/>
          <w:lang w:val="en-US"/>
        </w:rPr>
      </w:pPr>
      <w:r w:rsidRPr="00743458">
        <w:t>ИСТ</w:t>
      </w:r>
      <w:r w:rsidRPr="0080392C">
        <w:rPr>
          <w:lang w:val="en-US"/>
        </w:rPr>
        <w:t>=</w:t>
      </w:r>
      <w:r w:rsidRPr="00743458">
        <w:rPr>
          <w:b/>
          <w:bCs/>
          <w:i/>
          <w:iCs/>
          <w:sz w:val="22"/>
          <w:szCs w:val="22"/>
          <w:lang w:val="en-US"/>
        </w:rPr>
        <w:t>A</w:t>
      </w:r>
      <w:r w:rsidRPr="0080392C">
        <w:rPr>
          <w:b/>
          <w:bCs/>
          <w:i/>
          <w:iCs/>
          <w:sz w:val="22"/>
          <w:szCs w:val="22"/>
          <w:lang w:val="en-US"/>
        </w:rPr>
        <w:t>2</w:t>
      </w:r>
    </w:p>
    <w:p w:rsidR="00F6260C" w:rsidRPr="0080392C" w:rsidRDefault="00F6260C" w:rsidP="00801F69">
      <w:pPr>
        <w:pStyle w:val="Prog"/>
        <w:spacing w:after="0"/>
        <w:rPr>
          <w:bCs/>
          <w:iCs/>
          <w:sz w:val="22"/>
          <w:szCs w:val="22"/>
          <w:lang w:val="en-US"/>
        </w:rPr>
      </w:pPr>
      <w:r w:rsidRPr="00743458">
        <w:t>УКАЗ</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8</w:t>
      </w:r>
    </w:p>
    <w:p w:rsidR="00F6260C" w:rsidRPr="0080392C" w:rsidRDefault="00F6260C" w:rsidP="00801F69">
      <w:pPr>
        <w:pStyle w:val="Prog"/>
        <w:spacing w:after="0"/>
        <w:rPr>
          <w:bCs/>
          <w:iCs/>
          <w:sz w:val="22"/>
          <w:szCs w:val="22"/>
          <w:lang w:val="en-US"/>
        </w:rPr>
      </w:pPr>
      <w:r w:rsidRPr="00743458">
        <w:t>ПУНКТ</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=01</w:t>
      </w:r>
    </w:p>
    <w:p w:rsidR="00F6260C" w:rsidRPr="0080392C" w:rsidRDefault="00F6260C" w:rsidP="00801F69">
      <w:pPr>
        <w:pStyle w:val="Prog"/>
        <w:spacing w:after="0"/>
        <w:rPr>
          <w:lang w:val="en-US"/>
        </w:rPr>
      </w:pPr>
      <w:r w:rsidRPr="0080392C">
        <w:rPr>
          <w:lang w:val="en-US"/>
        </w:rPr>
        <w:t>#$</w:t>
      </w:r>
    </w:p>
    <w:p w:rsidR="00F6260C" w:rsidRPr="0080392C" w:rsidRDefault="00F6260C" w:rsidP="007539A8">
      <w:pPr>
        <w:pStyle w:val="Prog"/>
        <w:spacing w:after="0"/>
        <w:rPr>
          <w:rFonts w:ascii="Times New Roman" w:hAnsi="Times New Roman" w:cs="Times New Roman"/>
          <w:b/>
          <w:bCs/>
          <w:i/>
          <w:iCs/>
          <w:sz w:val="22"/>
          <w:szCs w:val="22"/>
          <w:lang w:val="en-US"/>
        </w:rPr>
      </w:pPr>
      <w:r w:rsidRPr="0080392C">
        <w:rPr>
          <w:b/>
          <w:i/>
          <w:sz w:val="22"/>
          <w:szCs w:val="22"/>
          <w:lang w:val="en-US"/>
        </w:rPr>
        <w:t>2|3</w:t>
      </w:r>
      <w:r w:rsidRPr="00743458">
        <w:rPr>
          <w:b/>
          <w:i/>
          <w:sz w:val="22"/>
          <w:szCs w:val="22"/>
        </w:rPr>
        <w:t>а</w:t>
      </w:r>
      <w:r w:rsidRPr="0080392C">
        <w:rPr>
          <w:b/>
          <w:i/>
          <w:sz w:val="22"/>
          <w:szCs w:val="22"/>
          <w:lang w:val="en-US"/>
        </w:rPr>
        <w:t xml:space="preserve"> |3</w:t>
      </w:r>
      <w:r w:rsidRPr="00743458">
        <w:rPr>
          <w:b/>
          <w:i/>
          <w:sz w:val="22"/>
          <w:szCs w:val="22"/>
        </w:rPr>
        <w:t>б</w:t>
      </w:r>
      <w:r w:rsidRPr="0080392C">
        <w:rPr>
          <w:b/>
          <w:i/>
          <w:sz w:val="22"/>
          <w:szCs w:val="22"/>
          <w:lang w:val="en-US"/>
        </w:rPr>
        <w:t>|4|5|6|7|8|9|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=02</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rFonts w:ascii="Times New Roman" w:hAnsi="Times New Roman" w:cs="Times New Roman"/>
          <w:b/>
          <w:bCs/>
          <w:i/>
          <w:iCs/>
          <w:sz w:val="24"/>
          <w:szCs w:val="24"/>
          <w:lang w:val="en-US"/>
        </w:rPr>
      </w:pPr>
      <w:r w:rsidRPr="0080392C">
        <w:rPr>
          <w:b/>
          <w:i/>
          <w:sz w:val="24"/>
          <w:szCs w:val="24"/>
          <w:lang w:val="en-US"/>
        </w:rPr>
        <w:lastRenderedPageBreak/>
        <w:t>2|3</w:t>
      </w:r>
      <w:r w:rsidRPr="00743458">
        <w:rPr>
          <w:b/>
          <w:i/>
          <w:sz w:val="24"/>
          <w:szCs w:val="24"/>
        </w:rPr>
        <w:t>а</w:t>
      </w:r>
      <w:r w:rsidRPr="0080392C">
        <w:rPr>
          <w:b/>
          <w:i/>
          <w:sz w:val="24"/>
          <w:szCs w:val="24"/>
          <w:lang w:val="en-US"/>
        </w:rPr>
        <w:t>|3</w:t>
      </w:r>
      <w:r w:rsidRPr="00743458">
        <w:rPr>
          <w:b/>
          <w:i/>
          <w:sz w:val="24"/>
          <w:szCs w:val="24"/>
        </w:rPr>
        <w:t>б</w:t>
      </w:r>
      <w:r w:rsidRPr="0080392C">
        <w:rPr>
          <w:b/>
          <w:i/>
          <w:sz w:val="24"/>
          <w:szCs w:val="24"/>
          <w:lang w:val="en-US"/>
        </w:rPr>
        <w:t>|3</w:t>
      </w:r>
      <w:r w:rsidRPr="00743458">
        <w:rPr>
          <w:b/>
          <w:i/>
          <w:sz w:val="24"/>
          <w:szCs w:val="24"/>
        </w:rPr>
        <w:t>в</w:t>
      </w:r>
      <w:r w:rsidRPr="0080392C">
        <w:rPr>
          <w:b/>
          <w:i/>
          <w:sz w:val="24"/>
          <w:szCs w:val="24"/>
          <w:lang w:val="en-US"/>
        </w:rPr>
        <w:t>|3</w:t>
      </w:r>
      <w:r w:rsidRPr="00743458">
        <w:rPr>
          <w:b/>
          <w:i/>
          <w:sz w:val="24"/>
          <w:szCs w:val="24"/>
        </w:rPr>
        <w:t>г</w:t>
      </w:r>
      <w:r w:rsidRPr="0080392C">
        <w:rPr>
          <w:b/>
          <w:i/>
          <w:sz w:val="24"/>
          <w:szCs w:val="24"/>
          <w:lang w:val="en-US"/>
        </w:rPr>
        <w:t>|3</w:t>
      </w:r>
      <w:r w:rsidRPr="00743458">
        <w:rPr>
          <w:b/>
          <w:i/>
          <w:sz w:val="24"/>
          <w:szCs w:val="24"/>
        </w:rPr>
        <w:t>д</w:t>
      </w:r>
      <w:r w:rsidRPr="0080392C">
        <w:rPr>
          <w:b/>
          <w:i/>
          <w:sz w:val="24"/>
          <w:szCs w:val="24"/>
          <w:lang w:val="en-US"/>
        </w:rPr>
        <w:t>|4|5|6|7|8|9|10|11|</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ТБ=03</w:t>
      </w:r>
    </w:p>
    <w:p w:rsidR="00F6260C" w:rsidRPr="00743458" w:rsidRDefault="00F6260C" w:rsidP="00801F69">
      <w:pPr>
        <w:pStyle w:val="Prog"/>
        <w:spacing w:after="0"/>
      </w:pPr>
      <w:r w:rsidRPr="00743458">
        <w:t>#$</w:t>
      </w:r>
    </w:p>
    <w:p w:rsidR="00F6260C" w:rsidRPr="00743458" w:rsidRDefault="00F6260C" w:rsidP="00801F69">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#&amp;</w:t>
      </w:r>
    </w:p>
    <w:p w:rsidR="00F6260C" w:rsidRPr="00743458" w:rsidRDefault="00F6260C" w:rsidP="00801F69">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01F69">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801F69">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01F69">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01F69">
      <w:pPr>
        <w:pStyle w:val="Prog"/>
        <w:spacing w:after="0"/>
      </w:pPr>
      <w:r w:rsidRPr="00743458">
        <w:t xml:space="preserve"># </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0100DA" w:rsidRDefault="00F6260C" w:rsidP="000100DA"/>
    <w:p w:rsidR="00F6260C" w:rsidRPr="00743458" w:rsidRDefault="00F6260C" w:rsidP="00B04364">
      <w:pPr>
        <w:pStyle w:val="Prog"/>
      </w:pPr>
    </w:p>
    <w:p w:rsidR="00F6260C" w:rsidRPr="00743458" w:rsidRDefault="00F6260C" w:rsidP="00B04364">
      <w:pPr>
        <w:pStyle w:val="Prog"/>
      </w:pPr>
    </w:p>
    <w:p w:rsidR="00F6260C" w:rsidRPr="007E5A52" w:rsidRDefault="00F6260C" w:rsidP="00CE08F0">
      <w:pPr>
        <w:pStyle w:val="HeadAtachment"/>
        <w:jc w:val="center"/>
        <w:rPr>
          <w:rFonts w:ascii="Times New Roman" w:hAnsi="Times New Roman" w:cs="Times New Roman"/>
          <w:sz w:val="24"/>
          <w:szCs w:val="24"/>
          <w:lang w:val="ru-RU"/>
        </w:rPr>
      </w:pPr>
      <w:r w:rsidRPr="00572D1F">
        <w:rPr>
          <w:b w:val="0"/>
          <w:sz w:val="24"/>
          <w:szCs w:val="24"/>
          <w:lang w:val="ru-RU"/>
        </w:rPr>
        <w:t>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nformat"/>
        <w:rPr>
          <w:sz w:val="16"/>
          <w:szCs w:val="16"/>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«Балан</w:t>
      </w:r>
      <w:r w:rsidRPr="00743458">
        <w:rPr>
          <w:sz w:val="24"/>
          <w:szCs w:val="24"/>
          <w:lang w:val="en-US"/>
        </w:rPr>
        <w:t>c</w:t>
      </w:r>
      <w:r w:rsidRPr="00743458">
        <w:rPr>
          <w:sz w:val="24"/>
          <w:szCs w:val="24"/>
        </w:rPr>
        <w:t>»  для заполнения электронной формы:</w:t>
      </w:r>
    </w:p>
    <w:p w:rsidR="00F6260C" w:rsidRPr="00743458" w:rsidRDefault="00F6260C" w:rsidP="005206DC">
      <w:pPr>
        <w:pStyle w:val="21"/>
        <w:rPr>
          <w:rFonts w:ascii="Times New Roman" w:hAnsi="Times New Roman"/>
          <w:sz w:val="24"/>
          <w:szCs w:val="24"/>
        </w:rPr>
      </w:pP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31"/>
      </w:tblGrid>
      <w:tr w:rsidR="00F6260C" w:rsidRPr="00743458">
        <w:trPr>
          <w:cantSplit/>
          <w:trHeight w:val="273"/>
          <w:jc w:val="center"/>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FE5CEA">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151"/>
          <w:jc w:val="center"/>
        </w:trPr>
        <w:tc>
          <w:tcPr>
            <w:tcW w:w="4500" w:type="dxa"/>
            <w:vAlign w:val="bottom"/>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FE5CEA">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забалансовых счетах»  для заполнения электронной формы:</w:t>
      </w: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0"/>
        <w:gridCol w:w="1163"/>
      </w:tblGrid>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tcPr>
          <w:p w:rsidR="00F6260C" w:rsidRPr="00743458" w:rsidRDefault="00F6260C" w:rsidP="008A0AE8">
            <w:pPr>
              <w:pStyle w:val="21"/>
              <w:spacing w:before="0" w:after="0"/>
              <w:ind w:firstLine="6"/>
              <w:jc w:val="center"/>
              <w:rPr>
                <w:rFonts w:ascii="Times New Roman" w:hAnsi="Times New Roman"/>
                <w:b/>
                <w:bCs/>
                <w:i/>
                <w:iCs/>
                <w:sz w:val="24"/>
                <w:szCs w:val="24"/>
                <w:lang w:val="en-US"/>
              </w:rPr>
            </w:pPr>
            <w:r w:rsidRPr="00743458">
              <w:rPr>
                <w:b/>
                <w:i/>
                <w:sz w:val="24"/>
                <w:szCs w:val="24"/>
              </w:rPr>
              <w:t>3</w:t>
            </w:r>
          </w:p>
        </w:tc>
      </w:tr>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F6260C" w:rsidRPr="00743458" w:rsidRDefault="00F6260C" w:rsidP="00FE5CEA">
            <w:pPr>
              <w:pStyle w:val="21"/>
              <w:spacing w:before="0" w:after="0"/>
              <w:ind w:firstLine="6"/>
              <w:jc w:val="center"/>
              <w:rPr>
                <w:rFonts w:ascii="Times New Roman" w:hAnsi="Times New Roman"/>
                <w:sz w:val="24"/>
                <w:szCs w:val="24"/>
              </w:rPr>
            </w:pPr>
            <w:r w:rsidRPr="00743458">
              <w:rPr>
                <w:sz w:val="24"/>
                <w:szCs w:val="24"/>
              </w:rPr>
              <w:t>3</w:t>
            </w:r>
          </w:p>
        </w:tc>
      </w:tr>
    </w:tbl>
    <w:p w:rsidR="00F6260C" w:rsidRPr="000100DA" w:rsidRDefault="00F6260C" w:rsidP="000100DA">
      <w:pPr>
        <w:rPr>
          <w:sz w:val="24"/>
          <w:szCs w:val="24"/>
        </w:rPr>
      </w:pPr>
      <w:r w:rsidRPr="000100DA">
        <w:rPr>
          <w:sz w:val="24"/>
          <w:szCs w:val="24"/>
        </w:rPr>
        <w:lastRenderedPageBreak/>
        <w:t>Файл содержит 2 секции:</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«Баланс» (ТБ=01).</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«Справка о наличии имущества и обязательств на забалансовых счетах» (ТБ=02).</w:t>
      </w:r>
    </w:p>
    <w:p w:rsidR="00F6260C" w:rsidRPr="00743458" w:rsidRDefault="00F6260C" w:rsidP="00FE5CEA">
      <w:pPr>
        <w:pStyle w:val="21"/>
        <w:spacing w:after="0"/>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FE5CEA">
      <w:pPr>
        <w:pStyle w:val="21"/>
        <w:spacing w:after="0"/>
        <w:rPr>
          <w:rFonts w:ascii="Times New Roman" w:hAnsi="Times New Roman"/>
          <w:sz w:val="24"/>
          <w:szCs w:val="24"/>
        </w:rPr>
      </w:pPr>
      <w:r w:rsidRPr="00743458">
        <w:rPr>
          <w:sz w:val="24"/>
          <w:szCs w:val="24"/>
        </w:rPr>
        <w:t>Имя текстового файла по форме 230 формируется следующим образом: 230Y01.TXT.</w:t>
      </w:r>
    </w:p>
    <w:p w:rsidR="00F6260C" w:rsidRPr="00743458" w:rsidRDefault="00F6260C" w:rsidP="00FE5CEA">
      <w:pPr>
        <w:pStyle w:val="21"/>
        <w:spacing w:after="0"/>
        <w:rPr>
          <w:rFonts w:ascii="Times New Roman" w:hAnsi="Times New Roman"/>
          <w:sz w:val="24"/>
          <w:szCs w:val="24"/>
        </w:rPr>
      </w:pPr>
      <w:r w:rsidRPr="00743458">
        <w:rPr>
          <w:sz w:val="24"/>
          <w:szCs w:val="24"/>
        </w:rPr>
        <w:t>Имя архивного файла: RRR_DDMMYY_230_Y_01.rar, где RRR- код главы министерства, ведомства, DDMMYY – регламентная дата.</w:t>
      </w:r>
    </w:p>
    <w:p w:rsidR="00F6260C" w:rsidRPr="00743458" w:rsidRDefault="00F6260C" w:rsidP="00FE5CEA">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КОДФ=230</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ПРД=</w:t>
      </w:r>
      <w:r w:rsidRPr="00743458">
        <w:rPr>
          <w:rFonts w:ascii="Courier New" w:hAnsi="Courier New" w:cs="Courier New"/>
          <w:b/>
          <w:bCs/>
          <w:i/>
          <w:iCs/>
          <w:sz w:val="22"/>
          <w:szCs w:val="22"/>
        </w:rPr>
        <w:t>А0</w:t>
      </w:r>
    </w:p>
    <w:p w:rsidR="00F6260C" w:rsidRPr="00743458" w:rsidRDefault="00F6260C" w:rsidP="009C73CB">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ИСТ=</w:t>
      </w:r>
      <w:r w:rsidRPr="00743458">
        <w:rPr>
          <w:b/>
          <w:bCs/>
          <w:i/>
          <w:iCs/>
        </w:rPr>
        <w:t xml:space="preserve"> </w:t>
      </w:r>
      <w:r w:rsidRPr="00743458">
        <w:rPr>
          <w:rFonts w:ascii="Courier New" w:hAnsi="Courier New" w:cs="Courier New"/>
          <w:b/>
          <w:bCs/>
          <w:i/>
          <w:iCs/>
          <w:sz w:val="22"/>
          <w:szCs w:val="22"/>
          <w:lang w:val="en-US"/>
        </w:rPr>
        <w:t>A</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2|3|4|5|6|7|8|</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3|4|5|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lastRenderedPageBreak/>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Default="00F6260C" w:rsidP="003D4C0F">
      <w:pPr>
        <w:pStyle w:val="HeadAtachment"/>
        <w:keepNext w:val="0"/>
        <w:pageBreakBefore/>
        <w:widowControl w:val="0"/>
        <w:jc w:val="center"/>
        <w:rPr>
          <w:b w:val="0"/>
          <w:lang w:val="ru-RU"/>
        </w:rPr>
      </w:pPr>
      <w:r w:rsidRPr="00572D1F">
        <w:rPr>
          <w:b w:val="0"/>
          <w:sz w:val="24"/>
          <w:szCs w:val="24"/>
          <w:lang w:val="ru-RU"/>
        </w:rPr>
        <w:lastRenderedPageBreak/>
        <w:t>Форма 0503230 (код формы 230</w:t>
      </w:r>
      <w:r>
        <w:rPr>
          <w:b w:val="0"/>
          <w:sz w:val="24"/>
          <w:szCs w:val="24"/>
        </w:rPr>
        <w:t>r</w:t>
      </w:r>
      <w:r w:rsidRPr="00572D1F">
        <w:rPr>
          <w:b w:val="0"/>
          <w:sz w:val="24"/>
          <w:szCs w:val="24"/>
          <w:lang w:val="ru-RU"/>
        </w:rPr>
        <w:t xml:space="preserve">). </w:t>
      </w:r>
      <w:r w:rsidRPr="00572D1F">
        <w:rPr>
          <w:b w:val="0"/>
          <w:lang w:val="ru-RU"/>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191697" w:rsidRDefault="00F6260C" w:rsidP="003D4C0F">
      <w:pPr>
        <w:pStyle w:val="ConsPlusNonformat"/>
        <w:jc w:val="both"/>
      </w:pPr>
    </w:p>
    <w:p w:rsidR="00F6260C" w:rsidRPr="00743458" w:rsidRDefault="00F6260C" w:rsidP="003D4C0F">
      <w:pPr>
        <w:pStyle w:val="21"/>
        <w:rPr>
          <w:rFonts w:ascii="Times New Roman" w:hAnsi="Times New Roman"/>
          <w:sz w:val="24"/>
          <w:szCs w:val="24"/>
        </w:rPr>
      </w:pPr>
      <w:r w:rsidRPr="00743458">
        <w:rPr>
          <w:sz w:val="24"/>
          <w:szCs w:val="24"/>
        </w:rPr>
        <w:t>Размерность полей раздела «Балан</w:t>
      </w:r>
      <w:r w:rsidRPr="00743458">
        <w:rPr>
          <w:sz w:val="24"/>
          <w:szCs w:val="24"/>
          <w:lang w:val="en-US"/>
        </w:rPr>
        <w:t>c</w:t>
      </w:r>
      <w:r w:rsidRPr="00743458">
        <w:rPr>
          <w:sz w:val="24"/>
          <w:szCs w:val="24"/>
        </w:rPr>
        <w:t>»  для заполнения электронной формы</w:t>
      </w: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31"/>
      </w:tblGrid>
      <w:tr w:rsidR="00F6260C" w:rsidRPr="00743458">
        <w:trPr>
          <w:cantSplit/>
          <w:trHeight w:val="240"/>
          <w:jc w:val="center"/>
        </w:trPr>
        <w:tc>
          <w:tcPr>
            <w:tcW w:w="4500" w:type="dxa"/>
          </w:tcPr>
          <w:p w:rsidR="00F6260C" w:rsidRPr="00743458" w:rsidRDefault="00F6260C" w:rsidP="003D4C0F">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3D4C0F">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D4C0F">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3D4C0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3D4C0F">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забалансовых счетах»  для заполнения электронной формы</w:t>
      </w:r>
    </w:p>
    <w:tbl>
      <w:tblPr>
        <w:tblW w:w="6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gridCol w:w="1163"/>
      </w:tblGrid>
      <w:tr w:rsidR="00F6260C" w:rsidRPr="00743458" w:rsidTr="00BA324B">
        <w:trPr>
          <w:cantSplit/>
          <w:trHeight w:val="240"/>
          <w:jc w:val="center"/>
        </w:trPr>
        <w:tc>
          <w:tcPr>
            <w:tcW w:w="4500" w:type="dxa"/>
          </w:tcPr>
          <w:p w:rsidR="00F6260C" w:rsidRPr="00743458" w:rsidRDefault="00F6260C" w:rsidP="003D4C0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3D4C0F">
            <w:pPr>
              <w:pStyle w:val="ConsPlusNormal"/>
              <w:widowControl/>
              <w:ind w:firstLine="0"/>
              <w:jc w:val="center"/>
              <w:rPr>
                <w:rFonts w:ascii="Times New Roman" w:hAnsi="Times New Roman" w:cs="Times New Roman"/>
                <w:b/>
                <w:bCs/>
                <w:i/>
                <w:iCs/>
                <w:sz w:val="24"/>
                <w:szCs w:val="24"/>
              </w:rPr>
            </w:pPr>
            <w:r w:rsidRPr="00743458">
              <w:rPr>
                <w:b/>
                <w:i/>
                <w:sz w:val="24"/>
                <w:szCs w:val="24"/>
                <w:lang w:val="en-US"/>
              </w:rPr>
              <w:t>1</w:t>
            </w:r>
            <w:r w:rsidRPr="00743458">
              <w:rPr>
                <w:b/>
                <w:i/>
                <w:sz w:val="24"/>
                <w:szCs w:val="24"/>
              </w:rPr>
              <w:t xml:space="preserve">   </w:t>
            </w:r>
          </w:p>
        </w:tc>
        <w:tc>
          <w:tcPr>
            <w:tcW w:w="1163" w:type="dxa"/>
            <w:vAlign w:val="center"/>
          </w:tcPr>
          <w:p w:rsidR="00F6260C" w:rsidRPr="00743458" w:rsidRDefault="00F6260C" w:rsidP="00BA324B">
            <w:pPr>
              <w:pStyle w:val="21"/>
              <w:ind w:firstLine="6"/>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3D4C0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3D4C0F">
            <w:pPr>
              <w:pStyle w:val="21"/>
              <w:ind w:firstLine="0"/>
              <w:jc w:val="center"/>
              <w:rPr>
                <w:rFonts w:ascii="Times New Roman" w:hAnsi="Times New Roman"/>
                <w:sz w:val="24"/>
                <w:szCs w:val="24"/>
                <w:lang w:val="en-US"/>
              </w:rPr>
            </w:pPr>
            <w:r w:rsidRPr="00743458">
              <w:rPr>
                <w:sz w:val="24"/>
                <w:szCs w:val="24"/>
                <w:lang w:val="en-US"/>
              </w:rPr>
              <w:t>2</w:t>
            </w:r>
          </w:p>
        </w:tc>
        <w:tc>
          <w:tcPr>
            <w:tcW w:w="1163" w:type="dxa"/>
          </w:tcPr>
          <w:p w:rsidR="00F6260C" w:rsidRPr="00743458" w:rsidRDefault="00F6260C" w:rsidP="003D4C0F">
            <w:pPr>
              <w:pStyle w:val="21"/>
              <w:ind w:firstLine="6"/>
              <w:jc w:val="center"/>
              <w:rPr>
                <w:rFonts w:ascii="Times New Roman" w:hAnsi="Times New Roman"/>
                <w:sz w:val="24"/>
                <w:szCs w:val="24"/>
              </w:rPr>
            </w:pPr>
            <w:r w:rsidRPr="00743458">
              <w:rPr>
                <w:sz w:val="24"/>
                <w:szCs w:val="24"/>
              </w:rPr>
              <w:t>3</w:t>
            </w:r>
          </w:p>
        </w:tc>
      </w:tr>
    </w:tbl>
    <w:p w:rsidR="00F6260C" w:rsidRPr="00691C82" w:rsidRDefault="00F6260C" w:rsidP="00691C82">
      <w:pPr>
        <w:ind w:firstLine="709"/>
        <w:rPr>
          <w:sz w:val="24"/>
          <w:szCs w:val="24"/>
        </w:rPr>
      </w:pPr>
      <w:r w:rsidRPr="00691C82">
        <w:rPr>
          <w:sz w:val="24"/>
          <w:szCs w:val="24"/>
        </w:rPr>
        <w:t>Файл содержит 2 секции:</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«Баланс» (ТБ=01).</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«Справка о наличии имущества и обязательств на забалансовых счетах» (ТБ=02).</w:t>
      </w:r>
    </w:p>
    <w:p w:rsidR="00F6260C" w:rsidRPr="00743458" w:rsidRDefault="00F6260C" w:rsidP="003D4C0F">
      <w:pPr>
        <w:pStyle w:val="21"/>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3D4C0F">
      <w:pPr>
        <w:pStyle w:val="21"/>
        <w:rPr>
          <w:rFonts w:ascii="Times New Roman" w:hAnsi="Times New Roman"/>
          <w:sz w:val="24"/>
          <w:szCs w:val="24"/>
        </w:rPr>
      </w:pPr>
      <w:r w:rsidRPr="00743458">
        <w:rPr>
          <w:sz w:val="24"/>
          <w:szCs w:val="24"/>
        </w:rPr>
        <w:t xml:space="preserve">Имя текстового файла по форме </w:t>
      </w:r>
      <w:r>
        <w:rPr>
          <w:sz w:val="24"/>
          <w:szCs w:val="24"/>
        </w:rPr>
        <w:t> </w:t>
      </w:r>
      <w:r w:rsidRPr="00743458">
        <w:rPr>
          <w:sz w:val="24"/>
          <w:szCs w:val="24"/>
        </w:rPr>
        <w:t>23</w:t>
      </w:r>
      <w:r w:rsidRPr="00BD35F8">
        <w:rPr>
          <w:sz w:val="24"/>
          <w:szCs w:val="24"/>
        </w:rPr>
        <w:t>0</w:t>
      </w:r>
      <w:r>
        <w:rPr>
          <w:sz w:val="24"/>
          <w:szCs w:val="24"/>
          <w:lang w:val="en-US"/>
        </w:rPr>
        <w:t>r</w:t>
      </w:r>
      <w:r w:rsidRPr="00743458">
        <w:rPr>
          <w:sz w:val="24"/>
          <w:szCs w:val="24"/>
        </w:rPr>
        <w:t xml:space="preserve"> формируется следующим образом: 23</w:t>
      </w:r>
      <w:r w:rsidRPr="00BD35F8">
        <w:rPr>
          <w:sz w:val="24"/>
          <w:szCs w:val="24"/>
        </w:rPr>
        <w:t>0</w:t>
      </w:r>
      <w:r>
        <w:rPr>
          <w:sz w:val="24"/>
          <w:szCs w:val="24"/>
          <w:lang w:val="en-US"/>
        </w:rPr>
        <w:t>r</w:t>
      </w:r>
      <w:r w:rsidRPr="00743458">
        <w:rPr>
          <w:sz w:val="24"/>
          <w:szCs w:val="24"/>
        </w:rPr>
        <w:t>R1.TXT.  Для формы 23</w:t>
      </w:r>
      <w:r w:rsidRPr="00BD35F8">
        <w:rPr>
          <w:sz w:val="24"/>
          <w:szCs w:val="24"/>
        </w:rPr>
        <w:t>0</w:t>
      </w:r>
      <w:r>
        <w:rPr>
          <w:sz w:val="24"/>
          <w:szCs w:val="24"/>
          <w:lang w:val="en-US"/>
        </w:rPr>
        <w:t>r</w:t>
      </w:r>
      <w:r w:rsidRPr="00743458">
        <w:rPr>
          <w:sz w:val="24"/>
          <w:szCs w:val="24"/>
        </w:rPr>
        <w:t xml:space="preserve"> допускается вывод в текстовый файл строк с нулевыми значениями.</w:t>
      </w:r>
    </w:p>
    <w:p w:rsidR="00F6260C" w:rsidRPr="00743458" w:rsidRDefault="00F6260C" w:rsidP="003D4C0F">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191697"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КОДФ=23</w:t>
      </w:r>
      <w:r w:rsidRPr="00191697">
        <w:rPr>
          <w:rFonts w:ascii="Courier New" w:hAnsi="Courier New" w:cs="Courier New"/>
          <w:sz w:val="18"/>
          <w:szCs w:val="18"/>
        </w:rPr>
        <w:t>0</w:t>
      </w:r>
      <w:r>
        <w:rPr>
          <w:rFonts w:ascii="Courier New" w:hAnsi="Courier New" w:cs="Courier New"/>
          <w:sz w:val="18"/>
          <w:szCs w:val="18"/>
          <w:lang w:val="en-US"/>
        </w:rPr>
        <w:t>r</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ПРД=6</w:t>
      </w:r>
    </w:p>
    <w:p w:rsidR="00F6260C" w:rsidRPr="00743458" w:rsidRDefault="00F6260C" w:rsidP="003D4C0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РОД=</w:t>
      </w:r>
      <w:r w:rsidRPr="00743458">
        <w:rPr>
          <w:rFonts w:ascii="Courier New" w:hAnsi="Courier New" w:cs="Courier New"/>
          <w:b/>
          <w:bCs/>
          <w:i/>
          <w:iCs/>
          <w:sz w:val="22"/>
          <w:szCs w:val="22"/>
        </w:rPr>
        <w:t xml:space="preserve"> A2р</w:t>
      </w:r>
    </w:p>
    <w:p w:rsidR="00F6260C" w:rsidRPr="00743458" w:rsidRDefault="00F6260C" w:rsidP="003D4C0F">
      <w:pPr>
        <w:pStyle w:val="aa"/>
        <w:spacing w:after="0"/>
        <w:rPr>
          <w:rFonts w:ascii="Courier New" w:hAnsi="Courier New" w:cs="Courier New"/>
          <w:b/>
          <w:bCs/>
          <w:i/>
          <w:iCs/>
          <w:sz w:val="22"/>
          <w:szCs w:val="22"/>
        </w:rPr>
      </w:pPr>
      <w:r>
        <w:rPr>
          <w:rFonts w:ascii="Courier New" w:hAnsi="Courier New" w:cs="Courier New"/>
          <w:sz w:val="18"/>
          <w:szCs w:val="18"/>
        </w:rPr>
        <w:t>ВРО</w:t>
      </w:r>
      <w:r w:rsidRPr="00743458">
        <w:rPr>
          <w:rFonts w:ascii="Courier New" w:hAnsi="Courier New" w:cs="Courier New"/>
          <w:sz w:val="18"/>
          <w:szCs w:val="18"/>
        </w:rPr>
        <w:t>=</w:t>
      </w:r>
      <w:r>
        <w:rPr>
          <w:rFonts w:ascii="Courier New" w:hAnsi="Courier New" w:cs="Courier New"/>
          <w:sz w:val="18"/>
          <w:szCs w:val="18"/>
        </w:rPr>
        <w:t xml:space="preserve"> </w:t>
      </w:r>
      <w:r w:rsidRPr="00743458">
        <w:rPr>
          <w:rFonts w:ascii="Courier New" w:hAnsi="Courier New" w:cs="Courier New"/>
          <w:b/>
          <w:bCs/>
          <w:i/>
          <w:iCs/>
          <w:sz w:val="22"/>
          <w:szCs w:val="22"/>
        </w:rPr>
        <w:t>A</w:t>
      </w:r>
      <w:r>
        <w:rPr>
          <w:rFonts w:ascii="Courier New" w:hAnsi="Courier New" w:cs="Courier New"/>
          <w:b/>
          <w:bCs/>
          <w:i/>
          <w:iCs/>
          <w:sz w:val="22"/>
          <w:szCs w:val="22"/>
        </w:rPr>
        <w:t>10</w:t>
      </w:r>
    </w:p>
    <w:p w:rsidR="00F6260C" w:rsidRPr="00743458"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ИСТ=</w:t>
      </w:r>
      <w:r w:rsidRPr="00743458">
        <w:rPr>
          <w:rFonts w:ascii="Courier New" w:hAnsi="Courier New" w:cs="Courier New"/>
          <w:b/>
          <w:bCs/>
          <w:i/>
          <w:iCs/>
          <w:sz w:val="22"/>
          <w:szCs w:val="22"/>
        </w:rPr>
        <w:t xml:space="preserve"> A2и</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Prog"/>
        <w:spacing w:after="0"/>
        <w:rPr>
          <w:rFonts w:ascii="Times New Roman" w:hAnsi="Times New Roman" w:cs="Times New Roman"/>
          <w:b/>
          <w:bCs/>
          <w:i/>
          <w:iCs/>
          <w:sz w:val="22"/>
          <w:szCs w:val="22"/>
        </w:rPr>
      </w:pPr>
      <w:r w:rsidRPr="00743458">
        <w:rPr>
          <w:b/>
          <w:i/>
          <w:sz w:val="22"/>
          <w:szCs w:val="22"/>
        </w:rPr>
        <w:lastRenderedPageBreak/>
        <w:t xml:space="preserve">2|3|4|5|6|7|8| </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A12019" w:rsidRDefault="00F6260C" w:rsidP="003D4C0F">
      <w:pPr>
        <w:pStyle w:val="Prog"/>
        <w:spacing w:after="0"/>
        <w:rPr>
          <w:b/>
          <w:i/>
          <w:sz w:val="22"/>
          <w:szCs w:val="22"/>
        </w:rPr>
      </w:pPr>
      <w:r w:rsidRPr="00A12019">
        <w:rPr>
          <w:b/>
          <w:i/>
          <w:sz w:val="22"/>
          <w:szCs w:val="22"/>
        </w:rPr>
        <w:t>3|4|5|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5E7EC8">
      <w:pPr>
        <w:autoSpaceDE w:val="0"/>
        <w:autoSpaceDN w:val="0"/>
        <w:adjustRightInd w:val="0"/>
        <w:ind w:firstLine="540"/>
        <w:jc w:val="both"/>
        <w:rPr>
          <w:rFonts w:ascii="Arial" w:hAnsi="Arial" w:cs="Arial"/>
          <w:b/>
          <w:bCs/>
          <w:sz w:val="22"/>
          <w:szCs w:val="22"/>
        </w:rPr>
      </w:pPr>
    </w:p>
    <w:p w:rsidR="00F6260C" w:rsidRPr="00743458" w:rsidRDefault="00F6260C" w:rsidP="009145D6">
      <w:pPr>
        <w:pStyle w:val="Prog"/>
        <w:spacing w:before="0" w:after="0"/>
      </w:pPr>
    </w:p>
    <w:p w:rsidR="00F6260C" w:rsidRPr="00743458" w:rsidRDefault="00F6260C" w:rsidP="009145D6">
      <w:pPr>
        <w:pStyle w:val="Prog"/>
        <w:spacing w:before="0" w:after="0"/>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0503160(код формы 260). Пояснительная записка</w:t>
      </w:r>
    </w:p>
    <w:p w:rsidR="00F6260C" w:rsidRDefault="00F6260C" w:rsidP="005206DC">
      <w:pPr>
        <w:spacing w:before="60"/>
        <w:ind w:left="567"/>
        <w:jc w:val="both"/>
        <w:rPr>
          <w:sz w:val="24"/>
          <w:szCs w:val="24"/>
        </w:rPr>
      </w:pPr>
    </w:p>
    <w:p w:rsidR="00F6260C" w:rsidRPr="00743458" w:rsidRDefault="00F6260C" w:rsidP="005206DC">
      <w:pPr>
        <w:spacing w:before="60"/>
        <w:ind w:left="567"/>
        <w:jc w:val="both"/>
        <w:rPr>
          <w:sz w:val="24"/>
          <w:szCs w:val="24"/>
        </w:rPr>
      </w:pPr>
      <w:r w:rsidRPr="00743458">
        <w:rPr>
          <w:sz w:val="24"/>
          <w:szCs w:val="24"/>
        </w:rPr>
        <w:t>Пояснительная записка в электронном виде должна быть идентична пояснительной записке на бумажном носителе.</w:t>
      </w:r>
    </w:p>
    <w:p w:rsidR="00F6260C" w:rsidRPr="00191697" w:rsidRDefault="00F6260C" w:rsidP="005206DC">
      <w:pPr>
        <w:spacing w:before="60"/>
        <w:ind w:left="567"/>
        <w:jc w:val="both"/>
        <w:rPr>
          <w:sz w:val="24"/>
          <w:szCs w:val="24"/>
        </w:rPr>
      </w:pPr>
      <w:r w:rsidRPr="00743458">
        <w:rPr>
          <w:sz w:val="24"/>
          <w:szCs w:val="24"/>
        </w:rPr>
        <w:t>Имя текстового файла по форме 260 формируется следующим образом: 260</w:t>
      </w:r>
      <w:r w:rsidRPr="00743458">
        <w:rPr>
          <w:sz w:val="24"/>
          <w:szCs w:val="24"/>
          <w:lang w:val="en-US"/>
        </w:rPr>
        <w:t>Y</w:t>
      </w:r>
      <w:r w:rsidRPr="00743458">
        <w:rPr>
          <w:sz w:val="24"/>
          <w:szCs w:val="24"/>
        </w:rPr>
        <w:t>01.</w:t>
      </w:r>
      <w:r w:rsidRPr="00743458">
        <w:rPr>
          <w:sz w:val="24"/>
          <w:szCs w:val="24"/>
          <w:lang w:val="en-US"/>
        </w:rPr>
        <w:t>DOC</w:t>
      </w:r>
      <w:r w:rsidRPr="00743458">
        <w:rPr>
          <w:sz w:val="24"/>
          <w:szCs w:val="24"/>
        </w:rPr>
        <w:t xml:space="preserve"> (.</w:t>
      </w:r>
      <w:r w:rsidRPr="00743458">
        <w:rPr>
          <w:sz w:val="24"/>
          <w:szCs w:val="24"/>
          <w:lang w:val="en-US"/>
        </w:rPr>
        <w:t>TXT</w:t>
      </w:r>
      <w:r w:rsidRPr="00743458">
        <w:rPr>
          <w:sz w:val="24"/>
          <w:szCs w:val="24"/>
        </w:rPr>
        <w:t>).</w:t>
      </w:r>
    </w:p>
    <w:p w:rsidR="00F6260C" w:rsidRPr="00743458" w:rsidRDefault="00F6260C" w:rsidP="005206DC">
      <w:pPr>
        <w:spacing w:before="60"/>
        <w:ind w:left="567"/>
        <w:jc w:val="both"/>
        <w:rPr>
          <w:sz w:val="24"/>
          <w:szCs w:val="24"/>
        </w:rPr>
      </w:pPr>
      <w:r w:rsidRPr="00743458">
        <w:rPr>
          <w:sz w:val="24"/>
          <w:szCs w:val="24"/>
        </w:rPr>
        <w:t>Имя архивного файла: RRR_DDMMYY_260_</w:t>
      </w:r>
      <w:r w:rsidRPr="00743458">
        <w:rPr>
          <w:sz w:val="24"/>
          <w:szCs w:val="24"/>
          <w:lang w:val="en-US"/>
        </w:rPr>
        <w:t>Y</w:t>
      </w:r>
      <w:r w:rsidRPr="00743458">
        <w:rPr>
          <w:sz w:val="24"/>
          <w:szCs w:val="24"/>
        </w:rPr>
        <w:t>_01.rar, где RRR- код главы министерства, ведомства, DDMMYY – регламентная дата.</w:t>
      </w:r>
    </w:p>
    <w:p w:rsidR="00F6260C" w:rsidRPr="00085BFD" w:rsidRDefault="00F6260C" w:rsidP="00085BFD"/>
    <w:p w:rsidR="00F6260C" w:rsidRDefault="00F6260C" w:rsidP="00A472BF">
      <w:pPr>
        <w:pStyle w:val="HeadAtachment"/>
        <w:keepNext w:val="0"/>
        <w:widowControl w:val="0"/>
        <w:spacing w:before="0" w:after="0"/>
        <w:jc w:val="center"/>
        <w:rPr>
          <w:b w:val="0"/>
          <w:sz w:val="24"/>
          <w:szCs w:val="24"/>
          <w:lang w:val="ru-RU"/>
        </w:rPr>
      </w:pPr>
    </w:p>
    <w:p w:rsidR="00F6260C" w:rsidRPr="00743458" w:rsidRDefault="00F6260C" w:rsidP="00A472BF">
      <w:pPr>
        <w:pStyle w:val="HeadAtachment"/>
        <w:keepNext w:val="0"/>
        <w:widowControl w:val="0"/>
        <w:spacing w:before="0" w:after="0"/>
        <w:jc w:val="center"/>
        <w:rPr>
          <w:rFonts w:ascii="Times New Roman" w:hAnsi="Times New Roman" w:cs="Times New Roman"/>
          <w:sz w:val="24"/>
          <w:szCs w:val="24"/>
          <w:lang w:val="ru-RU"/>
        </w:rPr>
      </w:pPr>
      <w:r w:rsidRPr="00572D1F">
        <w:rPr>
          <w:b w:val="0"/>
          <w:sz w:val="24"/>
          <w:szCs w:val="24"/>
          <w:lang w:val="ru-RU"/>
        </w:rPr>
        <w:t>Форма 0503160,таблица 1 (код формы 252). Сведения об основных направлениях деятельности</w:t>
      </w:r>
    </w:p>
    <w:p w:rsidR="00F6260C" w:rsidRDefault="00F6260C" w:rsidP="004D4E82">
      <w:pPr>
        <w:pStyle w:val="21"/>
        <w:spacing w:after="0"/>
        <w:ind w:left="902" w:firstLine="0"/>
        <w:rPr>
          <w:sz w:val="24"/>
          <w:szCs w:val="24"/>
        </w:rPr>
      </w:pP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124F66"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lastRenderedPageBreak/>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252 формируется следующим образом: 252Y01.TXT.</w:t>
      </w:r>
    </w:p>
    <w:p w:rsidR="00F6260C" w:rsidRPr="00085BFD" w:rsidRDefault="00F6260C" w:rsidP="00085BFD">
      <w:pPr>
        <w:ind w:firstLine="709"/>
        <w:rPr>
          <w:sz w:val="24"/>
          <w:szCs w:val="24"/>
        </w:rPr>
      </w:pPr>
      <w:r w:rsidRPr="00085BFD">
        <w:rPr>
          <w:sz w:val="24"/>
          <w:szCs w:val="24"/>
        </w:rPr>
        <w:t>Имя архивного файла: RRR_DDMMYY_252_Y_01.rar,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КОДФ=252</w:t>
      </w:r>
    </w:p>
    <w:p w:rsidR="00F6260C" w:rsidRPr="00743458" w:rsidRDefault="00F6260C" w:rsidP="009145D6">
      <w:pPr>
        <w:pStyle w:val="Prog"/>
        <w:spacing w:after="0"/>
      </w:pPr>
      <w:r w:rsidRPr="00743458">
        <w:t>ПРД</w:t>
      </w:r>
      <w:r w:rsidRPr="00743458">
        <w:rPr>
          <w:b/>
          <w:bCs/>
          <w:i/>
          <w:iCs/>
          <w:sz w:val="22"/>
          <w:szCs w:val="22"/>
        </w:rPr>
        <w:t>=А0</w:t>
      </w:r>
    </w:p>
    <w:p w:rsidR="00F6260C" w:rsidRPr="00743458" w:rsidRDefault="00F6260C" w:rsidP="009145D6">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145D6">
      <w:pPr>
        <w:pStyle w:val="Prog"/>
        <w:spacing w:after="0"/>
      </w:pPr>
      <w:r w:rsidRPr="00743458">
        <w:t>ВИД=3</w:t>
      </w:r>
    </w:p>
    <w:p w:rsidR="00F6260C" w:rsidRPr="00743458" w:rsidRDefault="00F6260C" w:rsidP="009145D6">
      <w:pPr>
        <w:pStyle w:val="Prog"/>
        <w:spacing w:after="0"/>
        <w:rPr>
          <w:b/>
          <w:bCs/>
          <w:i/>
          <w:iCs/>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pPr>
      <w:r w:rsidRPr="00743458">
        <w:t xml:space="preserve">ТБ=01 </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rPr>
          <w:rFonts w:ascii="Times New Roman" w:hAnsi="Times New Roman" w:cs="Times New Roman"/>
          <w:b/>
          <w:bCs/>
          <w:i/>
          <w:iCs/>
          <w:sz w:val="24"/>
          <w:szCs w:val="24"/>
        </w:rPr>
      </w:pPr>
      <w:r w:rsidRPr="00743458">
        <w:rPr>
          <w:b/>
          <w:i/>
          <w:sz w:val="24"/>
          <w:szCs w:val="24"/>
        </w:rPr>
        <w:t>А5|1|2|3|</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#&amp;</w:t>
      </w:r>
    </w:p>
    <w:p w:rsidR="00F6260C" w:rsidRPr="00743458" w:rsidRDefault="00F6260C" w:rsidP="009145D6">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145D6">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145D6">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145D6">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p>
    <w:p w:rsidR="00F6260C" w:rsidRDefault="00F6260C" w:rsidP="008F07BF">
      <w:pPr>
        <w:pStyle w:val="HeadAtachment"/>
        <w:keepNext w:val="0"/>
        <w:ind w:firstLine="0"/>
        <w:jc w:val="center"/>
        <w:rPr>
          <w:b w:val="0"/>
          <w:sz w:val="24"/>
          <w:szCs w:val="24"/>
          <w:lang w:val="ru-RU"/>
        </w:rPr>
      </w:pPr>
    </w:p>
    <w:p w:rsidR="00F6260C" w:rsidRPr="00743458" w:rsidRDefault="00F6260C" w:rsidP="008F07BF">
      <w:pPr>
        <w:pStyle w:val="HeadAtachment"/>
        <w:keepNext w:val="0"/>
        <w:ind w:firstLine="0"/>
        <w:jc w:val="center"/>
        <w:rPr>
          <w:rFonts w:ascii="Times New Roman" w:hAnsi="Times New Roman" w:cs="Times New Roman"/>
          <w:sz w:val="24"/>
          <w:szCs w:val="24"/>
          <w:lang w:val="ru-RU"/>
        </w:rPr>
      </w:pPr>
      <w:r w:rsidRPr="00572D1F">
        <w:rPr>
          <w:b w:val="0"/>
          <w:sz w:val="24"/>
          <w:szCs w:val="24"/>
          <w:lang w:val="ru-RU"/>
        </w:rPr>
        <w:t>Форма 0503160, таблица 2 (код формы 258). Сведения о мерах по повышению эффективности расходования бюджетных средств</w:t>
      </w:r>
    </w:p>
    <w:p w:rsidR="00F6260C" w:rsidRDefault="00F6260C" w:rsidP="008F07BF">
      <w:pPr>
        <w:pStyle w:val="21"/>
        <w:spacing w:after="0"/>
        <w:ind w:left="902" w:firstLine="0"/>
        <w:rPr>
          <w:sz w:val="24"/>
          <w:szCs w:val="24"/>
        </w:rPr>
      </w:pP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258 формируется следующим образом: 258Y01.TXT.</w:t>
      </w:r>
    </w:p>
    <w:p w:rsidR="00F6260C" w:rsidRPr="00085BFD" w:rsidRDefault="00F6260C" w:rsidP="00085BFD">
      <w:pPr>
        <w:ind w:firstLine="709"/>
        <w:rPr>
          <w:sz w:val="24"/>
          <w:szCs w:val="24"/>
        </w:rPr>
      </w:pPr>
      <w:r w:rsidRPr="00085BFD">
        <w:rPr>
          <w:sz w:val="24"/>
          <w:szCs w:val="24"/>
        </w:rPr>
        <w:t>Имя архивного файла: RRR_DDMMYY_258_Y_01.rar,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КОДФ=258</w:t>
      </w:r>
    </w:p>
    <w:p w:rsidR="00F6260C" w:rsidRPr="00743458" w:rsidRDefault="00F6260C" w:rsidP="00A26ABB">
      <w:pPr>
        <w:pStyle w:val="Prog"/>
        <w:spacing w:after="0"/>
        <w:rPr>
          <w:b/>
          <w:bCs/>
          <w:i/>
          <w:iCs/>
          <w:sz w:val="22"/>
          <w:szCs w:val="22"/>
        </w:rPr>
      </w:pPr>
      <w:r w:rsidRPr="00743458">
        <w:t>ПРД=</w:t>
      </w:r>
      <w:r w:rsidRPr="00743458">
        <w:rPr>
          <w:b/>
          <w:bCs/>
          <w:i/>
          <w:iCs/>
          <w:sz w:val="22"/>
          <w:szCs w:val="22"/>
        </w:rPr>
        <w:t>А0</w:t>
      </w:r>
    </w:p>
    <w:p w:rsidR="00F6260C" w:rsidRPr="00743458" w:rsidRDefault="00F6260C" w:rsidP="00A26ABB">
      <w:pPr>
        <w:pStyle w:val="Prog"/>
        <w:spacing w:after="0"/>
        <w:rPr>
          <w:b/>
          <w:bCs/>
          <w:i/>
          <w:iCs/>
          <w:sz w:val="22"/>
          <w:szCs w:val="22"/>
        </w:rPr>
      </w:pPr>
      <w:r w:rsidRPr="00743458">
        <w:t>РДТ</w:t>
      </w:r>
      <w:r w:rsidRPr="00743458">
        <w:rPr>
          <w:b/>
          <w:bCs/>
          <w:i/>
          <w:iCs/>
          <w:sz w:val="22"/>
          <w:szCs w:val="22"/>
        </w:rPr>
        <w:t xml:space="preserve">= </w:t>
      </w:r>
      <w:r w:rsidRPr="00743458">
        <w:rPr>
          <w:b/>
          <w:bCs/>
          <w:i/>
          <w:iCs/>
          <w:sz w:val="22"/>
          <w:szCs w:val="22"/>
          <w:lang w:val="en-US"/>
        </w:rPr>
        <w:t>A</w:t>
      </w:r>
      <w:r w:rsidRPr="00743458">
        <w:rPr>
          <w:b/>
          <w:bCs/>
          <w:i/>
          <w:iCs/>
          <w:sz w:val="22"/>
          <w:szCs w:val="22"/>
        </w:rPr>
        <w:t>1</w:t>
      </w:r>
    </w:p>
    <w:p w:rsidR="00F6260C" w:rsidRPr="00743458" w:rsidRDefault="00F6260C" w:rsidP="00A26ABB">
      <w:pPr>
        <w:pStyle w:val="Prog"/>
        <w:spacing w:after="0"/>
      </w:pPr>
      <w:r w:rsidRPr="00743458">
        <w:t>ВИД=3</w:t>
      </w:r>
    </w:p>
    <w:p w:rsidR="00F6260C" w:rsidRPr="00743458" w:rsidRDefault="00F6260C" w:rsidP="00A26ABB">
      <w:pPr>
        <w:pStyle w:val="Prog"/>
        <w:spacing w:after="0"/>
        <w:rPr>
          <w:b/>
          <w:bCs/>
          <w:i/>
          <w:iCs/>
          <w:sz w:val="22"/>
          <w:szCs w:val="22"/>
        </w:rPr>
      </w:pPr>
      <w:r w:rsidRPr="00743458">
        <w:t>ИСТ</w:t>
      </w:r>
      <w:r w:rsidRPr="00743458">
        <w:rPr>
          <w:b/>
          <w:bCs/>
          <w:i/>
          <w:iCs/>
          <w:sz w:val="22"/>
          <w:szCs w:val="22"/>
        </w:rPr>
        <w:t xml:space="preserve">= </w:t>
      </w:r>
      <w:r w:rsidRPr="00743458">
        <w:rPr>
          <w:b/>
          <w:bCs/>
          <w:i/>
          <w:iCs/>
          <w:sz w:val="22"/>
          <w:szCs w:val="22"/>
          <w:lang w:val="en-US"/>
        </w:rPr>
        <w:t>A</w:t>
      </w:r>
      <w:r w:rsidRPr="00743458">
        <w:rPr>
          <w:b/>
          <w:bCs/>
          <w:i/>
          <w:iCs/>
          <w:sz w:val="22"/>
          <w:szCs w:val="22"/>
        </w:rPr>
        <w:t>2</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pPr>
      <w:r w:rsidRPr="00743458">
        <w:t xml:space="preserve">ТБ=01 </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rPr>
          <w:rFonts w:ascii="Times New Roman" w:hAnsi="Times New Roman" w:cs="Times New Roman"/>
          <w:b/>
          <w:bCs/>
          <w:i/>
          <w:iCs/>
          <w:sz w:val="24"/>
          <w:szCs w:val="24"/>
        </w:rPr>
      </w:pPr>
      <w:r w:rsidRPr="00743458">
        <w:rPr>
          <w:b/>
          <w:i/>
          <w:sz w:val="24"/>
          <w:szCs w:val="24"/>
        </w:rPr>
        <w:t>A5|1|2|3|4|5|</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#&amp;</w:t>
      </w:r>
    </w:p>
    <w:p w:rsidR="00F6260C" w:rsidRPr="00743458" w:rsidRDefault="00F6260C" w:rsidP="00A26ABB">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A26ABB">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A26ABB">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A26ABB">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26ABB">
      <w:pPr>
        <w:pStyle w:val="Prog"/>
        <w:spacing w:after="0"/>
      </w:pPr>
      <w:r w:rsidRPr="00743458">
        <w:t>#</w:t>
      </w:r>
    </w:p>
    <w:p w:rsidR="00F6260C" w:rsidRPr="00743458" w:rsidRDefault="00F6260C" w:rsidP="00A26ABB">
      <w:pPr>
        <w:pStyle w:val="Prog"/>
        <w:widowControl w:val="0"/>
        <w:spacing w:after="0"/>
      </w:pPr>
      <w:r w:rsidRPr="00743458">
        <w:t>##</w:t>
      </w:r>
    </w:p>
    <w:p w:rsidR="00F6260C" w:rsidRPr="00085BFD" w:rsidRDefault="00F6260C" w:rsidP="00085BFD"/>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3 (код формы 254). Сведения об исполнении текстовых статей закона (решения) о бюджете</w:t>
      </w:r>
    </w:p>
    <w:p w:rsidR="00F6260C" w:rsidRPr="00085BFD" w:rsidRDefault="00F6260C" w:rsidP="00085BFD">
      <w:pPr>
        <w:ind w:firstLine="851"/>
        <w:rPr>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254 формируется следующим образом: 254Y01.TXT.</w:t>
      </w:r>
    </w:p>
    <w:p w:rsidR="00F6260C" w:rsidRPr="00085BFD" w:rsidRDefault="00F6260C" w:rsidP="00085BFD">
      <w:pPr>
        <w:ind w:firstLine="709"/>
        <w:rPr>
          <w:sz w:val="24"/>
          <w:szCs w:val="24"/>
        </w:rPr>
      </w:pPr>
      <w:r w:rsidRPr="00085BFD">
        <w:rPr>
          <w:sz w:val="24"/>
          <w:szCs w:val="24"/>
        </w:rPr>
        <w:t>Имя архивного файла: RRR_DDMMYY_254_P_01.rar,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КОДФ=254</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А0</w:t>
      </w:r>
    </w:p>
    <w:p w:rsidR="00F6260C" w:rsidRPr="00743458" w:rsidRDefault="00F6260C" w:rsidP="004D4E82">
      <w:pPr>
        <w:pStyle w:val="Prog"/>
        <w:spacing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A5|1|2|3|</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p>
    <w:p w:rsidR="00F6260C" w:rsidRPr="00743458" w:rsidRDefault="00F6260C" w:rsidP="004D4E82">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0503160, таблица 4 (код формы 251). Сведения об особенностях ведения бюджетного учета</w:t>
      </w:r>
    </w:p>
    <w:p w:rsidR="00F6260C" w:rsidRPr="00743458" w:rsidRDefault="00F6260C" w:rsidP="005206DC">
      <w:pPr>
        <w:pStyle w:val="21"/>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 xml:space="preserve">Графа 2 «Код счета бюджетного учета»  для заполнения электронной формы разбивается на подграфы: </w:t>
      </w:r>
    </w:p>
    <w:p w:rsidR="00F6260C" w:rsidRPr="00743458" w:rsidRDefault="00F6260C" w:rsidP="009C73CB">
      <w:pPr>
        <w:pStyle w:val="21"/>
        <w:spacing w:before="0" w:after="0"/>
        <w:ind w:left="1077" w:firstLine="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2808"/>
        <w:gridCol w:w="216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b/>
                <w:i/>
                <w:sz w:val="24"/>
                <w:szCs w:val="24"/>
              </w:rPr>
            </w:pPr>
            <w:r w:rsidRPr="00743458">
              <w:rPr>
                <w:b/>
                <w:i/>
                <w:sz w:val="24"/>
                <w:szCs w:val="24"/>
              </w:rPr>
              <w:t>2</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808"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КВД</w:t>
            </w:r>
          </w:p>
        </w:tc>
        <w:tc>
          <w:tcPr>
            <w:tcW w:w="2160"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808"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2а</w:t>
            </w:r>
          </w:p>
        </w:tc>
        <w:tc>
          <w:tcPr>
            <w:tcW w:w="2160"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2б</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808" w:type="dxa"/>
            <w:vAlign w:val="bottom"/>
          </w:tcPr>
          <w:p w:rsidR="00F6260C" w:rsidRPr="00743458" w:rsidRDefault="00F6260C" w:rsidP="009C73CB">
            <w:pPr>
              <w:pStyle w:val="21"/>
              <w:ind w:firstLine="0"/>
              <w:jc w:val="center"/>
              <w:rPr>
                <w:rFonts w:ascii="Times New Roman" w:hAnsi="Times New Roman"/>
                <w:sz w:val="24"/>
                <w:szCs w:val="24"/>
              </w:rPr>
            </w:pPr>
            <w:r w:rsidRPr="00743458">
              <w:rPr>
                <w:sz w:val="24"/>
                <w:szCs w:val="24"/>
              </w:rPr>
              <w:t>1</w:t>
            </w:r>
          </w:p>
        </w:tc>
        <w:tc>
          <w:tcPr>
            <w:tcW w:w="2160" w:type="dxa"/>
            <w:vAlign w:val="bottom"/>
          </w:tcPr>
          <w:p w:rsidR="00F6260C" w:rsidRPr="00743458" w:rsidRDefault="00F6260C" w:rsidP="009C73CB">
            <w:pPr>
              <w:pStyle w:val="21"/>
              <w:ind w:left="-250" w:firstLine="250"/>
              <w:jc w:val="center"/>
              <w:rPr>
                <w:rFonts w:ascii="Times New Roman" w:hAnsi="Times New Roman"/>
                <w:sz w:val="24"/>
                <w:szCs w:val="24"/>
              </w:rPr>
            </w:pPr>
            <w:r w:rsidRPr="00743458">
              <w:rPr>
                <w:sz w:val="24"/>
                <w:szCs w:val="24"/>
              </w:rPr>
              <w:t>5</w:t>
            </w:r>
          </w:p>
        </w:tc>
      </w:tr>
    </w:tbl>
    <w:p w:rsidR="00F6260C" w:rsidRPr="00743458" w:rsidRDefault="00F6260C" w:rsidP="005D10A1">
      <w:pPr>
        <w:ind w:firstLine="709"/>
      </w:pPr>
      <w:r w:rsidRPr="005D10A1">
        <w:rPr>
          <w:sz w:val="24"/>
          <w:szCs w:val="24"/>
        </w:rPr>
        <w:t xml:space="preserve">Файл содержит 1 секцию. Имя текстового файла по форме 251 формируется следующим образом: 251Y01.TXT </w:t>
      </w:r>
    </w:p>
    <w:p w:rsidR="00F6260C" w:rsidRPr="005D10A1" w:rsidRDefault="00F6260C" w:rsidP="005D10A1">
      <w:pPr>
        <w:ind w:firstLine="709"/>
        <w:rPr>
          <w:sz w:val="24"/>
        </w:rPr>
      </w:pPr>
      <w:r w:rsidRPr="005D10A1">
        <w:rPr>
          <w:sz w:val="24"/>
        </w:rPr>
        <w:t>Имя архивного файла: RRR_DDMMYY_251_Y_01.rar, где RRR- код главы министерства, ведомства, DDMMYY – регламентная дата.</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КОДФ=251</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А0</w:t>
      </w:r>
    </w:p>
    <w:p w:rsidR="00F6260C" w:rsidRPr="00743458" w:rsidRDefault="00F6260C" w:rsidP="004D4E82">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2а|2б|3|4|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widowControl w:val="0"/>
        <w:spacing w:after="0"/>
      </w:pPr>
      <w:r w:rsidRPr="00743458">
        <w:t>##</w:t>
      </w:r>
    </w:p>
    <w:p w:rsidR="00F6260C" w:rsidRPr="00743458" w:rsidRDefault="00F6260C" w:rsidP="00B46DF2">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0503160, таблица 5 (код формы 255). Сведения о результатах мероприятий внутреннего контроля</w:t>
      </w:r>
    </w:p>
    <w:p w:rsidR="00F6260C" w:rsidRPr="00743458" w:rsidRDefault="00F6260C" w:rsidP="00B46DF2">
      <w:pPr>
        <w:pStyle w:val="21"/>
        <w:widowControl w:val="0"/>
        <w:rPr>
          <w:rFonts w:ascii="Times New Roman" w:hAnsi="Times New Roman"/>
          <w:sz w:val="24"/>
          <w:szCs w:val="24"/>
        </w:rPr>
      </w:pPr>
    </w:p>
    <w:p w:rsidR="00F6260C" w:rsidRPr="00743458" w:rsidRDefault="00F6260C" w:rsidP="007D3496">
      <w:pPr>
        <w:ind w:firstLine="709"/>
        <w:rPr>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46"/>
        <w:gridCol w:w="1589"/>
      </w:tblGrid>
      <w:tr w:rsidR="007D3496" w:rsidRPr="00743458" w:rsidTr="007D3496">
        <w:trPr>
          <w:cantSplit/>
          <w:trHeight w:val="240"/>
          <w:jc w:val="center"/>
        </w:trPr>
        <w:tc>
          <w:tcPr>
            <w:tcW w:w="3746" w:type="dxa"/>
          </w:tcPr>
          <w:p w:rsidR="007D3496" w:rsidRPr="00743458" w:rsidRDefault="007D3496" w:rsidP="00F646D8">
            <w:pPr>
              <w:pStyle w:val="21"/>
              <w:ind w:firstLine="0"/>
              <w:jc w:val="left"/>
              <w:rPr>
                <w:rFonts w:ascii="Times New Roman" w:hAnsi="Times New Roman"/>
                <w:b/>
                <w:bCs/>
                <w:sz w:val="24"/>
                <w:szCs w:val="24"/>
              </w:rPr>
            </w:pPr>
            <w:r w:rsidRPr="00743458">
              <w:rPr>
                <w:b/>
                <w:sz w:val="24"/>
                <w:szCs w:val="24"/>
              </w:rPr>
              <w:t>Графа бланка отчетной формы</w:t>
            </w:r>
          </w:p>
        </w:tc>
        <w:tc>
          <w:tcPr>
            <w:tcW w:w="1589" w:type="dxa"/>
          </w:tcPr>
          <w:p w:rsidR="007D3496" w:rsidRPr="007D1997" w:rsidRDefault="007D3496" w:rsidP="009052C3">
            <w:pPr>
              <w:pStyle w:val="21"/>
              <w:ind w:firstLine="0"/>
              <w:jc w:val="center"/>
              <w:rPr>
                <w:rFonts w:ascii="Times New Roman" w:hAnsi="Times New Roman"/>
                <w:sz w:val="24"/>
                <w:szCs w:val="24"/>
                <w:lang w:val="en-US"/>
              </w:rPr>
            </w:pPr>
            <w:r w:rsidRPr="00743458">
              <w:rPr>
                <w:b/>
                <w:i/>
                <w:sz w:val="24"/>
                <w:szCs w:val="24"/>
              </w:rPr>
              <w:t>А5</w:t>
            </w:r>
          </w:p>
        </w:tc>
      </w:tr>
      <w:tr w:rsidR="007D3496" w:rsidRPr="00743458" w:rsidTr="007D3496">
        <w:trPr>
          <w:cantSplit/>
          <w:trHeight w:val="240"/>
          <w:jc w:val="center"/>
        </w:trPr>
        <w:tc>
          <w:tcPr>
            <w:tcW w:w="3746" w:type="dxa"/>
            <w:vAlign w:val="bottom"/>
          </w:tcPr>
          <w:p w:rsidR="007D3496" w:rsidRPr="00743458" w:rsidRDefault="007D3496" w:rsidP="00F646D8">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589" w:type="dxa"/>
            <w:vAlign w:val="bottom"/>
          </w:tcPr>
          <w:p w:rsidR="007D3496" w:rsidRPr="00C33FD4" w:rsidRDefault="007D3496" w:rsidP="009052C3">
            <w:pPr>
              <w:pStyle w:val="21"/>
              <w:ind w:firstLine="0"/>
              <w:jc w:val="center"/>
              <w:rPr>
                <w:rFonts w:ascii="Times New Roman" w:hAnsi="Times New Roman"/>
                <w:sz w:val="24"/>
                <w:szCs w:val="24"/>
              </w:rPr>
            </w:pPr>
            <w:r w:rsidRPr="00743458">
              <w:rPr>
                <w:sz w:val="24"/>
                <w:szCs w:val="24"/>
              </w:rPr>
              <w:t>3</w:t>
            </w:r>
          </w:p>
        </w:tc>
      </w:tr>
    </w:tbl>
    <w:p w:rsidR="00F6260C" w:rsidRPr="007D3496" w:rsidRDefault="00F6260C" w:rsidP="005D10A1">
      <w:pPr>
        <w:ind w:firstLine="709"/>
        <w:rPr>
          <w:sz w:val="24"/>
          <w:szCs w:val="24"/>
        </w:rPr>
      </w:pPr>
      <w:r w:rsidRPr="007D3496">
        <w:rPr>
          <w:sz w:val="24"/>
          <w:szCs w:val="24"/>
        </w:rPr>
        <w:t>Файл содержит 1 секцию. Имя текстового файла по форме 255 формируется следующим образом: 255Y01.TXT.</w:t>
      </w:r>
    </w:p>
    <w:p w:rsidR="00F6260C" w:rsidRPr="007D3496" w:rsidRDefault="00F6260C" w:rsidP="005D10A1">
      <w:pPr>
        <w:ind w:firstLine="709"/>
        <w:rPr>
          <w:sz w:val="24"/>
          <w:szCs w:val="24"/>
        </w:rPr>
      </w:pPr>
      <w:r w:rsidRPr="007D3496">
        <w:rPr>
          <w:sz w:val="24"/>
          <w:szCs w:val="24"/>
        </w:rPr>
        <w:t>Имя архивного файла: RRR_DDMMYY_255_Y_01.rar, где RRR- код главы министерства, ведомства, DDMMYY – регламентная дата.</w:t>
      </w:r>
    </w:p>
    <w:p w:rsidR="00F6260C" w:rsidRPr="007D3496" w:rsidRDefault="00F6260C" w:rsidP="007D3496">
      <w:pPr>
        <w:ind w:firstLine="709"/>
        <w:rPr>
          <w:sz w:val="24"/>
          <w:szCs w:val="24"/>
        </w:rPr>
      </w:pPr>
      <w:r w:rsidRPr="00743458">
        <w:rPr>
          <w:sz w:val="24"/>
          <w:szCs w:val="24"/>
        </w:rPr>
        <w:t>Образец (шаблон) электронного файла:</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КОДФ=255</w:t>
      </w:r>
    </w:p>
    <w:p w:rsidR="00F6260C" w:rsidRPr="00743458" w:rsidRDefault="00F6260C" w:rsidP="00035F3E">
      <w:pPr>
        <w:pStyle w:val="Prog"/>
        <w:spacing w:after="0"/>
        <w:rPr>
          <w:b/>
          <w:bCs/>
          <w:i/>
          <w:iCs/>
          <w:sz w:val="22"/>
          <w:szCs w:val="22"/>
        </w:rPr>
      </w:pPr>
      <w:r w:rsidRPr="00743458">
        <w:t>ПРД=</w:t>
      </w:r>
      <w:r w:rsidRPr="00743458">
        <w:rPr>
          <w:b/>
          <w:bCs/>
          <w:i/>
          <w:iCs/>
          <w:sz w:val="22"/>
          <w:szCs w:val="22"/>
        </w:rPr>
        <w:t>А0</w:t>
      </w:r>
    </w:p>
    <w:p w:rsidR="00F6260C" w:rsidRPr="00743458" w:rsidRDefault="00F6260C" w:rsidP="00035F3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035F3E">
      <w:pPr>
        <w:pStyle w:val="Prog"/>
        <w:spacing w:after="0"/>
      </w:pPr>
      <w:r w:rsidRPr="00743458">
        <w:t>ВИД=3</w:t>
      </w:r>
    </w:p>
    <w:p w:rsidR="00F6260C" w:rsidRPr="00F21A5E" w:rsidRDefault="00F6260C" w:rsidP="00035F3E">
      <w:pPr>
        <w:pStyle w:val="Prog"/>
        <w:spacing w:after="0"/>
        <w:rPr>
          <w:b/>
          <w:bCs/>
          <w:i/>
          <w:iCs/>
          <w:sz w:val="22"/>
          <w:szCs w:val="22"/>
        </w:rPr>
      </w:pPr>
      <w:r w:rsidRPr="00743458">
        <w:t>ИСТ</w:t>
      </w:r>
      <w:r w:rsidRPr="00F21A5E">
        <w:t>=</w:t>
      </w:r>
      <w:r w:rsidRPr="00743458">
        <w:rPr>
          <w:b/>
          <w:bCs/>
          <w:i/>
          <w:iCs/>
          <w:sz w:val="22"/>
          <w:szCs w:val="22"/>
          <w:lang w:val="en-US"/>
        </w:rPr>
        <w:t>A</w:t>
      </w:r>
      <w:r w:rsidRPr="00F21A5E">
        <w:rPr>
          <w:b/>
          <w:bCs/>
          <w:i/>
          <w:iCs/>
          <w:sz w:val="22"/>
          <w:szCs w:val="22"/>
        </w:rPr>
        <w:t>2</w:t>
      </w:r>
    </w:p>
    <w:p w:rsidR="00F6260C" w:rsidRPr="00F21A5E" w:rsidRDefault="00F6260C" w:rsidP="00035F3E">
      <w:pPr>
        <w:pStyle w:val="Prog"/>
        <w:spacing w:after="0"/>
      </w:pPr>
      <w:r w:rsidRPr="00F21A5E">
        <w:t>#</w:t>
      </w:r>
    </w:p>
    <w:p w:rsidR="00F6260C" w:rsidRPr="00F21A5E" w:rsidRDefault="00F6260C" w:rsidP="00035F3E">
      <w:pPr>
        <w:pStyle w:val="Prog"/>
        <w:spacing w:after="0"/>
      </w:pPr>
      <w:r w:rsidRPr="00F21A5E">
        <w:rPr>
          <w:i/>
          <w:iCs/>
        </w:rPr>
        <w:t>#@</w:t>
      </w:r>
    </w:p>
    <w:p w:rsidR="00F6260C" w:rsidRPr="00F21A5E" w:rsidRDefault="00F6260C" w:rsidP="00035F3E">
      <w:pPr>
        <w:pStyle w:val="Prog"/>
        <w:spacing w:after="0"/>
      </w:pPr>
      <w:r w:rsidRPr="00743458">
        <w:t>ТБ</w:t>
      </w:r>
      <w:r w:rsidRPr="00F21A5E">
        <w:t xml:space="preserve">=01 </w:t>
      </w:r>
    </w:p>
    <w:p w:rsidR="00F6260C" w:rsidRPr="00F21A5E" w:rsidRDefault="00F6260C" w:rsidP="00035F3E">
      <w:pPr>
        <w:pStyle w:val="Prog"/>
        <w:spacing w:after="0"/>
      </w:pPr>
      <w:r w:rsidRPr="00F21A5E">
        <w:rPr>
          <w:i/>
          <w:iCs/>
        </w:rPr>
        <w:t>#$</w:t>
      </w:r>
    </w:p>
    <w:p w:rsidR="00F6260C" w:rsidRPr="00C33FD4" w:rsidRDefault="00F6260C" w:rsidP="00035F3E">
      <w:pPr>
        <w:pStyle w:val="Prog"/>
        <w:spacing w:after="0"/>
        <w:rPr>
          <w:rFonts w:ascii="Times New Roman" w:hAnsi="Times New Roman" w:cs="Times New Roman"/>
          <w:b/>
          <w:bCs/>
          <w:i/>
          <w:iCs/>
          <w:sz w:val="24"/>
          <w:szCs w:val="24"/>
        </w:rPr>
      </w:pPr>
      <w:r w:rsidRPr="00C33FD4">
        <w:rPr>
          <w:b/>
          <w:i/>
          <w:sz w:val="24"/>
          <w:szCs w:val="24"/>
        </w:rPr>
        <w:t>A5|2|3|4|</w:t>
      </w:r>
      <w:r w:rsidR="007D3496">
        <w:rPr>
          <w:b/>
          <w:i/>
          <w:sz w:val="24"/>
          <w:szCs w:val="24"/>
        </w:rPr>
        <w:t>1</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#&amp;</w:t>
      </w:r>
    </w:p>
    <w:p w:rsidR="00F6260C" w:rsidRPr="00743458" w:rsidRDefault="00F6260C" w:rsidP="00035F3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35F3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35F3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35F3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035F3E">
      <w:pPr>
        <w:pStyle w:val="Prog"/>
        <w:spacing w:after="0"/>
      </w:pPr>
      <w:r w:rsidRPr="00743458">
        <w:lastRenderedPageBreak/>
        <w:t>#</w:t>
      </w:r>
    </w:p>
    <w:p w:rsidR="00F6260C" w:rsidRPr="00743458" w:rsidRDefault="00F6260C" w:rsidP="00035F3E">
      <w:pPr>
        <w:pStyle w:val="Prog"/>
        <w:widowControl w:val="0"/>
        <w:spacing w:after="0"/>
      </w:pPr>
      <w:r w:rsidRPr="00743458">
        <w:t>##</w:t>
      </w:r>
    </w:p>
    <w:p w:rsidR="00F6260C" w:rsidRPr="00743458" w:rsidRDefault="00F6260C" w:rsidP="00035F3E">
      <w:pPr>
        <w:pStyle w:val="Prog"/>
        <w:widowControl w:val="0"/>
        <w:spacing w:after="0"/>
      </w:pPr>
    </w:p>
    <w:p w:rsidR="00F6260C" w:rsidRPr="00743458" w:rsidRDefault="00F6260C" w:rsidP="00035F3E">
      <w:pPr>
        <w:pStyle w:val="Prog"/>
        <w:widowControl w:val="0"/>
        <w:spacing w:after="0"/>
      </w:pPr>
    </w:p>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6 (код формы 256). Сведения о проведении инвентаризаций</w:t>
      </w:r>
    </w:p>
    <w:p w:rsidR="00F6260C" w:rsidRPr="00743458" w:rsidRDefault="00F6260C" w:rsidP="005206DC">
      <w:pPr>
        <w:autoSpaceDE w:val="0"/>
        <w:autoSpaceDN w:val="0"/>
        <w:adjustRightInd w:val="0"/>
        <w:jc w:val="center"/>
        <w:rPr>
          <w:rFonts w:ascii="Arial" w:hAnsi="Arial" w:cs="Arial"/>
        </w:rPr>
      </w:pPr>
    </w:p>
    <w:p w:rsidR="00F6260C" w:rsidRPr="00793C73"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93C73"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673CB" w:rsidRDefault="00F6260C" w:rsidP="004F2C8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256 формируется следующим образом: 256Y01.TXT </w:t>
      </w:r>
    </w:p>
    <w:p w:rsidR="00F6260C" w:rsidRPr="00743458" w:rsidRDefault="00F6260C" w:rsidP="005D10A1">
      <w:pPr>
        <w:ind w:firstLine="709"/>
      </w:pPr>
      <w:r w:rsidRPr="005D10A1">
        <w:rPr>
          <w:sz w:val="24"/>
        </w:rPr>
        <w:t>Имя архивного файла: RRR_DDMMYY_256_Y_01.rar, где RRR- код главы министерства, ведомства, DDMMYY – регламентная 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КОДФ=256</w:t>
      </w:r>
    </w:p>
    <w:p w:rsidR="00F6260C" w:rsidRPr="00743458" w:rsidRDefault="00F6260C" w:rsidP="005F75AD">
      <w:pPr>
        <w:pStyle w:val="Prog"/>
        <w:spacing w:after="0"/>
        <w:rPr>
          <w:b/>
          <w:bCs/>
          <w:i/>
          <w:iCs/>
          <w:sz w:val="22"/>
          <w:szCs w:val="22"/>
        </w:rPr>
      </w:pPr>
      <w:r w:rsidRPr="00743458">
        <w:t>ПРД=</w:t>
      </w:r>
      <w:r w:rsidRPr="00743458">
        <w:rPr>
          <w:b/>
          <w:bCs/>
          <w:i/>
          <w:iCs/>
          <w:sz w:val="22"/>
          <w:szCs w:val="22"/>
        </w:rPr>
        <w:t>А0</w:t>
      </w:r>
    </w:p>
    <w:p w:rsidR="00F6260C" w:rsidRPr="00743458" w:rsidRDefault="00F6260C" w:rsidP="005F75AD">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A5|1|2|3|4|5|6|7|</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widowControl w:val="0"/>
        <w:spacing w:after="0"/>
      </w:pPr>
      <w:r w:rsidRPr="00743458">
        <w:t>##</w:t>
      </w:r>
    </w:p>
    <w:p w:rsidR="00F6260C" w:rsidRPr="00743458" w:rsidRDefault="00F6260C" w:rsidP="005F75AD">
      <w:pPr>
        <w:pStyle w:val="Prog"/>
        <w:widowControl w:val="0"/>
        <w:spacing w:after="0"/>
      </w:pPr>
    </w:p>
    <w:p w:rsidR="00F6260C" w:rsidRDefault="00F6260C" w:rsidP="007916B6">
      <w:pPr>
        <w:pStyle w:val="HeadAtachment"/>
        <w:keepNext w:val="0"/>
        <w:widowControl w:val="0"/>
        <w:jc w:val="center"/>
        <w:rPr>
          <w:b w:val="0"/>
          <w:sz w:val="24"/>
          <w:szCs w:val="24"/>
          <w:lang w:val="ru-RU"/>
        </w:rPr>
      </w:pPr>
    </w:p>
    <w:p w:rsidR="00F6260C" w:rsidRPr="00743458" w:rsidRDefault="00F6260C" w:rsidP="007916B6">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0503160, таблица 7 (код формы 257). Сведения о результатах внешних контрольных мероприятий </w:t>
      </w:r>
    </w:p>
    <w:p w:rsidR="00F6260C" w:rsidRDefault="00F6260C" w:rsidP="004F2C82">
      <w:pPr>
        <w:pStyle w:val="21"/>
        <w:spacing w:before="0" w:after="0"/>
        <w:ind w:left="902" w:firstLine="0"/>
        <w:rPr>
          <w:sz w:val="24"/>
          <w:szCs w:val="24"/>
        </w:rPr>
      </w:pP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А6</w:t>
      </w:r>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А6</w:t>
            </w:r>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F2C82">
            <w:pPr>
              <w:pStyle w:val="21"/>
              <w:spacing w:before="0" w:after="0"/>
              <w:ind w:firstLine="0"/>
              <w:jc w:val="center"/>
              <w:rPr>
                <w:rFonts w:ascii="Times New Roman" w:hAnsi="Times New Roman"/>
                <w:sz w:val="24"/>
                <w:szCs w:val="24"/>
              </w:rPr>
            </w:pPr>
            <w:r w:rsidRPr="00743458">
              <w:rPr>
                <w:sz w:val="24"/>
                <w:szCs w:val="24"/>
              </w:rPr>
              <w:t>4</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257 формируется следующим образом: 257Y01.TXT.</w:t>
      </w:r>
    </w:p>
    <w:p w:rsidR="00F6260C" w:rsidRPr="00743458" w:rsidRDefault="00F6260C" w:rsidP="005D10A1">
      <w:pPr>
        <w:ind w:firstLine="709"/>
      </w:pPr>
      <w:r w:rsidRPr="005D10A1">
        <w:rPr>
          <w:sz w:val="24"/>
        </w:rPr>
        <w:t xml:space="preserve">Имя архивного файла: RRR_DDMMYY_257_Y_01.rar, где RRR- код главы министерства, ведомства, DDMMYY – регламентная </w:t>
      </w:r>
      <w:r w:rsidRPr="00743458">
        <w:t>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КОДФ=257</w:t>
      </w:r>
    </w:p>
    <w:p w:rsidR="00F6260C" w:rsidRPr="00743458" w:rsidRDefault="00F6260C" w:rsidP="005F75AD">
      <w:pPr>
        <w:pStyle w:val="Prog"/>
        <w:spacing w:after="0"/>
      </w:pPr>
      <w:r w:rsidRPr="00743458">
        <w:t>ПРД=</w:t>
      </w:r>
      <w:r w:rsidRPr="00743458">
        <w:rPr>
          <w:b/>
          <w:bCs/>
          <w:i/>
          <w:iCs/>
          <w:sz w:val="22"/>
          <w:szCs w:val="22"/>
        </w:rPr>
        <w:t>А0</w:t>
      </w:r>
    </w:p>
    <w:p w:rsidR="00F6260C" w:rsidRPr="00743458" w:rsidRDefault="00F6260C" w:rsidP="005F75AD">
      <w:pPr>
        <w:pStyle w:val="Prog"/>
        <w:spacing w:after="0"/>
      </w:pPr>
      <w:r w:rsidRPr="00743458">
        <w:t>РДТ=</w:t>
      </w:r>
      <w:r w:rsidRPr="00743458">
        <w:rPr>
          <w:b/>
          <w:bCs/>
          <w:i/>
          <w:iCs/>
          <w:sz w:val="22"/>
          <w:szCs w:val="22"/>
          <w:lang w:val="en-US"/>
        </w:rPr>
        <w:t>A</w:t>
      </w:r>
      <w:r w:rsidRPr="00743458">
        <w:rPr>
          <w:b/>
          <w:bCs/>
          <w:i/>
          <w:iCs/>
          <w:sz w:val="22"/>
          <w:szCs w:val="22"/>
        </w:rPr>
        <w:t>1</w:t>
      </w:r>
      <w:r w:rsidRPr="00743458">
        <w:t xml:space="preserve"> </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A6|1|2|3|4|5|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p>
    <w:p w:rsidR="00F6260C" w:rsidRDefault="00F6260C" w:rsidP="008F07BF">
      <w:pPr>
        <w:pStyle w:val="HeadAtachment"/>
        <w:keepNext w:val="0"/>
        <w:widowControl w:val="0"/>
        <w:jc w:val="center"/>
        <w:rPr>
          <w:rFonts w:ascii="Times New Roman" w:hAnsi="Times New Roman" w:cs="Times New Roman"/>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743458">
        <w:rPr>
          <w:rFonts w:ascii="Times New Roman" w:hAnsi="Times New Roman" w:cs="Times New Roman"/>
          <w:sz w:val="24"/>
          <w:szCs w:val="24"/>
          <w:lang w:val="ru-RU"/>
        </w:rPr>
        <w:lastRenderedPageBreak/>
        <w:t xml:space="preserve">Форма 0503161 (код формы 261). </w:t>
      </w:r>
      <w:ins w:id="704" w:author="Шпынев Андрей Александрович" w:date="2015-01-15T18:05:00Z">
        <w:r w:rsidR="005A41F8" w:rsidRPr="005A41F8">
          <w:rPr>
            <w:lang w:val="ru-RU"/>
          </w:rPr>
          <w:t>Сведения о количестве подведомственных участников бюджетного процесса, учреждений и государственных (муниц</w:t>
        </w:r>
        <w:r w:rsidR="005A41F8">
          <w:rPr>
            <w:lang w:val="ru-RU"/>
          </w:rPr>
          <w:t>ипальных) унитарных предприятий</w:t>
        </w:r>
      </w:ins>
      <w:del w:id="705" w:author="Шпынев Андрей Александрович" w:date="2015-01-15T18:05:00Z">
        <w:r w:rsidRPr="00743458" w:rsidDel="005A41F8">
          <w:rPr>
            <w:lang w:val="ru-RU"/>
          </w:rPr>
          <w:delText>Сведения о количестве подведомственных учреждений</w:delText>
        </w:r>
      </w:del>
    </w:p>
    <w:p w:rsidR="00F6260C" w:rsidRPr="00743458" w:rsidDel="005A41F8" w:rsidRDefault="00F6260C" w:rsidP="00015907">
      <w:pPr>
        <w:pStyle w:val="aa"/>
        <w:spacing w:before="120" w:after="0"/>
        <w:ind w:firstLine="720"/>
        <w:rPr>
          <w:del w:id="706" w:author="Шпынев Андрей Александрович" w:date="2015-01-15T18:06:00Z"/>
          <w:sz w:val="24"/>
          <w:szCs w:val="24"/>
        </w:rPr>
      </w:pPr>
      <w:del w:id="707" w:author="Шпынев Андрей Александрович" w:date="2015-01-15T18:06:00Z">
        <w:r w:rsidRPr="00743458" w:rsidDel="005A41F8">
          <w:rPr>
            <w:sz w:val="24"/>
            <w:szCs w:val="24"/>
          </w:rPr>
          <w:delText xml:space="preserve">Для итогового показателя используется дополнительный код (см. </w:delText>
        </w:r>
        <w:r w:rsidR="00533FD0" w:rsidDel="005A41F8">
          <w:fldChar w:fldCharType="begin"/>
        </w:r>
        <w:r w:rsidR="00533FD0" w:rsidDel="005A41F8">
          <w:delInstrText>HYPERLINK \l "_Приложение_3"</w:delInstrText>
        </w:r>
        <w:r w:rsidR="00533FD0" w:rsidDel="005A41F8">
          <w:fldChar w:fldCharType="separate"/>
        </w:r>
        <w:r w:rsidRPr="00743458" w:rsidDel="005A41F8">
          <w:rPr>
            <w:rStyle w:val="ac"/>
            <w:color w:val="auto"/>
            <w:sz w:val="24"/>
            <w:szCs w:val="24"/>
            <w:u w:val="none"/>
          </w:rPr>
          <w:delText>Приложение 3</w:delText>
        </w:r>
        <w:r w:rsidR="00533FD0" w:rsidDel="005A41F8">
          <w:fldChar w:fldCharType="end"/>
        </w:r>
        <w:r w:rsidRPr="00743458" w:rsidDel="005A41F8">
          <w:rPr>
            <w:sz w:val="24"/>
            <w:szCs w:val="24"/>
          </w:rPr>
          <w:delText>).</w:delText>
        </w:r>
      </w:del>
    </w:p>
    <w:p w:rsidR="00F6260C" w:rsidRPr="00743458" w:rsidRDefault="00F6260C" w:rsidP="004D4E82">
      <w:pPr>
        <w:pStyle w:val="21"/>
        <w:spacing w:after="0"/>
        <w:rPr>
          <w:rFonts w:ascii="Times New Roman" w:hAnsi="Times New Roman"/>
          <w:sz w:val="24"/>
          <w:szCs w:val="24"/>
        </w:rPr>
      </w:pPr>
      <w:r w:rsidRPr="00743458">
        <w:rPr>
          <w:rFonts w:ascii="Times New Roman" w:hAnsi="Times New Roman"/>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015907">
            <w:pPr>
              <w:pStyle w:val="21"/>
              <w:spacing w:after="0"/>
              <w:ind w:firstLine="0"/>
              <w:jc w:val="left"/>
              <w:rPr>
                <w:rFonts w:ascii="Times New Roman" w:hAnsi="Times New Roman"/>
                <w:b/>
                <w:bCs/>
                <w:sz w:val="24"/>
                <w:szCs w:val="24"/>
              </w:rPr>
            </w:pPr>
            <w:r w:rsidRPr="00743458">
              <w:rPr>
                <w:rFonts w:ascii="Times New Roman" w:hAnsi="Times New Roman"/>
                <w:b/>
                <w:bCs/>
                <w:sz w:val="24"/>
                <w:szCs w:val="24"/>
              </w:rPr>
              <w:t>Номер  графы бланка отчетной формы</w:t>
            </w:r>
          </w:p>
        </w:tc>
        <w:tc>
          <w:tcPr>
            <w:tcW w:w="835" w:type="dxa"/>
          </w:tcPr>
          <w:p w:rsidR="00F6260C" w:rsidRPr="00743458" w:rsidRDefault="00F6260C" w:rsidP="00015907">
            <w:pPr>
              <w:pStyle w:val="21"/>
              <w:spacing w:after="0"/>
              <w:ind w:firstLine="0"/>
              <w:jc w:val="center"/>
              <w:rPr>
                <w:rFonts w:ascii="Times New Roman" w:hAnsi="Times New Roman"/>
                <w:sz w:val="24"/>
                <w:szCs w:val="24"/>
                <w:lang w:val="en-US"/>
              </w:rPr>
            </w:pPr>
            <w:del w:id="708" w:author="Шпынев Андрей Александрович" w:date="2015-01-15T18:07:00Z">
              <w:r w:rsidRPr="00743458" w:rsidDel="005A41F8">
                <w:rPr>
                  <w:rFonts w:ascii="Times New Roman" w:hAnsi="Times New Roman"/>
                  <w:b/>
                  <w:bCs/>
                  <w:i/>
                  <w:iCs/>
                  <w:sz w:val="24"/>
                  <w:szCs w:val="24"/>
                </w:rPr>
                <w:delText>1</w:delText>
              </w:r>
            </w:del>
            <w:ins w:id="709" w:author="Шпынев Андрей Александрович" w:date="2015-01-15T18:07:00Z">
              <w:r w:rsidR="005A41F8">
                <w:rPr>
                  <w:rFonts w:ascii="Times New Roman" w:hAnsi="Times New Roman"/>
                  <w:b/>
                  <w:bCs/>
                  <w:i/>
                  <w:iCs/>
                  <w:sz w:val="24"/>
                  <w:szCs w:val="24"/>
                </w:rPr>
                <w:t>2</w:t>
              </w:r>
            </w:ins>
          </w:p>
        </w:tc>
      </w:tr>
      <w:tr w:rsidR="00F6260C" w:rsidRPr="00743458">
        <w:trPr>
          <w:cantSplit/>
          <w:trHeight w:val="240"/>
          <w:jc w:val="center"/>
        </w:trPr>
        <w:tc>
          <w:tcPr>
            <w:tcW w:w="4500" w:type="dxa"/>
            <w:vAlign w:val="bottom"/>
          </w:tcPr>
          <w:p w:rsidR="00F6260C" w:rsidRPr="00743458" w:rsidRDefault="00F6260C" w:rsidP="00015907">
            <w:pPr>
              <w:pStyle w:val="21"/>
              <w:spacing w:after="0"/>
              <w:ind w:left="-250" w:firstLine="250"/>
              <w:jc w:val="left"/>
              <w:rPr>
                <w:rFonts w:ascii="Times New Roman" w:hAnsi="Times New Roman"/>
                <w:sz w:val="24"/>
                <w:szCs w:val="24"/>
              </w:rPr>
            </w:pPr>
            <w:r w:rsidRPr="00743458">
              <w:rPr>
                <w:rFonts w:ascii="Times New Roman" w:hAnsi="Times New Roman"/>
                <w:sz w:val="22"/>
                <w:szCs w:val="22"/>
              </w:rPr>
              <w:t>Размерность, количество символов</w:t>
            </w:r>
          </w:p>
        </w:tc>
        <w:tc>
          <w:tcPr>
            <w:tcW w:w="835" w:type="dxa"/>
            <w:vAlign w:val="bottom"/>
          </w:tcPr>
          <w:p w:rsidR="00F6260C" w:rsidRPr="00743458" w:rsidRDefault="00F6260C" w:rsidP="00015907">
            <w:pPr>
              <w:pStyle w:val="21"/>
              <w:spacing w:after="0"/>
              <w:ind w:firstLine="0"/>
              <w:jc w:val="center"/>
              <w:rPr>
                <w:rFonts w:ascii="Times New Roman" w:hAnsi="Times New Roman"/>
                <w:sz w:val="24"/>
                <w:szCs w:val="24"/>
              </w:rPr>
            </w:pPr>
            <w:r w:rsidRPr="00743458">
              <w:rPr>
                <w:rFonts w:ascii="Times New Roman" w:hAnsi="Times New Roman"/>
                <w:sz w:val="24"/>
                <w:szCs w:val="24"/>
              </w:rPr>
              <w:t>2</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261 формируется следующим образом: 261Y01.TXT.</w:t>
      </w:r>
    </w:p>
    <w:p w:rsidR="00F6260C" w:rsidRPr="00D918D4" w:rsidRDefault="00F6260C" w:rsidP="005D10A1">
      <w:pPr>
        <w:ind w:firstLine="709"/>
        <w:rPr>
          <w:sz w:val="24"/>
        </w:rPr>
      </w:pPr>
      <w:r w:rsidRPr="005D10A1">
        <w:rPr>
          <w:sz w:val="24"/>
        </w:rPr>
        <w:t>Имя архивного файла: RRR_DDMMYY_261_Y_01.rar, где RRR- код главы министерства, ведомства, DDMMYY – регламентная</w:t>
      </w:r>
      <w:r w:rsidRPr="00D918D4">
        <w:rPr>
          <w:sz w:val="24"/>
        </w:rPr>
        <w:t xml:space="preserve"> дата.</w:t>
      </w:r>
    </w:p>
    <w:p w:rsidR="00F6260C" w:rsidRPr="00D918D4" w:rsidRDefault="00F6260C" w:rsidP="00D918D4">
      <w:pPr>
        <w:ind w:firstLine="709"/>
        <w:rPr>
          <w:sz w:val="24"/>
        </w:rPr>
      </w:pPr>
      <w:r w:rsidRPr="00D918D4">
        <w:rPr>
          <w:sz w:val="24"/>
        </w:rPr>
        <w:t xml:space="preserve">Образец (шаблон) электронного файла: </w:t>
      </w:r>
    </w:p>
    <w:p w:rsidR="00F6260C" w:rsidRPr="00743458" w:rsidRDefault="00F6260C" w:rsidP="004D4E82">
      <w:pPr>
        <w:pStyle w:val="Prog"/>
        <w:spacing w:after="0"/>
      </w:pPr>
      <w:r w:rsidRPr="00743458">
        <w:t>#%</w:t>
      </w:r>
    </w:p>
    <w:p w:rsidR="00F6260C" w:rsidRPr="00743458" w:rsidRDefault="00F6260C" w:rsidP="00723CE3">
      <w:pPr>
        <w:pStyle w:val="Prog"/>
        <w:spacing w:after="0"/>
      </w:pPr>
      <w:r w:rsidRPr="00743458">
        <w:t>КОДФ=261</w:t>
      </w:r>
    </w:p>
    <w:p w:rsidR="00F6260C" w:rsidRPr="00743458" w:rsidRDefault="00F6260C" w:rsidP="00723CE3">
      <w:pPr>
        <w:pStyle w:val="Prog"/>
        <w:spacing w:after="0"/>
        <w:rPr>
          <w:b/>
          <w:bCs/>
          <w:i/>
          <w:iCs/>
          <w:sz w:val="22"/>
          <w:szCs w:val="22"/>
        </w:rPr>
      </w:pPr>
      <w:r w:rsidRPr="00743458">
        <w:t>ПРД=</w:t>
      </w:r>
      <w:r w:rsidRPr="00743458">
        <w:rPr>
          <w:b/>
          <w:bCs/>
          <w:i/>
          <w:iCs/>
          <w:sz w:val="22"/>
          <w:szCs w:val="22"/>
        </w:rPr>
        <w:t>А0</w:t>
      </w:r>
    </w:p>
    <w:p w:rsidR="00F6260C" w:rsidRPr="00743458" w:rsidRDefault="00F6260C" w:rsidP="00723CE3">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723CE3">
      <w:pPr>
        <w:pStyle w:val="Prog"/>
        <w:spacing w:after="0"/>
      </w:pPr>
      <w:r w:rsidRPr="00743458">
        <w:t>ВИД=3</w:t>
      </w:r>
    </w:p>
    <w:p w:rsidR="00F6260C" w:rsidRPr="00743458" w:rsidRDefault="00F6260C" w:rsidP="00723CE3">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pPr>
      <w:r w:rsidRPr="00743458">
        <w:t xml:space="preserve">ТБ=01 </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rPr>
          <w:rFonts w:ascii="Times New Roman" w:hAnsi="Times New Roman" w:cs="Times New Roman"/>
          <w:b/>
          <w:bCs/>
          <w:i/>
          <w:iCs/>
          <w:sz w:val="24"/>
          <w:szCs w:val="24"/>
        </w:rPr>
      </w:pPr>
      <w:del w:id="710" w:author="Шпынев Андрей Александрович" w:date="2015-01-15T18:07:00Z">
        <w:r w:rsidRPr="00743458" w:rsidDel="005A41F8">
          <w:rPr>
            <w:rFonts w:ascii="Times New Roman" w:hAnsi="Times New Roman" w:cs="Times New Roman"/>
            <w:b/>
            <w:bCs/>
            <w:i/>
            <w:iCs/>
            <w:sz w:val="24"/>
            <w:szCs w:val="24"/>
          </w:rPr>
          <w:delText>1|</w:delText>
        </w:r>
      </w:del>
      <w:r w:rsidRPr="00F93B2E">
        <w:rPr>
          <w:rFonts w:ascii="Times New Roman" w:hAnsi="Times New Roman" w:cs="Times New Roman"/>
          <w:b/>
          <w:bCs/>
          <w:i/>
          <w:iCs/>
          <w:sz w:val="24"/>
          <w:szCs w:val="24"/>
        </w:rPr>
        <w:t>2|3|4|5|</w:t>
      </w:r>
      <w:del w:id="711" w:author="Шпынев Андрей Александрович" w:date="2015-01-15T18:07:00Z">
        <w:r w:rsidRPr="00743458" w:rsidDel="005A41F8">
          <w:rPr>
            <w:rFonts w:ascii="Times New Roman" w:hAnsi="Times New Roman" w:cs="Times New Roman"/>
            <w:b/>
            <w:bCs/>
            <w:i/>
            <w:iCs/>
            <w:sz w:val="24"/>
            <w:szCs w:val="24"/>
          </w:rPr>
          <w:delText>6|7|8|9|10|11|12|13|14|15|16|</w:delText>
        </w:r>
      </w:del>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#&amp;</w:t>
      </w:r>
    </w:p>
    <w:p w:rsidR="00F6260C" w:rsidRPr="00743458" w:rsidRDefault="00F6260C" w:rsidP="00723CE3">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723CE3">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723CE3">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723CE3">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723CE3">
      <w:pPr>
        <w:pStyle w:val="Prog"/>
        <w:spacing w:after="0"/>
      </w:pPr>
      <w:r w:rsidRPr="00743458">
        <w:t>#</w:t>
      </w:r>
    </w:p>
    <w:p w:rsidR="00F6260C" w:rsidRPr="00982551" w:rsidRDefault="00F6260C" w:rsidP="00723CE3">
      <w:pPr>
        <w:pStyle w:val="Prog"/>
        <w:spacing w:after="0"/>
      </w:pPr>
      <w:r w:rsidRPr="00743458">
        <w:t>##</w:t>
      </w:r>
    </w:p>
    <w:p w:rsidR="00F6260C" w:rsidRPr="00891132" w:rsidDel="005A41F8" w:rsidRDefault="00F6260C" w:rsidP="00891132">
      <w:pPr>
        <w:pStyle w:val="HeadAtachment"/>
        <w:keepNext w:val="0"/>
        <w:widowControl w:val="0"/>
        <w:jc w:val="center"/>
        <w:rPr>
          <w:del w:id="712" w:author="Шпынев Андрей Александрович" w:date="2015-01-15T18:00:00Z"/>
          <w:rFonts w:ascii="Times New Roman" w:hAnsi="Times New Roman" w:cs="Times New Roman"/>
          <w:sz w:val="24"/>
          <w:szCs w:val="24"/>
          <w:lang w:val="ru-RU"/>
        </w:rPr>
      </w:pPr>
      <w:del w:id="713" w:author="Шпынев Андрей Александрович" w:date="2015-01-15T18:00:00Z">
        <w:r w:rsidRPr="00743458" w:rsidDel="005A41F8">
          <w:rPr>
            <w:rFonts w:ascii="Times New Roman" w:hAnsi="Times New Roman" w:cs="Times New Roman"/>
            <w:sz w:val="24"/>
            <w:szCs w:val="24"/>
            <w:lang w:val="ru-RU"/>
          </w:rPr>
          <w:delText>Форма 0503161 (код формы 261</w:delText>
        </w:r>
        <w:r w:rsidDel="005A41F8">
          <w:rPr>
            <w:rFonts w:ascii="Times New Roman" w:hAnsi="Times New Roman" w:cs="Times New Roman"/>
            <w:sz w:val="24"/>
            <w:szCs w:val="24"/>
          </w:rPr>
          <w:delText>f</w:delText>
        </w:r>
        <w:r w:rsidRPr="00743458" w:rsidDel="005A41F8">
          <w:rPr>
            <w:rFonts w:ascii="Times New Roman" w:hAnsi="Times New Roman" w:cs="Times New Roman"/>
            <w:sz w:val="24"/>
            <w:szCs w:val="24"/>
            <w:lang w:val="ru-RU"/>
          </w:rPr>
          <w:delText xml:space="preserve">). </w:delText>
        </w:r>
        <w:r w:rsidRPr="00743458" w:rsidDel="005A41F8">
          <w:rPr>
            <w:lang w:val="ru-RU"/>
          </w:rPr>
          <w:delText xml:space="preserve">Сведения о </w:delText>
        </w:r>
        <w:r w:rsidRPr="00891132" w:rsidDel="005A41F8">
          <w:rPr>
            <w:rFonts w:ascii="Times New Roman" w:hAnsi="Times New Roman" w:cs="Times New Roman"/>
            <w:sz w:val="24"/>
            <w:szCs w:val="24"/>
            <w:lang w:val="ru-RU"/>
          </w:rPr>
          <w:delText xml:space="preserve">количестве </w:delText>
        </w:r>
        <w:r w:rsidDel="005A41F8">
          <w:rPr>
            <w:rFonts w:ascii="Times New Roman" w:hAnsi="Times New Roman" w:cs="Times New Roman"/>
            <w:sz w:val="24"/>
            <w:szCs w:val="24"/>
            <w:lang w:val="ru-RU"/>
          </w:rPr>
          <w:delText>п</w:delText>
        </w:r>
        <w:r w:rsidRPr="00891132" w:rsidDel="005A41F8">
          <w:rPr>
            <w:rFonts w:ascii="Times New Roman" w:hAnsi="Times New Roman" w:cs="Times New Roman"/>
            <w:sz w:val="24"/>
            <w:szCs w:val="24"/>
            <w:lang w:val="ru-RU"/>
          </w:rPr>
          <w:delText xml:space="preserve">одведомственных </w:delText>
        </w:r>
        <w:r w:rsidRPr="00A63272" w:rsidDel="005A41F8">
          <w:rPr>
            <w:lang w:val="ru-RU"/>
          </w:rPr>
          <w:delText>учреждений</w:delText>
        </w:r>
        <w:r w:rsidRPr="00891132" w:rsidDel="005A41F8">
          <w:rPr>
            <w:rFonts w:ascii="Times New Roman" w:hAnsi="Times New Roman" w:cs="Times New Roman"/>
            <w:sz w:val="24"/>
            <w:szCs w:val="24"/>
            <w:lang w:val="ru-RU"/>
          </w:rPr>
          <w:delText xml:space="preserve"> </w:delText>
        </w:r>
        <w:r w:rsidDel="005A41F8">
          <w:rPr>
            <w:rFonts w:ascii="Times New Roman" w:hAnsi="Times New Roman" w:cs="Times New Roman"/>
            <w:sz w:val="24"/>
            <w:szCs w:val="24"/>
            <w:lang w:val="ru-RU"/>
          </w:rPr>
          <w:delText xml:space="preserve">(в части </w:delText>
        </w:r>
        <w:r w:rsidRPr="00891132" w:rsidDel="005A41F8">
          <w:rPr>
            <w:rFonts w:ascii="Times New Roman" w:hAnsi="Times New Roman" w:cs="Times New Roman"/>
            <w:sz w:val="24"/>
            <w:szCs w:val="24"/>
            <w:lang w:val="ru-RU"/>
          </w:rPr>
          <w:delText>федеральных государственных унитарных предприятий</w:delText>
        </w:r>
        <w:r w:rsidDel="005A41F8">
          <w:rPr>
            <w:rFonts w:ascii="Times New Roman" w:hAnsi="Times New Roman" w:cs="Times New Roman"/>
            <w:sz w:val="24"/>
            <w:szCs w:val="24"/>
            <w:lang w:val="ru-RU"/>
          </w:rPr>
          <w:delText>)</w:delText>
        </w:r>
      </w:del>
    </w:p>
    <w:p w:rsidR="00F6260C" w:rsidRPr="00743458" w:rsidDel="005A41F8" w:rsidRDefault="00F6260C" w:rsidP="00891132">
      <w:pPr>
        <w:pStyle w:val="aa"/>
        <w:spacing w:before="120" w:after="0"/>
        <w:ind w:firstLine="720"/>
        <w:rPr>
          <w:del w:id="714" w:author="Шпынев Андрей Александрович" w:date="2015-01-15T18:00:00Z"/>
          <w:sz w:val="24"/>
          <w:szCs w:val="24"/>
        </w:rPr>
      </w:pPr>
      <w:del w:id="715" w:author="Шпынев Андрей Александрович" w:date="2015-01-15T18:00:00Z">
        <w:r w:rsidRPr="00743458" w:rsidDel="005A41F8">
          <w:rPr>
            <w:sz w:val="24"/>
            <w:szCs w:val="24"/>
          </w:rPr>
          <w:lastRenderedPageBreak/>
          <w:delText xml:space="preserve">Для итогового показателя используется дополнительный код (см. </w:delText>
        </w:r>
        <w:r w:rsidR="00533FD0" w:rsidDel="005A41F8">
          <w:fldChar w:fldCharType="begin"/>
        </w:r>
        <w:r w:rsidR="00533FD0" w:rsidDel="005A41F8">
          <w:delInstrText>HYPERLINK \l "_Приложение_3"</w:delInstrText>
        </w:r>
        <w:r w:rsidR="00533FD0" w:rsidDel="005A41F8">
          <w:fldChar w:fldCharType="separate"/>
        </w:r>
        <w:r w:rsidRPr="00743458" w:rsidDel="005A41F8">
          <w:rPr>
            <w:rStyle w:val="ac"/>
            <w:color w:val="auto"/>
            <w:sz w:val="24"/>
            <w:szCs w:val="24"/>
            <w:u w:val="none"/>
          </w:rPr>
          <w:delText>Приложение 3</w:delText>
        </w:r>
        <w:r w:rsidR="00533FD0" w:rsidDel="005A41F8">
          <w:fldChar w:fldCharType="end"/>
        </w:r>
        <w:r w:rsidRPr="00743458" w:rsidDel="005A41F8">
          <w:rPr>
            <w:sz w:val="24"/>
            <w:szCs w:val="24"/>
          </w:rPr>
          <w:delText>).</w:delText>
        </w:r>
      </w:del>
    </w:p>
    <w:p w:rsidR="00F6260C" w:rsidRPr="00743458" w:rsidDel="005A41F8" w:rsidRDefault="00F6260C" w:rsidP="00891132">
      <w:pPr>
        <w:pStyle w:val="21"/>
        <w:spacing w:after="0"/>
        <w:rPr>
          <w:del w:id="716" w:author="Шпынев Андрей Александрович" w:date="2015-01-15T18:00:00Z"/>
          <w:rFonts w:ascii="Times New Roman" w:hAnsi="Times New Roman"/>
          <w:sz w:val="24"/>
          <w:szCs w:val="24"/>
        </w:rPr>
      </w:pPr>
      <w:del w:id="717" w:author="Шпынев Андрей Александрович" w:date="2015-01-15T18:00:00Z">
        <w:r w:rsidRPr="00743458" w:rsidDel="005A41F8">
          <w:rPr>
            <w:rFonts w:ascii="Times New Roman" w:hAnsi="Times New Roman"/>
            <w:sz w:val="24"/>
            <w:szCs w:val="24"/>
          </w:rPr>
          <w:delText>Размерность полей, для заполнения электронной формы:</w:delText>
        </w:r>
      </w:del>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rsidDel="005A41F8" w:rsidTr="00A63272">
        <w:trPr>
          <w:cantSplit/>
          <w:trHeight w:val="240"/>
          <w:jc w:val="center"/>
          <w:del w:id="718" w:author="Шпынев Андрей Александрович" w:date="2015-01-15T18:00:00Z"/>
        </w:trPr>
        <w:tc>
          <w:tcPr>
            <w:tcW w:w="4500" w:type="dxa"/>
          </w:tcPr>
          <w:p w:rsidR="00F6260C" w:rsidRPr="00743458" w:rsidDel="005A41F8" w:rsidRDefault="00F6260C" w:rsidP="00A63272">
            <w:pPr>
              <w:pStyle w:val="21"/>
              <w:spacing w:after="0"/>
              <w:ind w:firstLine="0"/>
              <w:jc w:val="left"/>
              <w:rPr>
                <w:del w:id="719" w:author="Шпынев Андрей Александрович" w:date="2015-01-15T18:00:00Z"/>
                <w:rFonts w:ascii="Times New Roman" w:hAnsi="Times New Roman"/>
                <w:b/>
                <w:bCs/>
                <w:sz w:val="24"/>
                <w:szCs w:val="24"/>
              </w:rPr>
            </w:pPr>
            <w:del w:id="720" w:author="Шпынев Андрей Александрович" w:date="2015-01-15T18:00:00Z">
              <w:r w:rsidRPr="00743458" w:rsidDel="005A41F8">
                <w:rPr>
                  <w:rFonts w:ascii="Times New Roman" w:hAnsi="Times New Roman"/>
                  <w:b/>
                  <w:bCs/>
                  <w:sz w:val="24"/>
                  <w:szCs w:val="24"/>
                </w:rPr>
                <w:delText>Номер  графы бланка отчетной формы</w:delText>
              </w:r>
            </w:del>
          </w:p>
        </w:tc>
        <w:tc>
          <w:tcPr>
            <w:tcW w:w="835" w:type="dxa"/>
          </w:tcPr>
          <w:p w:rsidR="00F6260C" w:rsidRPr="00743458" w:rsidDel="005A41F8" w:rsidRDefault="00F6260C" w:rsidP="00A63272">
            <w:pPr>
              <w:pStyle w:val="21"/>
              <w:spacing w:after="0"/>
              <w:ind w:firstLine="0"/>
              <w:jc w:val="center"/>
              <w:rPr>
                <w:del w:id="721" w:author="Шпынев Андрей Александрович" w:date="2015-01-15T18:00:00Z"/>
                <w:rFonts w:ascii="Times New Roman" w:hAnsi="Times New Roman"/>
                <w:sz w:val="24"/>
                <w:szCs w:val="24"/>
                <w:lang w:val="en-US"/>
              </w:rPr>
            </w:pPr>
            <w:del w:id="722" w:author="Шпынев Андрей Александрович" w:date="2015-01-15T18:00:00Z">
              <w:r w:rsidRPr="00743458" w:rsidDel="005A41F8">
                <w:rPr>
                  <w:rFonts w:ascii="Times New Roman" w:hAnsi="Times New Roman"/>
                  <w:b/>
                  <w:bCs/>
                  <w:i/>
                  <w:iCs/>
                  <w:sz w:val="24"/>
                  <w:szCs w:val="24"/>
                </w:rPr>
                <w:delText>1</w:delText>
              </w:r>
            </w:del>
          </w:p>
        </w:tc>
      </w:tr>
      <w:tr w:rsidR="00F6260C" w:rsidRPr="00743458" w:rsidDel="005A41F8" w:rsidTr="00A63272">
        <w:trPr>
          <w:cantSplit/>
          <w:trHeight w:val="240"/>
          <w:jc w:val="center"/>
          <w:del w:id="723" w:author="Шпынев Андрей Александрович" w:date="2015-01-15T18:00:00Z"/>
        </w:trPr>
        <w:tc>
          <w:tcPr>
            <w:tcW w:w="4500" w:type="dxa"/>
            <w:vAlign w:val="bottom"/>
          </w:tcPr>
          <w:p w:rsidR="00F6260C" w:rsidRPr="00743458" w:rsidDel="005A41F8" w:rsidRDefault="00F6260C" w:rsidP="00A63272">
            <w:pPr>
              <w:pStyle w:val="21"/>
              <w:spacing w:after="0"/>
              <w:ind w:left="-250" w:firstLine="250"/>
              <w:jc w:val="left"/>
              <w:rPr>
                <w:del w:id="724" w:author="Шпынев Андрей Александрович" w:date="2015-01-15T18:00:00Z"/>
                <w:rFonts w:ascii="Times New Roman" w:hAnsi="Times New Roman"/>
                <w:sz w:val="24"/>
                <w:szCs w:val="24"/>
              </w:rPr>
            </w:pPr>
            <w:del w:id="725" w:author="Шпынев Андрей Александрович" w:date="2015-01-15T18:00:00Z">
              <w:r w:rsidRPr="00743458" w:rsidDel="005A41F8">
                <w:rPr>
                  <w:rFonts w:ascii="Times New Roman" w:hAnsi="Times New Roman"/>
                  <w:sz w:val="22"/>
                  <w:szCs w:val="22"/>
                </w:rPr>
                <w:delText>Размерность, количество символов</w:delText>
              </w:r>
            </w:del>
          </w:p>
        </w:tc>
        <w:tc>
          <w:tcPr>
            <w:tcW w:w="835" w:type="dxa"/>
            <w:vAlign w:val="bottom"/>
          </w:tcPr>
          <w:p w:rsidR="00F6260C" w:rsidRPr="00743458" w:rsidDel="005A41F8" w:rsidRDefault="00F6260C" w:rsidP="00A63272">
            <w:pPr>
              <w:pStyle w:val="21"/>
              <w:spacing w:after="0"/>
              <w:ind w:firstLine="0"/>
              <w:jc w:val="center"/>
              <w:rPr>
                <w:del w:id="726" w:author="Шпынев Андрей Александрович" w:date="2015-01-15T18:00:00Z"/>
                <w:rFonts w:ascii="Times New Roman" w:hAnsi="Times New Roman"/>
                <w:sz w:val="24"/>
                <w:szCs w:val="24"/>
              </w:rPr>
            </w:pPr>
            <w:del w:id="727" w:author="Шпынев Андрей Александрович" w:date="2015-01-15T18:00:00Z">
              <w:r w:rsidRPr="00743458" w:rsidDel="005A41F8">
                <w:rPr>
                  <w:rFonts w:ascii="Times New Roman" w:hAnsi="Times New Roman"/>
                  <w:sz w:val="24"/>
                  <w:szCs w:val="24"/>
                </w:rPr>
                <w:delText>2</w:delText>
              </w:r>
            </w:del>
          </w:p>
        </w:tc>
      </w:tr>
    </w:tbl>
    <w:p w:rsidR="00F6260C" w:rsidRPr="005D10A1" w:rsidDel="005A41F8" w:rsidRDefault="00F6260C" w:rsidP="00891132">
      <w:pPr>
        <w:ind w:firstLine="709"/>
        <w:rPr>
          <w:del w:id="728" w:author="Шпынев Андрей Александрович" w:date="2015-01-15T18:00:00Z"/>
          <w:sz w:val="24"/>
        </w:rPr>
      </w:pPr>
      <w:del w:id="729" w:author="Шпынев Андрей Александрович" w:date="2015-01-15T18:00:00Z">
        <w:r w:rsidRPr="005D10A1" w:rsidDel="005A41F8">
          <w:rPr>
            <w:sz w:val="24"/>
          </w:rPr>
          <w:delText>Файл содержит 1 секцию. Имя текстового файла по форме 261</w:delText>
        </w:r>
        <w:r w:rsidDel="005A41F8">
          <w:rPr>
            <w:sz w:val="24"/>
            <w:lang w:val="en-US"/>
          </w:rPr>
          <w:delText>f</w:delText>
        </w:r>
        <w:r w:rsidRPr="005D10A1" w:rsidDel="005A41F8">
          <w:rPr>
            <w:sz w:val="24"/>
          </w:rPr>
          <w:delText xml:space="preserve"> формируется следующим образом: 261</w:delText>
        </w:r>
        <w:r w:rsidDel="005A41F8">
          <w:rPr>
            <w:sz w:val="24"/>
            <w:lang w:val="en-US"/>
          </w:rPr>
          <w:delText>f</w:delText>
        </w:r>
        <w:r w:rsidRPr="005D10A1" w:rsidDel="005A41F8">
          <w:rPr>
            <w:sz w:val="24"/>
          </w:rPr>
          <w:delText>Y01.TXT.</w:delText>
        </w:r>
      </w:del>
    </w:p>
    <w:p w:rsidR="00F6260C" w:rsidRPr="00D918D4" w:rsidDel="005A41F8" w:rsidRDefault="00F6260C" w:rsidP="00891132">
      <w:pPr>
        <w:ind w:firstLine="709"/>
        <w:rPr>
          <w:del w:id="730" w:author="Шпынев Андрей Александрович" w:date="2015-01-15T18:00:00Z"/>
          <w:sz w:val="24"/>
        </w:rPr>
      </w:pPr>
      <w:del w:id="731" w:author="Шпынев Андрей Александрович" w:date="2015-01-15T18:00:00Z">
        <w:r w:rsidRPr="005D10A1" w:rsidDel="005A41F8">
          <w:rPr>
            <w:sz w:val="24"/>
          </w:rPr>
          <w:delText>Имя архивного файла: RRR_DDMMYY_261</w:delText>
        </w:r>
        <w:r w:rsidDel="005A41F8">
          <w:rPr>
            <w:sz w:val="24"/>
            <w:lang w:val="en-US"/>
          </w:rPr>
          <w:delText>f</w:delText>
        </w:r>
        <w:r w:rsidRPr="005D10A1" w:rsidDel="005A41F8">
          <w:rPr>
            <w:sz w:val="24"/>
          </w:rPr>
          <w:delText>_Y_01.rar, где RRR- код главы министерства, ведомства, DDMMYY – регламентная</w:delText>
        </w:r>
        <w:r w:rsidRPr="00D918D4" w:rsidDel="005A41F8">
          <w:rPr>
            <w:sz w:val="24"/>
          </w:rPr>
          <w:delText xml:space="preserve"> дата.</w:delText>
        </w:r>
      </w:del>
    </w:p>
    <w:p w:rsidR="00F6260C" w:rsidRPr="00D918D4" w:rsidDel="005A41F8" w:rsidRDefault="00F6260C" w:rsidP="00891132">
      <w:pPr>
        <w:ind w:firstLine="709"/>
        <w:rPr>
          <w:del w:id="732" w:author="Шпынев Андрей Александрович" w:date="2015-01-15T18:00:00Z"/>
          <w:sz w:val="24"/>
        </w:rPr>
      </w:pPr>
      <w:del w:id="733" w:author="Шпынев Андрей Александрович" w:date="2015-01-15T18:00:00Z">
        <w:r w:rsidRPr="00D918D4" w:rsidDel="005A41F8">
          <w:rPr>
            <w:sz w:val="24"/>
          </w:rPr>
          <w:delText xml:space="preserve">Образец (шаблон) электронного файла: </w:delText>
        </w:r>
      </w:del>
    </w:p>
    <w:p w:rsidR="00F6260C" w:rsidRPr="00743458" w:rsidDel="005A41F8" w:rsidRDefault="00F6260C" w:rsidP="00891132">
      <w:pPr>
        <w:pStyle w:val="Prog"/>
        <w:spacing w:after="0"/>
        <w:rPr>
          <w:del w:id="734" w:author="Шпынев Андрей Александрович" w:date="2015-01-15T18:00:00Z"/>
        </w:rPr>
      </w:pPr>
      <w:del w:id="735" w:author="Шпынев Андрей Александрович" w:date="2015-01-15T18:00:00Z">
        <w:r w:rsidRPr="00743458" w:rsidDel="005A41F8">
          <w:delText>#%</w:delText>
        </w:r>
      </w:del>
    </w:p>
    <w:p w:rsidR="00F6260C" w:rsidRPr="00982551" w:rsidDel="005A41F8" w:rsidRDefault="00F6260C" w:rsidP="00891132">
      <w:pPr>
        <w:pStyle w:val="Prog"/>
        <w:spacing w:after="0"/>
        <w:rPr>
          <w:del w:id="736" w:author="Шпынев Андрей Александрович" w:date="2015-01-15T18:00:00Z"/>
        </w:rPr>
      </w:pPr>
      <w:del w:id="737" w:author="Шпынев Андрей Александрович" w:date="2015-01-15T18:00:00Z">
        <w:r w:rsidRPr="00743458" w:rsidDel="005A41F8">
          <w:delText>КОДФ=261</w:delText>
        </w:r>
        <w:r w:rsidDel="005A41F8">
          <w:rPr>
            <w:lang w:val="en-US"/>
          </w:rPr>
          <w:delText>f</w:delText>
        </w:r>
      </w:del>
    </w:p>
    <w:p w:rsidR="00F6260C" w:rsidRPr="00743458" w:rsidDel="005A41F8" w:rsidRDefault="00F6260C" w:rsidP="00891132">
      <w:pPr>
        <w:pStyle w:val="Prog"/>
        <w:spacing w:after="0"/>
        <w:rPr>
          <w:del w:id="738" w:author="Шпынев Андрей Александрович" w:date="2015-01-15T18:00:00Z"/>
          <w:b/>
          <w:bCs/>
          <w:i/>
          <w:iCs/>
          <w:sz w:val="22"/>
          <w:szCs w:val="22"/>
        </w:rPr>
      </w:pPr>
      <w:del w:id="739" w:author="Шпынев Андрей Александрович" w:date="2015-01-15T18:00:00Z">
        <w:r w:rsidRPr="00743458" w:rsidDel="005A41F8">
          <w:delText>ПРД=</w:delText>
        </w:r>
        <w:r w:rsidRPr="00743458" w:rsidDel="005A41F8">
          <w:rPr>
            <w:b/>
            <w:bCs/>
            <w:i/>
            <w:iCs/>
            <w:sz w:val="22"/>
            <w:szCs w:val="22"/>
          </w:rPr>
          <w:delText>А0</w:delText>
        </w:r>
      </w:del>
    </w:p>
    <w:p w:rsidR="00F6260C" w:rsidRPr="00743458" w:rsidDel="005A41F8" w:rsidRDefault="00F6260C" w:rsidP="00891132">
      <w:pPr>
        <w:pStyle w:val="Prog"/>
        <w:spacing w:after="0"/>
        <w:rPr>
          <w:del w:id="740" w:author="Шпынев Андрей Александрович" w:date="2015-01-15T18:00:00Z"/>
        </w:rPr>
      </w:pPr>
      <w:del w:id="741" w:author="Шпынев Андрей Александрович" w:date="2015-01-15T18:00:00Z">
        <w:r w:rsidRPr="00743458" w:rsidDel="005A41F8">
          <w:delText>РДТ=</w:delText>
        </w:r>
        <w:r w:rsidRPr="00743458" w:rsidDel="005A41F8">
          <w:rPr>
            <w:b/>
            <w:bCs/>
            <w:i/>
            <w:iCs/>
            <w:sz w:val="22"/>
            <w:szCs w:val="22"/>
            <w:lang w:val="en-US"/>
          </w:rPr>
          <w:delText>A</w:delText>
        </w:r>
        <w:r w:rsidRPr="00743458" w:rsidDel="005A41F8">
          <w:rPr>
            <w:b/>
            <w:bCs/>
            <w:i/>
            <w:iCs/>
            <w:sz w:val="22"/>
            <w:szCs w:val="22"/>
          </w:rPr>
          <w:delText>1</w:delText>
        </w:r>
      </w:del>
    </w:p>
    <w:p w:rsidR="00F6260C" w:rsidRPr="00743458" w:rsidDel="005A41F8" w:rsidRDefault="00F6260C" w:rsidP="00891132">
      <w:pPr>
        <w:pStyle w:val="Prog"/>
        <w:spacing w:after="0"/>
        <w:rPr>
          <w:del w:id="742" w:author="Шпынев Андрей Александрович" w:date="2015-01-15T18:00:00Z"/>
        </w:rPr>
      </w:pPr>
      <w:del w:id="743" w:author="Шпынев Андрей Александрович" w:date="2015-01-15T18:00:00Z">
        <w:r w:rsidRPr="00743458" w:rsidDel="005A41F8">
          <w:delText>ВИД=3</w:delText>
        </w:r>
      </w:del>
    </w:p>
    <w:p w:rsidR="00F6260C" w:rsidRPr="00743458" w:rsidDel="005A41F8" w:rsidRDefault="00F6260C" w:rsidP="00891132">
      <w:pPr>
        <w:pStyle w:val="Prog"/>
        <w:spacing w:after="0"/>
        <w:rPr>
          <w:del w:id="744" w:author="Шпынев Андрей Александрович" w:date="2015-01-15T18:00:00Z"/>
          <w:b/>
          <w:bCs/>
          <w:i/>
          <w:iCs/>
          <w:sz w:val="22"/>
          <w:szCs w:val="22"/>
        </w:rPr>
      </w:pPr>
      <w:del w:id="745" w:author="Шпынев Андрей Александрович" w:date="2015-01-15T18:00:00Z">
        <w:r w:rsidRPr="00743458" w:rsidDel="005A41F8">
          <w:delText>ИСТ=</w:delText>
        </w:r>
        <w:r w:rsidRPr="00743458" w:rsidDel="005A41F8">
          <w:rPr>
            <w:b/>
            <w:bCs/>
            <w:i/>
            <w:iCs/>
            <w:sz w:val="22"/>
            <w:szCs w:val="22"/>
            <w:lang w:val="en-US"/>
          </w:rPr>
          <w:delText>A</w:delText>
        </w:r>
        <w:r w:rsidRPr="00743458" w:rsidDel="005A41F8">
          <w:rPr>
            <w:b/>
            <w:bCs/>
            <w:i/>
            <w:iCs/>
            <w:sz w:val="22"/>
            <w:szCs w:val="22"/>
          </w:rPr>
          <w:delText>2</w:delText>
        </w:r>
      </w:del>
    </w:p>
    <w:p w:rsidR="00F6260C" w:rsidRPr="00743458" w:rsidDel="005A41F8" w:rsidRDefault="00F6260C" w:rsidP="00891132">
      <w:pPr>
        <w:pStyle w:val="Prog"/>
        <w:spacing w:after="0"/>
        <w:rPr>
          <w:del w:id="746" w:author="Шпынев Андрей Александрович" w:date="2015-01-15T18:00:00Z"/>
        </w:rPr>
      </w:pPr>
      <w:del w:id="747" w:author="Шпынев Андрей Александрович" w:date="2015-01-15T18:00:00Z">
        <w:r w:rsidRPr="00743458" w:rsidDel="005A41F8">
          <w:delText>#</w:delText>
        </w:r>
      </w:del>
    </w:p>
    <w:p w:rsidR="00F6260C" w:rsidRPr="00743458" w:rsidDel="005A41F8" w:rsidRDefault="00F6260C" w:rsidP="00891132">
      <w:pPr>
        <w:pStyle w:val="Prog"/>
        <w:spacing w:after="0"/>
        <w:rPr>
          <w:del w:id="748" w:author="Шпынев Андрей Александрович" w:date="2015-01-15T18:00:00Z"/>
        </w:rPr>
      </w:pPr>
      <w:del w:id="749" w:author="Шпынев Андрей Александрович" w:date="2015-01-15T18:00:00Z">
        <w:r w:rsidRPr="00743458" w:rsidDel="005A41F8">
          <w:rPr>
            <w:i/>
            <w:iCs/>
          </w:rPr>
          <w:delText>#@</w:delText>
        </w:r>
      </w:del>
    </w:p>
    <w:p w:rsidR="00F6260C" w:rsidRPr="00743458" w:rsidDel="005A41F8" w:rsidRDefault="00F6260C" w:rsidP="00891132">
      <w:pPr>
        <w:pStyle w:val="Prog"/>
        <w:spacing w:after="0"/>
        <w:rPr>
          <w:del w:id="750" w:author="Шпынев Андрей Александрович" w:date="2015-01-15T18:00:00Z"/>
        </w:rPr>
      </w:pPr>
      <w:del w:id="751" w:author="Шпынев Андрей Александрович" w:date="2015-01-15T18:00:00Z">
        <w:r w:rsidRPr="00743458" w:rsidDel="005A41F8">
          <w:delText xml:space="preserve">ТБ=01 </w:delText>
        </w:r>
      </w:del>
    </w:p>
    <w:p w:rsidR="00F6260C" w:rsidRPr="00743458" w:rsidDel="005A41F8" w:rsidRDefault="00F6260C" w:rsidP="00891132">
      <w:pPr>
        <w:pStyle w:val="Prog"/>
        <w:spacing w:after="0"/>
        <w:rPr>
          <w:del w:id="752" w:author="Шпынев Андрей Александрович" w:date="2015-01-15T18:00:00Z"/>
        </w:rPr>
      </w:pPr>
      <w:del w:id="753" w:author="Шпынев Андрей Александрович" w:date="2015-01-15T18:00:00Z">
        <w:r w:rsidRPr="00743458" w:rsidDel="005A41F8">
          <w:rPr>
            <w:i/>
            <w:iCs/>
          </w:rPr>
          <w:delText>#$</w:delText>
        </w:r>
      </w:del>
    </w:p>
    <w:p w:rsidR="00F6260C" w:rsidRPr="00743458" w:rsidDel="005A41F8" w:rsidRDefault="00F6260C" w:rsidP="00891132">
      <w:pPr>
        <w:pStyle w:val="Prog"/>
        <w:spacing w:after="0"/>
        <w:rPr>
          <w:del w:id="754" w:author="Шпынев Андрей Александрович" w:date="2015-01-15T18:00:00Z"/>
          <w:rFonts w:ascii="Times New Roman" w:hAnsi="Times New Roman" w:cs="Times New Roman"/>
          <w:b/>
          <w:bCs/>
          <w:i/>
          <w:iCs/>
          <w:sz w:val="24"/>
          <w:szCs w:val="24"/>
        </w:rPr>
      </w:pPr>
      <w:del w:id="755" w:author="Шпынев Андрей Александрович" w:date="2015-01-15T18:00:00Z">
        <w:r w:rsidRPr="00743458" w:rsidDel="005A41F8">
          <w:rPr>
            <w:rFonts w:ascii="Times New Roman" w:hAnsi="Times New Roman" w:cs="Times New Roman"/>
            <w:b/>
            <w:bCs/>
            <w:i/>
            <w:iCs/>
            <w:sz w:val="24"/>
            <w:szCs w:val="24"/>
          </w:rPr>
          <w:delText>1|</w:delText>
        </w:r>
        <w:r w:rsidRPr="00F93B2E" w:rsidDel="005A41F8">
          <w:rPr>
            <w:rFonts w:ascii="Times New Roman" w:hAnsi="Times New Roman" w:cs="Times New Roman"/>
            <w:b/>
            <w:bCs/>
            <w:i/>
            <w:iCs/>
            <w:sz w:val="24"/>
            <w:szCs w:val="24"/>
          </w:rPr>
          <w:delText>2|3|4|5|</w:delText>
        </w:r>
        <w:r w:rsidRPr="00743458" w:rsidDel="005A41F8">
          <w:rPr>
            <w:rFonts w:ascii="Times New Roman" w:hAnsi="Times New Roman" w:cs="Times New Roman"/>
            <w:b/>
            <w:bCs/>
            <w:i/>
            <w:iCs/>
            <w:sz w:val="24"/>
            <w:szCs w:val="24"/>
          </w:rPr>
          <w:delText>6|7|8|9|10|11|12|13|14|15|16|</w:delText>
        </w:r>
      </w:del>
    </w:p>
    <w:p w:rsidR="00F6260C" w:rsidRPr="00743458" w:rsidDel="005A41F8" w:rsidRDefault="00F6260C" w:rsidP="00891132">
      <w:pPr>
        <w:pStyle w:val="Prog"/>
        <w:spacing w:after="0"/>
        <w:rPr>
          <w:del w:id="756" w:author="Шпынев Андрей Александрович" w:date="2015-01-15T18:00:00Z"/>
        </w:rPr>
      </w:pPr>
      <w:del w:id="757" w:author="Шпынев Андрей Александрович" w:date="2015-01-15T18:00:00Z">
        <w:r w:rsidRPr="00743458" w:rsidDel="005A41F8">
          <w:delText>#</w:delText>
        </w:r>
      </w:del>
    </w:p>
    <w:p w:rsidR="00F6260C" w:rsidRPr="00743458" w:rsidDel="005A41F8" w:rsidRDefault="00F6260C" w:rsidP="00891132">
      <w:pPr>
        <w:pStyle w:val="Prog"/>
        <w:spacing w:after="0"/>
        <w:rPr>
          <w:del w:id="758" w:author="Шпынев Андрей Александрович" w:date="2015-01-15T18:00:00Z"/>
        </w:rPr>
      </w:pPr>
      <w:del w:id="759" w:author="Шпынев Андрей Александрович" w:date="2015-01-15T18:00:00Z">
        <w:r w:rsidRPr="00743458" w:rsidDel="005A41F8">
          <w:delText>#&amp;</w:delText>
        </w:r>
      </w:del>
    </w:p>
    <w:p w:rsidR="00F6260C" w:rsidRPr="00743458" w:rsidDel="005A41F8" w:rsidRDefault="00F6260C" w:rsidP="00891132">
      <w:pPr>
        <w:pStyle w:val="Prog"/>
        <w:spacing w:after="0"/>
        <w:rPr>
          <w:del w:id="760" w:author="Шпынев Андрей Александрович" w:date="2015-01-15T18:00:00Z"/>
        </w:rPr>
      </w:pPr>
      <w:del w:id="761" w:author="Шпынев Андрей Александрович" w:date="2015-01-15T18:00:00Z">
        <w:r w:rsidRPr="00743458" w:rsidDel="005A41F8">
          <w:delText>Руководитель=</w:delText>
        </w:r>
        <w:r w:rsidRPr="00743458" w:rsidDel="005A41F8">
          <w:rPr>
            <w:b/>
            <w:bCs/>
            <w:i/>
            <w:iCs/>
            <w:sz w:val="22"/>
            <w:szCs w:val="22"/>
            <w:lang w:val="en-US"/>
          </w:rPr>
          <w:delText>Z</w:delText>
        </w:r>
        <w:r w:rsidRPr="00743458" w:rsidDel="005A41F8">
          <w:rPr>
            <w:b/>
            <w:bCs/>
            <w:i/>
            <w:iCs/>
            <w:sz w:val="22"/>
            <w:szCs w:val="22"/>
          </w:rPr>
          <w:delText>1</w:delText>
        </w:r>
      </w:del>
    </w:p>
    <w:p w:rsidR="00F6260C" w:rsidRPr="00743458" w:rsidDel="005A41F8" w:rsidRDefault="00F6260C" w:rsidP="00891132">
      <w:pPr>
        <w:pStyle w:val="Prog"/>
        <w:spacing w:after="0"/>
        <w:rPr>
          <w:del w:id="762" w:author="Шпынев Андрей Александрович" w:date="2015-01-15T18:00:00Z"/>
        </w:rPr>
      </w:pPr>
      <w:del w:id="763" w:author="Шпынев Андрей Александрович" w:date="2015-01-15T18:00:00Z">
        <w:r w:rsidRPr="00743458" w:rsidDel="005A41F8">
          <w:delText>Гл. бухгалтер=</w:delText>
        </w:r>
        <w:r w:rsidRPr="00743458" w:rsidDel="005A41F8">
          <w:rPr>
            <w:b/>
            <w:bCs/>
            <w:i/>
            <w:iCs/>
            <w:sz w:val="22"/>
            <w:szCs w:val="22"/>
            <w:lang w:val="en-US"/>
          </w:rPr>
          <w:delText>Z</w:delText>
        </w:r>
        <w:r w:rsidRPr="00743458" w:rsidDel="005A41F8">
          <w:rPr>
            <w:b/>
            <w:bCs/>
            <w:i/>
            <w:iCs/>
            <w:sz w:val="22"/>
            <w:szCs w:val="22"/>
          </w:rPr>
          <w:delText>2</w:delText>
        </w:r>
      </w:del>
    </w:p>
    <w:p w:rsidR="00F6260C" w:rsidRPr="00743458" w:rsidDel="005A41F8" w:rsidRDefault="00F6260C" w:rsidP="00891132">
      <w:pPr>
        <w:pStyle w:val="Prog"/>
        <w:spacing w:after="0"/>
        <w:rPr>
          <w:del w:id="764" w:author="Шпынев Андрей Александрович" w:date="2015-01-15T18:00:00Z"/>
        </w:rPr>
      </w:pPr>
      <w:del w:id="765" w:author="Шпынев Андрей Александрович" w:date="2015-01-15T18:00:00Z">
        <w:r w:rsidRPr="00743458" w:rsidDel="005A41F8">
          <w:delText>Исполнитель=</w:delText>
        </w:r>
        <w:r w:rsidRPr="00743458" w:rsidDel="005A41F8">
          <w:rPr>
            <w:b/>
            <w:bCs/>
            <w:i/>
            <w:iCs/>
            <w:sz w:val="22"/>
            <w:szCs w:val="22"/>
            <w:lang w:val="en-US"/>
          </w:rPr>
          <w:delText>Z</w:delText>
        </w:r>
        <w:r w:rsidRPr="00743458" w:rsidDel="005A41F8">
          <w:rPr>
            <w:b/>
            <w:bCs/>
            <w:i/>
            <w:iCs/>
            <w:sz w:val="22"/>
            <w:szCs w:val="22"/>
          </w:rPr>
          <w:delText>3</w:delText>
        </w:r>
      </w:del>
    </w:p>
    <w:p w:rsidR="00F6260C" w:rsidRPr="00743458" w:rsidDel="005A41F8" w:rsidRDefault="00F6260C" w:rsidP="00891132">
      <w:pPr>
        <w:pStyle w:val="Prog"/>
        <w:spacing w:after="0"/>
        <w:rPr>
          <w:del w:id="766" w:author="Шпынев Андрей Александрович" w:date="2015-01-15T18:00:00Z"/>
        </w:rPr>
      </w:pPr>
      <w:del w:id="767" w:author="Шпынев Андрей Александрович" w:date="2015-01-15T18:00:00Z">
        <w:r w:rsidRPr="00743458" w:rsidDel="005A41F8">
          <w:delText>Тел.=</w:delText>
        </w:r>
        <w:r w:rsidRPr="00743458" w:rsidDel="005A41F8">
          <w:rPr>
            <w:b/>
            <w:bCs/>
            <w:i/>
            <w:iCs/>
            <w:sz w:val="22"/>
            <w:szCs w:val="22"/>
            <w:lang w:val="en-US"/>
          </w:rPr>
          <w:delText>Z</w:delText>
        </w:r>
        <w:r w:rsidRPr="00743458" w:rsidDel="005A41F8">
          <w:rPr>
            <w:b/>
            <w:bCs/>
            <w:i/>
            <w:iCs/>
            <w:sz w:val="22"/>
            <w:szCs w:val="22"/>
          </w:rPr>
          <w:delText>4</w:delText>
        </w:r>
      </w:del>
    </w:p>
    <w:p w:rsidR="00F6260C" w:rsidRPr="00743458" w:rsidDel="005A41F8" w:rsidRDefault="00F6260C" w:rsidP="00891132">
      <w:pPr>
        <w:pStyle w:val="Prog"/>
        <w:spacing w:after="0"/>
        <w:rPr>
          <w:del w:id="768" w:author="Шпынев Андрей Александрович" w:date="2015-01-15T18:00:00Z"/>
        </w:rPr>
      </w:pPr>
      <w:del w:id="769" w:author="Шпынев Андрей Александрович" w:date="2015-01-15T18:00:00Z">
        <w:r w:rsidRPr="00743458" w:rsidDel="005A41F8">
          <w:delText>#</w:delText>
        </w:r>
      </w:del>
    </w:p>
    <w:p w:rsidR="00F6260C" w:rsidRPr="00743458" w:rsidDel="005A41F8" w:rsidRDefault="00F6260C" w:rsidP="00891132">
      <w:pPr>
        <w:pStyle w:val="Prog"/>
        <w:spacing w:after="0"/>
        <w:rPr>
          <w:del w:id="770" w:author="Шпынев Андрей Александрович" w:date="2015-01-15T18:00:00Z"/>
        </w:rPr>
      </w:pPr>
      <w:del w:id="771" w:author="Шпынев Андрей Александрович" w:date="2015-01-15T18:00:00Z">
        <w:r w:rsidRPr="00743458" w:rsidDel="005A41F8">
          <w:delText>#~</w:delText>
        </w:r>
      </w:del>
    </w:p>
    <w:p w:rsidR="00F6260C" w:rsidRPr="00743458" w:rsidDel="005A41F8" w:rsidRDefault="00F6260C" w:rsidP="00891132">
      <w:pPr>
        <w:pStyle w:val="Prog"/>
        <w:spacing w:after="0"/>
        <w:rPr>
          <w:del w:id="772" w:author="Шпынев Андрей Александрович" w:date="2015-01-15T18:00:00Z"/>
        </w:rPr>
      </w:pPr>
      <w:del w:id="773" w:author="Шпынев Андрей Александрович" w:date="2015-01-15T18:00:00Z">
        <w:r w:rsidRPr="00743458" w:rsidDel="005A41F8">
          <w:delText>ППО=</w:delText>
        </w:r>
        <w:r w:rsidRPr="00743458" w:rsidDel="005A41F8">
          <w:rPr>
            <w:b/>
            <w:bCs/>
            <w:i/>
            <w:iCs/>
            <w:sz w:val="22"/>
            <w:szCs w:val="22"/>
            <w:lang w:val="en-US"/>
          </w:rPr>
          <w:delText>Z</w:delText>
        </w:r>
        <w:r w:rsidRPr="00743458" w:rsidDel="005A41F8">
          <w:rPr>
            <w:b/>
            <w:bCs/>
            <w:i/>
            <w:iCs/>
            <w:sz w:val="22"/>
            <w:szCs w:val="22"/>
          </w:rPr>
          <w:delText>5</w:delText>
        </w:r>
      </w:del>
    </w:p>
    <w:p w:rsidR="00F6260C" w:rsidRPr="00743458" w:rsidDel="005A41F8" w:rsidRDefault="00F6260C" w:rsidP="00891132">
      <w:pPr>
        <w:pStyle w:val="Prog"/>
        <w:spacing w:after="0"/>
        <w:rPr>
          <w:del w:id="774" w:author="Шпынев Андрей Александрович" w:date="2015-01-15T18:00:00Z"/>
        </w:rPr>
      </w:pPr>
      <w:del w:id="775" w:author="Шпынев Андрей Александрович" w:date="2015-01-15T18:00:00Z">
        <w:r w:rsidRPr="00743458" w:rsidDel="005A41F8">
          <w:delText>#</w:delText>
        </w:r>
      </w:del>
    </w:p>
    <w:p w:rsidR="00F6260C" w:rsidRPr="00743458" w:rsidDel="005A41F8" w:rsidRDefault="00F6260C" w:rsidP="00891132">
      <w:pPr>
        <w:pStyle w:val="Prog"/>
        <w:spacing w:after="0"/>
        <w:rPr>
          <w:del w:id="776" w:author="Шпынев Андрей Александрович" w:date="2015-01-15T18:00:00Z"/>
        </w:rPr>
      </w:pPr>
      <w:del w:id="777" w:author="Шпынев Андрей Александрович" w:date="2015-01-15T18:00:00Z">
        <w:r w:rsidRPr="00743458" w:rsidDel="005A41F8">
          <w:delText>##</w:delText>
        </w:r>
      </w:del>
    </w:p>
    <w:p w:rsidR="00F6260C" w:rsidRPr="002D6191" w:rsidDel="005A41F8" w:rsidRDefault="00F6260C" w:rsidP="00723CE3">
      <w:pPr>
        <w:pStyle w:val="Prog"/>
        <w:spacing w:after="0"/>
        <w:rPr>
          <w:del w:id="778" w:author="Шпынев Андрей Александрович" w:date="2015-01-15T18:00:00Z"/>
        </w:rPr>
      </w:pPr>
    </w:p>
    <w:p w:rsidR="00F6260C" w:rsidRPr="00743458" w:rsidRDefault="00F6260C" w:rsidP="00EC19D9">
      <w:pPr>
        <w:pStyle w:val="HeadAtachment"/>
        <w:widowControl w:val="0"/>
        <w:jc w:val="center"/>
        <w:rPr>
          <w:rFonts w:ascii="Times New Roman" w:hAnsi="Times New Roman" w:cs="Times New Roman"/>
          <w:sz w:val="24"/>
          <w:szCs w:val="24"/>
          <w:lang w:val="ru-RU"/>
        </w:rPr>
      </w:pPr>
      <w:r w:rsidRPr="00572D1F">
        <w:rPr>
          <w:b w:val="0"/>
          <w:sz w:val="24"/>
          <w:szCs w:val="24"/>
          <w:lang w:val="ru-RU"/>
        </w:rPr>
        <w:t xml:space="preserve">Форма 0503162 (код формы 262). </w:t>
      </w:r>
      <w:r w:rsidRPr="002D6191">
        <w:rPr>
          <w:b w:val="0"/>
          <w:sz w:val="24"/>
          <w:szCs w:val="24"/>
          <w:lang w:val="ru-RU"/>
        </w:rPr>
        <w:t xml:space="preserve">Сведения о результатах деятельности </w:t>
      </w:r>
      <w:r>
        <w:rPr>
          <w:b w:val="0"/>
          <w:sz w:val="24"/>
          <w:szCs w:val="24"/>
          <w:lang w:val="ru-RU"/>
        </w:rPr>
        <w:t>(</w:t>
      </w:r>
      <w:r w:rsidRPr="002D6191">
        <w:rPr>
          <w:b w:val="0"/>
          <w:sz w:val="24"/>
          <w:szCs w:val="24"/>
          <w:lang w:val="ru-RU"/>
        </w:rPr>
        <w:t>в рамках утвержденной бюджетной росписи</w:t>
      </w:r>
      <w:r>
        <w:rPr>
          <w:b w:val="0"/>
          <w:sz w:val="24"/>
          <w:szCs w:val="24"/>
          <w:lang w:val="ru-RU"/>
        </w:rPr>
        <w:t>)</w:t>
      </w:r>
      <w:r w:rsidRPr="00572D1F">
        <w:rPr>
          <w:b w:val="0"/>
          <w:sz w:val="24"/>
          <w:szCs w:val="24"/>
          <w:lang w:val="ru-RU"/>
        </w:rPr>
        <w:t xml:space="preserve"> </w:t>
      </w:r>
    </w:p>
    <w:p w:rsidR="00F6260C" w:rsidRPr="00743458" w:rsidRDefault="00F6260C" w:rsidP="004D4E82">
      <w:pPr>
        <w:pStyle w:val="aa"/>
        <w:spacing w:after="0"/>
        <w:ind w:firstLine="720"/>
        <w:rPr>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A472BF">
      <w:pPr>
        <w:pStyle w:val="21"/>
        <w:rPr>
          <w:rFonts w:ascii="Times New Roman" w:hAnsi="Times New Roman"/>
          <w:sz w:val="24"/>
          <w:szCs w:val="24"/>
        </w:rPr>
      </w:pPr>
      <w:r w:rsidRPr="00743458">
        <w:rPr>
          <w:sz w:val="24"/>
          <w:szCs w:val="24"/>
        </w:rPr>
        <w:lastRenderedPageBreak/>
        <w:t xml:space="preserve">Графа 1 «Код раздела, подраздела  расходов по бюджетной классификации»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418"/>
        <w:gridCol w:w="1276"/>
        <w:gridCol w:w="1275"/>
        <w:gridCol w:w="1560"/>
        <w:gridCol w:w="1842"/>
      </w:tblGrid>
      <w:tr w:rsidR="00F6260C" w:rsidRPr="00743458">
        <w:tc>
          <w:tcPr>
            <w:tcW w:w="5211" w:type="dxa"/>
          </w:tcPr>
          <w:p w:rsidR="00F6260C" w:rsidRPr="00743458" w:rsidRDefault="00F6260C" w:rsidP="00C74211">
            <w:pPr>
              <w:ind w:firstLine="128"/>
              <w:jc w:val="right"/>
              <w:rPr>
                <w:sz w:val="24"/>
                <w:szCs w:val="24"/>
              </w:rPr>
            </w:pPr>
            <w:r w:rsidRPr="00743458">
              <w:rPr>
                <w:bCs/>
                <w:sz w:val="24"/>
                <w:szCs w:val="24"/>
              </w:rPr>
              <w:t>Наименование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по бюджетной классификации</w:t>
            </w:r>
          </w:p>
        </w:tc>
      </w:tr>
      <w:tr w:rsidR="00F6260C" w:rsidRPr="00743458">
        <w:tc>
          <w:tcPr>
            <w:tcW w:w="5211" w:type="dxa"/>
          </w:tcPr>
          <w:p w:rsidR="00F6260C" w:rsidRPr="00743458" w:rsidRDefault="00F6260C" w:rsidP="00C7421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7421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18"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Р,Пр</w:t>
            </w:r>
          </w:p>
        </w:tc>
        <w:tc>
          <w:tcPr>
            <w:tcW w:w="1275"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КЦСР</w:t>
            </w:r>
          </w:p>
        </w:tc>
        <w:tc>
          <w:tcPr>
            <w:tcW w:w="1560"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КВР</w:t>
            </w:r>
          </w:p>
        </w:tc>
        <w:tc>
          <w:tcPr>
            <w:tcW w:w="1842"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КОСГУр</w:t>
            </w:r>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18"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5" w:type="dxa"/>
          </w:tcPr>
          <w:p w:rsidR="00F6260C" w:rsidRPr="00743458" w:rsidRDefault="00F6260C" w:rsidP="00F8298E">
            <w:pPr>
              <w:jc w:val="center"/>
              <w:rPr>
                <w:b/>
                <w:bCs/>
                <w:i/>
                <w:iCs/>
                <w:sz w:val="24"/>
                <w:szCs w:val="24"/>
                <w:lang w:val="en-US"/>
              </w:rPr>
            </w:pPr>
            <w:r w:rsidRPr="00743458">
              <w:rPr>
                <w:b/>
                <w:bCs/>
                <w:i/>
                <w:iCs/>
                <w:sz w:val="24"/>
                <w:szCs w:val="24"/>
                <w:lang w:val="en-US"/>
              </w:rPr>
              <w:t>1в</w:t>
            </w:r>
          </w:p>
        </w:tc>
        <w:tc>
          <w:tcPr>
            <w:tcW w:w="1560" w:type="dxa"/>
          </w:tcPr>
          <w:p w:rsidR="00F6260C" w:rsidRPr="00743458" w:rsidRDefault="00F6260C" w:rsidP="00F8298E">
            <w:pPr>
              <w:jc w:val="center"/>
              <w:rPr>
                <w:b/>
                <w:bCs/>
                <w:i/>
                <w:iCs/>
                <w:sz w:val="24"/>
                <w:szCs w:val="24"/>
                <w:lang w:val="en-US"/>
              </w:rPr>
            </w:pPr>
            <w:r w:rsidRPr="00743458">
              <w:rPr>
                <w:b/>
                <w:bCs/>
                <w:i/>
                <w:iCs/>
                <w:sz w:val="24"/>
                <w:szCs w:val="24"/>
                <w:lang w:val="en-US"/>
              </w:rPr>
              <w:t>1г</w:t>
            </w:r>
          </w:p>
        </w:tc>
        <w:tc>
          <w:tcPr>
            <w:tcW w:w="1842" w:type="dxa"/>
          </w:tcPr>
          <w:p w:rsidR="00F6260C" w:rsidRPr="00743458" w:rsidRDefault="00F6260C" w:rsidP="00F8298E">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8"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4</w:t>
            </w:r>
          </w:p>
        </w:tc>
        <w:tc>
          <w:tcPr>
            <w:tcW w:w="1275"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7</w:t>
            </w:r>
          </w:p>
        </w:tc>
        <w:tc>
          <w:tcPr>
            <w:tcW w:w="1560"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3</w:t>
            </w:r>
          </w:p>
        </w:tc>
        <w:tc>
          <w:tcPr>
            <w:tcW w:w="1842"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FE3975">
      <w:pPr>
        <w:pStyle w:val="21"/>
        <w:ind w:firstLine="709"/>
        <w:rPr>
          <w:rFonts w:ascii="Times New Roman" w:hAnsi="Times New Roman"/>
          <w:sz w:val="16"/>
          <w:szCs w:val="16"/>
        </w:rPr>
      </w:pPr>
    </w:p>
    <w:p w:rsidR="00F6260C" w:rsidRDefault="00F6260C" w:rsidP="00FE3975">
      <w:pPr>
        <w:pStyle w:val="21"/>
        <w:ind w:firstLine="709"/>
        <w:rPr>
          <w:rFonts w:ascii="Times New Roman" w:hAnsi="Times New Roman"/>
          <w:sz w:val="24"/>
          <w:szCs w:val="24"/>
        </w:rPr>
      </w:pPr>
      <w:r>
        <w:rPr>
          <w:sz w:val="24"/>
          <w:szCs w:val="24"/>
        </w:rPr>
        <w:t>Для разделения строк в файле отчетной формы дополнительно вводится параметр тип строки (ТС) для каждой из строк отчетной формы:</w:t>
      </w: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693"/>
        <w:gridCol w:w="7655"/>
      </w:tblGrid>
      <w:tr w:rsidR="00F6260C">
        <w:tc>
          <w:tcPr>
            <w:tcW w:w="2693" w:type="dxa"/>
          </w:tcPr>
          <w:p w:rsidR="00F6260C" w:rsidRPr="000D2A8B" w:rsidRDefault="00F6260C" w:rsidP="000D2A8B">
            <w:pPr>
              <w:pStyle w:val="21"/>
              <w:ind w:firstLine="0"/>
              <w:rPr>
                <w:rFonts w:ascii="Times New Roman" w:hAnsi="Times New Roman"/>
                <w:sz w:val="24"/>
                <w:szCs w:val="24"/>
              </w:rPr>
            </w:pPr>
            <w:r w:rsidRPr="000D2A8B">
              <w:rPr>
                <w:sz w:val="24"/>
                <w:szCs w:val="24"/>
              </w:rPr>
              <w:t>Код типа строки</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Наименование типа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10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Детализированные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20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Стока «Итого»</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30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Срока «Итого расходов, предусмотренных Сводной бюджетной росписью на отчетный финансовый год».</w:t>
            </w:r>
          </w:p>
        </w:tc>
      </w:tr>
    </w:tbl>
    <w:p w:rsidR="00F6260C" w:rsidRDefault="00F6260C" w:rsidP="00FE3975">
      <w:pPr>
        <w:pStyle w:val="21"/>
        <w:ind w:firstLine="709"/>
        <w:rPr>
          <w:rFonts w:ascii="Times New Roman" w:hAnsi="Times New Roman"/>
          <w:sz w:val="24"/>
          <w:szCs w:val="24"/>
        </w:rPr>
      </w:pPr>
    </w:p>
    <w:p w:rsidR="00F6260C" w:rsidRPr="00FD1689" w:rsidRDefault="00F6260C" w:rsidP="00FE3975">
      <w:pPr>
        <w:pStyle w:val="21"/>
        <w:ind w:firstLine="709"/>
        <w:rPr>
          <w:rFonts w:ascii="Times New Roman" w:hAnsi="Times New Roman"/>
          <w:sz w:val="24"/>
          <w:szCs w:val="24"/>
        </w:rPr>
      </w:pPr>
    </w:p>
    <w:p w:rsidR="00F6260C" w:rsidRPr="00743458" w:rsidRDefault="00F6260C" w:rsidP="00FE3975">
      <w:pPr>
        <w:pStyle w:val="21"/>
        <w:ind w:firstLine="709"/>
        <w:rPr>
          <w:rFonts w:ascii="Times New Roman" w:hAnsi="Times New Roman"/>
          <w:sz w:val="24"/>
          <w:szCs w:val="24"/>
        </w:rPr>
      </w:pPr>
      <w:r w:rsidRPr="00743458">
        <w:rPr>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1"/>
      </w:tblGrid>
      <w:tr w:rsidR="00F6260C" w:rsidRPr="00743458">
        <w:trPr>
          <w:cantSplit/>
          <w:trHeight w:val="240"/>
          <w:jc w:val="center"/>
        </w:trPr>
        <w:tc>
          <w:tcPr>
            <w:tcW w:w="4500" w:type="dxa"/>
          </w:tcPr>
          <w:p w:rsidR="00F6260C" w:rsidRPr="00743458" w:rsidRDefault="00F6260C" w:rsidP="00FE397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F629FF" w:rsidRDefault="00F6260C" w:rsidP="00FE3975">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FE397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F629FF" w:rsidRDefault="00F6260C" w:rsidP="00FE3975">
            <w:pPr>
              <w:pStyle w:val="21"/>
              <w:spacing w:before="0" w:after="0"/>
              <w:ind w:firstLine="0"/>
              <w:jc w:val="center"/>
              <w:rPr>
                <w:rFonts w:cs="Arial"/>
                <w:sz w:val="22"/>
                <w:szCs w:val="22"/>
              </w:rPr>
            </w:pPr>
            <w:r w:rsidRPr="00743458">
              <w:rPr>
                <w:rFonts w:cs="Arial"/>
                <w:sz w:val="22"/>
                <w:szCs w:val="22"/>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262 формируется следующим образом: 262Y01.TXT.</w:t>
      </w:r>
    </w:p>
    <w:p w:rsidR="00F6260C" w:rsidRPr="005D10A1" w:rsidRDefault="00F6260C" w:rsidP="005D10A1">
      <w:pPr>
        <w:ind w:firstLine="709"/>
        <w:rPr>
          <w:sz w:val="24"/>
        </w:rPr>
      </w:pPr>
      <w:r w:rsidRPr="005D10A1">
        <w:rPr>
          <w:sz w:val="24"/>
        </w:rPr>
        <w:t>Имя архивного файла: RRR_DDMMYY_262_Y_01.rar,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КОДФ=262</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А0</w:t>
      </w:r>
    </w:p>
    <w:p w:rsidR="00F6260C" w:rsidRPr="00743458" w:rsidRDefault="00F6260C" w:rsidP="004D4E82">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sz w:val="22"/>
          <w:szCs w:val="22"/>
        </w:rPr>
      </w:pPr>
      <w:r>
        <w:rPr>
          <w:b/>
          <w:i/>
          <w:sz w:val="22"/>
          <w:szCs w:val="22"/>
        </w:rPr>
        <w:t>ТС</w:t>
      </w:r>
      <w:r w:rsidRPr="00F21A5E">
        <w:rPr>
          <w:b/>
          <w:i/>
          <w:sz w:val="22"/>
          <w:szCs w:val="22"/>
        </w:rPr>
        <w:t>|</w:t>
      </w:r>
      <w:r w:rsidRPr="00743458">
        <w:rPr>
          <w:b/>
          <w:i/>
          <w:sz w:val="22"/>
          <w:szCs w:val="22"/>
        </w:rPr>
        <w:t>1а</w:t>
      </w:r>
      <w:r w:rsidRPr="00743458">
        <w:rPr>
          <w:sz w:val="22"/>
          <w:szCs w:val="22"/>
        </w:rPr>
        <w:t>|</w:t>
      </w:r>
      <w:r w:rsidRPr="00743458">
        <w:rPr>
          <w:b/>
          <w:i/>
          <w:sz w:val="22"/>
          <w:szCs w:val="22"/>
        </w:rPr>
        <w:t>1б</w:t>
      </w:r>
      <w:r w:rsidRPr="00743458">
        <w:rPr>
          <w:sz w:val="22"/>
          <w:szCs w:val="22"/>
        </w:rPr>
        <w:t>|</w:t>
      </w:r>
      <w:r w:rsidRPr="00743458">
        <w:rPr>
          <w:b/>
          <w:i/>
          <w:sz w:val="22"/>
          <w:szCs w:val="22"/>
        </w:rPr>
        <w:t>1в</w:t>
      </w:r>
      <w:r w:rsidRPr="00743458">
        <w:rPr>
          <w:sz w:val="22"/>
          <w:szCs w:val="22"/>
        </w:rPr>
        <w:t>|</w:t>
      </w:r>
      <w:r w:rsidRPr="00743458">
        <w:rPr>
          <w:b/>
          <w:i/>
          <w:sz w:val="22"/>
          <w:szCs w:val="22"/>
        </w:rPr>
        <w:t>1г</w:t>
      </w:r>
      <w:r w:rsidRPr="00743458">
        <w:rPr>
          <w:sz w:val="22"/>
          <w:szCs w:val="22"/>
        </w:rPr>
        <w:t>|</w:t>
      </w:r>
      <w:r w:rsidRPr="00743458">
        <w:rPr>
          <w:b/>
          <w:i/>
          <w:sz w:val="22"/>
          <w:szCs w:val="22"/>
        </w:rPr>
        <w:t>1д</w:t>
      </w:r>
      <w:r w:rsidRPr="00743458">
        <w:rPr>
          <w:sz w:val="22"/>
          <w:szCs w:val="22"/>
        </w:rPr>
        <w:t>|</w:t>
      </w:r>
      <w:r w:rsidRPr="00743458">
        <w:rPr>
          <w:b/>
          <w:i/>
          <w:sz w:val="22"/>
          <w:szCs w:val="22"/>
          <w:lang w:val="en-US"/>
        </w:rPr>
        <w:t>A</w:t>
      </w:r>
      <w:r w:rsidRPr="00743458">
        <w:rPr>
          <w:b/>
          <w:i/>
          <w:sz w:val="22"/>
          <w:szCs w:val="22"/>
        </w:rPr>
        <w:t>5</w:t>
      </w:r>
      <w:r w:rsidRPr="00743458">
        <w:rPr>
          <w:sz w:val="22"/>
          <w:szCs w:val="22"/>
        </w:rPr>
        <w:t>|</w:t>
      </w:r>
      <w:r w:rsidRPr="00743458">
        <w:rPr>
          <w:b/>
          <w:i/>
          <w:sz w:val="22"/>
          <w:szCs w:val="22"/>
        </w:rPr>
        <w:t>2</w:t>
      </w:r>
      <w:r w:rsidRPr="00743458">
        <w:rPr>
          <w:sz w:val="22"/>
          <w:szCs w:val="22"/>
        </w:rPr>
        <w:t>|</w:t>
      </w:r>
      <w:r w:rsidRPr="00743458">
        <w:rPr>
          <w:b/>
          <w:i/>
          <w:sz w:val="22"/>
          <w:szCs w:val="22"/>
        </w:rPr>
        <w:t>3</w:t>
      </w:r>
      <w:r w:rsidRPr="00743458">
        <w:rPr>
          <w:sz w:val="22"/>
          <w:szCs w:val="22"/>
        </w:rPr>
        <w:t>|</w:t>
      </w:r>
      <w:r w:rsidRPr="00743458">
        <w:rPr>
          <w:b/>
          <w:i/>
          <w:sz w:val="22"/>
          <w:szCs w:val="22"/>
        </w:rPr>
        <w:t>4</w:t>
      </w:r>
      <w:r w:rsidRPr="00743458">
        <w:rPr>
          <w:sz w:val="22"/>
          <w:szCs w:val="22"/>
        </w:rPr>
        <w:t>|</w:t>
      </w:r>
      <w:r w:rsidRPr="00743458">
        <w:rPr>
          <w:b/>
          <w:i/>
          <w:sz w:val="22"/>
          <w:szCs w:val="22"/>
        </w:rPr>
        <w:t>5</w:t>
      </w:r>
      <w:r w:rsidRPr="00743458">
        <w:rPr>
          <w:sz w:val="22"/>
          <w:szCs w:val="22"/>
        </w:rPr>
        <w:t>|</w:t>
      </w:r>
      <w:r w:rsidRPr="00743458">
        <w:rPr>
          <w:b/>
          <w:i/>
          <w:sz w:val="22"/>
          <w:szCs w:val="22"/>
        </w:rPr>
        <w:t>6</w:t>
      </w:r>
      <w:r w:rsidRPr="00743458">
        <w:rPr>
          <w:sz w:val="22"/>
          <w:szCs w:val="22"/>
        </w:rPr>
        <w:t>|</w:t>
      </w:r>
      <w:r w:rsidRPr="00743458">
        <w:rPr>
          <w:b/>
          <w:i/>
          <w:sz w:val="22"/>
          <w:szCs w:val="22"/>
        </w:rPr>
        <w:t>7</w:t>
      </w:r>
      <w:r w:rsidRPr="00743458">
        <w:rPr>
          <w:sz w:val="22"/>
          <w:szCs w:val="22"/>
        </w:rPr>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2D6191" w:rsidRDefault="00F6260C" w:rsidP="002D6191">
      <w:pPr>
        <w:pStyle w:val="HeadAtachment"/>
        <w:widowControl w:val="0"/>
        <w:jc w:val="center"/>
        <w:rPr>
          <w:b w:val="0"/>
          <w:sz w:val="24"/>
          <w:szCs w:val="24"/>
          <w:lang w:val="ru-RU"/>
        </w:rPr>
      </w:pPr>
      <w:r w:rsidRPr="00572D1F">
        <w:rPr>
          <w:b w:val="0"/>
          <w:sz w:val="24"/>
          <w:szCs w:val="24"/>
          <w:lang w:val="ru-RU"/>
        </w:rPr>
        <w:t>Форма 0503162 (код формы 262</w:t>
      </w:r>
      <w:r w:rsidRPr="002D6191">
        <w:rPr>
          <w:b w:val="0"/>
          <w:sz w:val="24"/>
          <w:szCs w:val="24"/>
          <w:lang w:val="ru-RU"/>
        </w:rPr>
        <w:t>c</w:t>
      </w:r>
      <w:r w:rsidRPr="00572D1F">
        <w:rPr>
          <w:b w:val="0"/>
          <w:sz w:val="24"/>
          <w:szCs w:val="24"/>
          <w:lang w:val="ru-RU"/>
        </w:rPr>
        <w:t xml:space="preserve">). </w:t>
      </w:r>
      <w:r w:rsidRPr="002D6191">
        <w:rPr>
          <w:b w:val="0"/>
          <w:sz w:val="24"/>
          <w:szCs w:val="24"/>
          <w:lang w:val="ru-RU"/>
        </w:rPr>
        <w:t xml:space="preserve">Сведения о результатах деятельности подведомственных автономных и бюджетных учреждений </w:t>
      </w:r>
      <w:r>
        <w:rPr>
          <w:b w:val="0"/>
          <w:sz w:val="24"/>
          <w:szCs w:val="24"/>
          <w:lang w:val="ru-RU"/>
        </w:rPr>
        <w:t>(</w:t>
      </w:r>
      <w:r w:rsidRPr="002D6191">
        <w:rPr>
          <w:b w:val="0"/>
          <w:sz w:val="24"/>
          <w:szCs w:val="24"/>
          <w:lang w:val="ru-RU"/>
        </w:rPr>
        <w:t>по достижению целей, предусмотренных условиями предоставления субсидий на иные цели</w:t>
      </w:r>
      <w:r>
        <w:rPr>
          <w:b w:val="0"/>
          <w:sz w:val="24"/>
          <w:szCs w:val="24"/>
          <w:lang w:val="ru-RU"/>
        </w:rPr>
        <w:t>)</w:t>
      </w:r>
      <w:r w:rsidRPr="00572D1F">
        <w:rPr>
          <w:b w:val="0"/>
          <w:sz w:val="24"/>
          <w:szCs w:val="24"/>
          <w:lang w:val="ru-RU"/>
        </w:rPr>
        <w:t xml:space="preserve"> </w:t>
      </w:r>
    </w:p>
    <w:p w:rsidR="00F6260C" w:rsidRPr="002D6191" w:rsidRDefault="00F6260C" w:rsidP="002D6191">
      <w:pPr>
        <w:pStyle w:val="21"/>
        <w:spacing w:after="0"/>
        <w:rPr>
          <w:sz w:val="24"/>
          <w:szCs w:val="24"/>
        </w:rPr>
      </w:pPr>
      <w:r>
        <w:rPr>
          <w:sz w:val="24"/>
          <w:szCs w:val="24"/>
        </w:rPr>
        <w:t xml:space="preserve">Формирование файла отчета по форме </w:t>
      </w:r>
      <w:r w:rsidRPr="002D6191">
        <w:rPr>
          <w:sz w:val="24"/>
          <w:szCs w:val="24"/>
        </w:rPr>
        <w:t>262</w:t>
      </w:r>
      <w:r>
        <w:rPr>
          <w:sz w:val="24"/>
          <w:szCs w:val="24"/>
          <w:lang w:val="en-US"/>
        </w:rPr>
        <w:t>c</w:t>
      </w:r>
      <w:r w:rsidRPr="002D6191">
        <w:rPr>
          <w:sz w:val="24"/>
          <w:szCs w:val="24"/>
        </w:rPr>
        <w:t xml:space="preserve"> </w:t>
      </w:r>
      <w:r>
        <w:rPr>
          <w:sz w:val="24"/>
          <w:szCs w:val="24"/>
        </w:rPr>
        <w:t xml:space="preserve">аналогично формированию файла по форме </w:t>
      </w:r>
      <w:r w:rsidRPr="002D6191">
        <w:rPr>
          <w:sz w:val="24"/>
          <w:szCs w:val="24"/>
        </w:rPr>
        <w:t>262.</w:t>
      </w: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0503163 (код формы 263).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p w:rsidR="00F6260C" w:rsidRDefault="00F6260C" w:rsidP="00F93B2E">
      <w:pPr>
        <w:pStyle w:val="21"/>
        <w:spacing w:after="0"/>
        <w:rPr>
          <w:sz w:val="24"/>
          <w:szCs w:val="24"/>
        </w:rPr>
      </w:pPr>
    </w:p>
    <w:p w:rsidR="00F6260C" w:rsidRPr="00F93B2E" w:rsidRDefault="00F6260C" w:rsidP="00F93B2E">
      <w:pPr>
        <w:pStyle w:val="21"/>
        <w:spacing w:after="0"/>
        <w:rPr>
          <w:sz w:val="24"/>
          <w:szCs w:val="24"/>
        </w:rPr>
      </w:pPr>
      <w:r w:rsidRPr="00F93B2E">
        <w:rPr>
          <w:sz w:val="24"/>
          <w:szCs w:val="24"/>
        </w:rPr>
        <w:t>Для заполнения в электронном виде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разбивается на 2 секции внутри одного файла:</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1. Сведения об изменениях бюджетной росписи (расходы) (ТБ=01)</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2. Сведения об изменениях бюджетной росписи (источники финансирования дефицита бюджета) (ТБ=02)</w:t>
      </w:r>
    </w:p>
    <w:p w:rsidR="00F6260C" w:rsidRPr="00743458" w:rsidRDefault="00F6260C" w:rsidP="00C35247">
      <w:pPr>
        <w:pStyle w:val="aa"/>
        <w:ind w:firstLine="720"/>
        <w:rPr>
          <w:sz w:val="24"/>
          <w:szCs w:val="24"/>
        </w:rPr>
      </w:pPr>
      <w:r w:rsidRPr="00743458">
        <w:rPr>
          <w:sz w:val="24"/>
          <w:szCs w:val="24"/>
        </w:rPr>
        <w:t>Для итогового показателя используется дополнительный код (см.</w:t>
      </w:r>
      <w:fldSimple w:instr=" REF _Ref113848599 \h  \* MERGEFORMAT _">
        <w:r w:rsidRPr="00721104">
          <w:rPr>
            <w:sz w:val="24"/>
            <w:szCs w:val="24"/>
          </w:rPr>
          <w:t>Приложение 3</w:t>
        </w:r>
      </w:fldSimple>
      <w:r w:rsidRPr="00743458">
        <w:rPr>
          <w:sz w:val="24"/>
          <w:szCs w:val="24"/>
        </w:rPr>
        <w:t>).</w:t>
      </w:r>
    </w:p>
    <w:p w:rsidR="00F6260C" w:rsidRPr="00743458" w:rsidRDefault="00F6260C" w:rsidP="00FE3975">
      <w:pPr>
        <w:pStyle w:val="21"/>
        <w:spacing w:after="0"/>
        <w:rPr>
          <w:rFonts w:ascii="Times New Roman" w:hAnsi="Times New Roman"/>
          <w:sz w:val="24"/>
          <w:szCs w:val="24"/>
        </w:rPr>
      </w:pPr>
      <w:r w:rsidRPr="00743458">
        <w:rPr>
          <w:sz w:val="24"/>
          <w:szCs w:val="24"/>
        </w:rPr>
        <w:t xml:space="preserve">Графа 1 «Код раздела, подраздела расходов» секции «Сведения об изменениях бюджетной росписи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1275"/>
        <w:gridCol w:w="135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раздела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Р,Пр</w:t>
            </w:r>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КОСГУр</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lastRenderedPageBreak/>
              <w:t>Номера подграф</w:t>
            </w:r>
          </w:p>
        </w:tc>
        <w:tc>
          <w:tcPr>
            <w:tcW w:w="1095"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F5E88">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4F5E88">
      <w:pPr>
        <w:ind w:firstLine="709"/>
        <w:jc w:val="both"/>
        <w:rPr>
          <w:sz w:val="16"/>
          <w:szCs w:val="16"/>
        </w:rPr>
      </w:pPr>
    </w:p>
    <w:p w:rsidR="00F6260C" w:rsidRPr="00743458" w:rsidRDefault="00F6260C" w:rsidP="004F5E88">
      <w:pPr>
        <w:ind w:firstLine="709"/>
        <w:jc w:val="both"/>
        <w:rPr>
          <w:sz w:val="24"/>
          <w:szCs w:val="24"/>
        </w:rPr>
      </w:pPr>
      <w:r w:rsidRPr="00743458">
        <w:rPr>
          <w:sz w:val="24"/>
          <w:szCs w:val="24"/>
        </w:rPr>
        <w:t xml:space="preserve">Графа 1 «группы, подгруппы источников финансирования дефицита бюджета по бюджетной классификации» секции «Сведения об изменениях бюджетной росписи (источники финансирования дефицитов бюджетов)» для заполнения электронной формы разбивается на подграфы: </w:t>
      </w:r>
    </w:p>
    <w:p w:rsidR="00F6260C" w:rsidRPr="00743458" w:rsidRDefault="00F6260C" w:rsidP="004F5E88">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8"/>
        <w:gridCol w:w="1058"/>
        <w:gridCol w:w="992"/>
        <w:gridCol w:w="993"/>
        <w:gridCol w:w="1170"/>
        <w:gridCol w:w="1098"/>
        <w:gridCol w:w="1019"/>
      </w:tblGrid>
      <w:tr w:rsidR="00F6260C" w:rsidRPr="00743458">
        <w:tc>
          <w:tcPr>
            <w:tcW w:w="5228"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группы, подгруппы источников финансирования дефицита бюджета по бюджетной классификации</w:t>
            </w:r>
          </w:p>
        </w:tc>
      </w:tr>
      <w:tr w:rsidR="00F6260C" w:rsidRPr="00743458">
        <w:tc>
          <w:tcPr>
            <w:tcW w:w="5228"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4F5E88">
            <w:pPr>
              <w:jc w:val="center"/>
              <w:rPr>
                <w:b/>
                <w:bCs/>
                <w:i/>
                <w:iCs/>
                <w:sz w:val="24"/>
                <w:szCs w:val="24"/>
                <w:lang w:val="en-US"/>
              </w:rPr>
            </w:pPr>
            <w:r w:rsidRPr="00743458">
              <w:rPr>
                <w:b/>
                <w:bCs/>
                <w:i/>
                <w:iCs/>
                <w:sz w:val="24"/>
                <w:szCs w:val="24"/>
                <w:lang w:val="en-US"/>
              </w:rPr>
              <w:t>1е</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 w:rsidR="00F6260C" w:rsidRPr="005D10A1" w:rsidRDefault="00F6260C" w:rsidP="005D10A1">
      <w:pPr>
        <w:ind w:firstLine="709"/>
        <w:rPr>
          <w:sz w:val="24"/>
        </w:rPr>
      </w:pPr>
      <w:r w:rsidRPr="005D10A1">
        <w:rPr>
          <w:sz w:val="24"/>
        </w:rPr>
        <w:t>Имя текстового файла по форме 263 формируется следующим образом: 263Y01.TXT.</w:t>
      </w:r>
    </w:p>
    <w:p w:rsidR="00F6260C" w:rsidRPr="005D10A1" w:rsidRDefault="00F6260C" w:rsidP="005D10A1">
      <w:pPr>
        <w:ind w:firstLine="709"/>
        <w:rPr>
          <w:sz w:val="24"/>
        </w:rPr>
      </w:pPr>
      <w:r w:rsidRPr="005D10A1">
        <w:rPr>
          <w:sz w:val="24"/>
        </w:rPr>
        <w:t>Имя архивного файла: RRR_DDMMYY_263_Y_01.rar,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КОДФ=263</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А0</w:t>
      </w:r>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 xml:space="preserve">ТБ=01 </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ТБ=02</w:t>
      </w:r>
    </w:p>
    <w:p w:rsidR="00F6260C" w:rsidRPr="00743458" w:rsidRDefault="00F6260C" w:rsidP="00CB326F">
      <w:pPr>
        <w:pStyle w:val="Prog"/>
        <w:spacing w:after="0"/>
      </w:pPr>
      <w:r w:rsidRPr="00743458">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w:t>
      </w:r>
      <w:r w:rsidRPr="00743458">
        <w:rPr>
          <w:sz w:val="22"/>
          <w:szCs w:val="22"/>
        </w:rPr>
        <w:t>|</w:t>
      </w:r>
      <w:r w:rsidRPr="00743458">
        <w:rPr>
          <w:b/>
          <w:i/>
          <w:sz w:val="24"/>
          <w:szCs w:val="24"/>
        </w:rPr>
        <w:t>1е|2|3|4|5|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015907">
      <w:pPr>
        <w:pStyle w:val="Prog"/>
        <w:spacing w:after="0"/>
      </w:pPr>
      <w:r w:rsidRPr="00743458">
        <w:lastRenderedPageBreak/>
        <w:t>Руководитель=</w:t>
      </w:r>
      <w:r w:rsidRPr="00743458">
        <w:rPr>
          <w:b/>
          <w:bCs/>
          <w:i/>
          <w:iCs/>
          <w:sz w:val="22"/>
          <w:szCs w:val="22"/>
          <w:lang w:val="en-US"/>
        </w:rPr>
        <w:t>Z</w:t>
      </w:r>
      <w:r w:rsidRPr="00743458">
        <w:rPr>
          <w:b/>
          <w:bCs/>
          <w:i/>
          <w:iCs/>
          <w:sz w:val="22"/>
          <w:szCs w:val="22"/>
        </w:rPr>
        <w:t>1</w:t>
      </w:r>
    </w:p>
    <w:p w:rsidR="00F6260C" w:rsidRPr="00743458" w:rsidRDefault="00F6260C" w:rsidP="0001590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15907">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1590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015907">
      <w:pPr>
        <w:pStyle w:val="HeadAtachment"/>
        <w:keepNext w:val="0"/>
        <w:spacing w:before="0" w:after="0"/>
        <w:jc w:val="center"/>
        <w:rPr>
          <w:rFonts w:ascii="Times New Roman" w:hAnsi="Times New Roman" w:cs="Times New Roman"/>
          <w:sz w:val="24"/>
          <w:szCs w:val="24"/>
          <w:lang w:val="ru-RU"/>
        </w:rPr>
      </w:pPr>
      <w:r w:rsidRPr="00572D1F">
        <w:rPr>
          <w:b w:val="0"/>
          <w:sz w:val="24"/>
          <w:szCs w:val="24"/>
          <w:lang w:val="ru-RU"/>
        </w:rPr>
        <w:t>Форма 0503164 (код формы 264).  Сведения об исполнении бюджета</w:t>
      </w:r>
    </w:p>
    <w:p w:rsidR="00F6260C" w:rsidRPr="00743458" w:rsidRDefault="00F6260C" w:rsidP="00CB326F">
      <w:pPr>
        <w:pStyle w:val="21"/>
        <w:spacing w:before="0"/>
        <w:ind w:firstLine="709"/>
        <w:rPr>
          <w:rFonts w:ascii="Times New Roman" w:hAnsi="Times New Roman"/>
          <w:sz w:val="24"/>
          <w:szCs w:val="24"/>
        </w:rPr>
      </w:pPr>
    </w:p>
    <w:p w:rsidR="00F6260C" w:rsidRPr="00743458" w:rsidRDefault="00F6260C" w:rsidP="00CB326F">
      <w:pPr>
        <w:pStyle w:val="21"/>
        <w:spacing w:before="0"/>
        <w:ind w:firstLine="709"/>
        <w:rPr>
          <w:rFonts w:ascii="Times New Roman" w:hAnsi="Times New Roman"/>
          <w:sz w:val="24"/>
          <w:szCs w:val="24"/>
        </w:rPr>
      </w:pPr>
      <w:r w:rsidRPr="00743458">
        <w:rPr>
          <w:sz w:val="24"/>
          <w:szCs w:val="24"/>
        </w:rPr>
        <w:t xml:space="preserve">Графа 1 «Код бюджетной классификации»  раздела «Доходы»  для заполнения электронной формы разбивается на подграфы: </w:t>
      </w:r>
    </w:p>
    <w:p w:rsidR="00F6260C" w:rsidRPr="00743458" w:rsidRDefault="00F6260C" w:rsidP="00CB326F">
      <w:pPr>
        <w:pStyle w:val="21"/>
        <w:spacing w:before="0"/>
        <w:ind w:firstLine="709"/>
        <w:rPr>
          <w:rFonts w:ascii="Times New Roman" w:hAnsi="Times New Roman"/>
          <w:sz w:val="24"/>
          <w:szCs w:val="24"/>
        </w:rPr>
      </w:pPr>
    </w:p>
    <w:tbl>
      <w:tblPr>
        <w:tblW w:w="12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1185"/>
        <w:gridCol w:w="1037"/>
        <w:gridCol w:w="850"/>
        <w:gridCol w:w="1134"/>
        <w:gridCol w:w="1134"/>
        <w:gridCol w:w="1484"/>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824" w:type="dxa"/>
            <w:gridSpan w:val="6"/>
          </w:tcPr>
          <w:p w:rsidR="00F6260C" w:rsidRPr="00743458" w:rsidRDefault="00F6260C" w:rsidP="005206DC">
            <w:pPr>
              <w:pStyle w:val="21"/>
              <w:ind w:firstLine="0"/>
              <w:jc w:val="center"/>
              <w:rPr>
                <w:rFonts w:ascii="Times New Roman" w:hAnsi="Times New Roman"/>
                <w:sz w:val="24"/>
                <w:szCs w:val="24"/>
                <w:lang w:val="en-US"/>
              </w:rPr>
            </w:pPr>
            <w:r w:rsidRPr="00743458">
              <w:rPr>
                <w:sz w:val="24"/>
                <w:szCs w:val="24"/>
              </w:rPr>
              <w:t>Код бюджетной классификации</w:t>
            </w:r>
          </w:p>
        </w:tc>
      </w:tr>
      <w:tr w:rsidR="00F6260C" w:rsidRPr="00743458">
        <w:trPr>
          <w:trHeight w:val="227"/>
        </w:trPr>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824"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185"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АП</w:t>
            </w:r>
          </w:p>
        </w:tc>
        <w:tc>
          <w:tcPr>
            <w:tcW w:w="1037" w:type="dxa"/>
          </w:tcPr>
          <w:p w:rsidR="00F6260C" w:rsidRPr="00743458" w:rsidRDefault="00F6260C" w:rsidP="00A1154D">
            <w:pPr>
              <w:pStyle w:val="21"/>
              <w:spacing w:before="0" w:after="0"/>
              <w:ind w:firstLine="0"/>
              <w:jc w:val="center"/>
              <w:rPr>
                <w:rFonts w:ascii="Times New Roman" w:hAnsi="Times New Roman"/>
                <w:sz w:val="24"/>
                <w:szCs w:val="24"/>
                <w:lang w:val="en-US"/>
              </w:rPr>
            </w:pPr>
            <w:r w:rsidRPr="00743458">
              <w:rPr>
                <w:sz w:val="24"/>
                <w:szCs w:val="24"/>
              </w:rPr>
              <w:t>ПГР</w:t>
            </w:r>
          </w:p>
        </w:tc>
        <w:tc>
          <w:tcPr>
            <w:tcW w:w="850" w:type="dxa"/>
          </w:tcPr>
          <w:p w:rsidR="00F6260C" w:rsidRPr="00743458" w:rsidRDefault="00F6260C" w:rsidP="006F2008">
            <w:pPr>
              <w:pStyle w:val="21"/>
              <w:spacing w:before="0" w:after="0"/>
              <w:ind w:firstLine="0"/>
              <w:jc w:val="center"/>
              <w:rPr>
                <w:rFonts w:ascii="Times New Roman" w:hAnsi="Times New Roman"/>
                <w:sz w:val="24"/>
                <w:szCs w:val="24"/>
                <w:lang w:val="en-US"/>
              </w:rPr>
            </w:pPr>
            <w:r w:rsidRPr="00743458">
              <w:rPr>
                <w:sz w:val="24"/>
                <w:szCs w:val="24"/>
              </w:rPr>
              <w:t>ПСТ</w:t>
            </w:r>
          </w:p>
        </w:tc>
        <w:tc>
          <w:tcPr>
            <w:tcW w:w="1134"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ЭЛМ</w:t>
            </w:r>
          </w:p>
        </w:tc>
        <w:tc>
          <w:tcPr>
            <w:tcW w:w="113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ПВД</w:t>
            </w:r>
          </w:p>
        </w:tc>
        <w:tc>
          <w:tcPr>
            <w:tcW w:w="148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185"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1а</w:t>
            </w:r>
          </w:p>
        </w:tc>
        <w:tc>
          <w:tcPr>
            <w:tcW w:w="1037"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1б</w:t>
            </w:r>
          </w:p>
        </w:tc>
        <w:tc>
          <w:tcPr>
            <w:tcW w:w="850"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1в</w:t>
            </w:r>
          </w:p>
        </w:tc>
        <w:tc>
          <w:tcPr>
            <w:tcW w:w="1134"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1г</w:t>
            </w:r>
          </w:p>
        </w:tc>
        <w:tc>
          <w:tcPr>
            <w:tcW w:w="113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1д</w:t>
            </w:r>
          </w:p>
        </w:tc>
        <w:tc>
          <w:tcPr>
            <w:tcW w:w="148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1е</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185"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1037"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5</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148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rPr>
          <w:rFonts w:ascii="Times New Roman" w:hAnsi="Times New Roman"/>
          <w:sz w:val="24"/>
          <w:szCs w:val="24"/>
        </w:rPr>
      </w:pPr>
      <w:r w:rsidRPr="00743458">
        <w:rPr>
          <w:sz w:val="24"/>
          <w:szCs w:val="24"/>
        </w:rPr>
        <w:t xml:space="preserve">Графа 1 «Код бюджетной классификации» раздела «Расходы» для заполнения электронной формы разбивается на подграфы: </w:t>
      </w:r>
    </w:p>
    <w:tbl>
      <w:tblPr>
        <w:tblW w:w="11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1275"/>
        <w:gridCol w:w="1350"/>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Р,Пр</w:t>
            </w:r>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КОСГУр</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 а</w:t>
            </w:r>
          </w:p>
        </w:tc>
        <w:tc>
          <w:tcPr>
            <w:tcW w:w="1276"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CB326F">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CB326F">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CB326F">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 </w:t>
      </w:r>
    </w:p>
    <w:tbl>
      <w:tblPr>
        <w:tblW w:w="11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58"/>
        <w:gridCol w:w="992"/>
        <w:gridCol w:w="993"/>
        <w:gridCol w:w="1170"/>
        <w:gridCol w:w="1098"/>
        <w:gridCol w:w="1019"/>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21419F">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21419F">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21419F">
            <w:pPr>
              <w:jc w:val="center"/>
              <w:rPr>
                <w:b/>
                <w:bCs/>
                <w:i/>
                <w:iCs/>
                <w:sz w:val="24"/>
                <w:szCs w:val="24"/>
                <w:lang w:val="en-US"/>
              </w:rPr>
            </w:pPr>
            <w:r w:rsidRPr="00743458">
              <w:rPr>
                <w:b/>
                <w:bCs/>
                <w:i/>
                <w:iCs/>
                <w:sz w:val="24"/>
                <w:szCs w:val="24"/>
                <w:lang w:val="en-US"/>
              </w:rPr>
              <w:t>1е</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lastRenderedPageBreak/>
              <w:t>Размерность, количество символов</w:t>
            </w:r>
          </w:p>
        </w:tc>
        <w:tc>
          <w:tcPr>
            <w:tcW w:w="1058"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tblGrid>
      <w:tr w:rsidR="00F6260C" w:rsidRPr="00743458">
        <w:trPr>
          <w:cantSplit/>
          <w:trHeight w:val="240"/>
          <w:jc w:val="center"/>
        </w:trPr>
        <w:tc>
          <w:tcPr>
            <w:tcW w:w="4500" w:type="dxa"/>
          </w:tcPr>
          <w:p w:rsidR="00F6260C" w:rsidRPr="00743458" w:rsidRDefault="00F6260C" w:rsidP="00CB326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CB326F">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CB326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CB326F">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ae"/>
        <w:spacing w:before="60"/>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p>
    <w:p w:rsidR="00F6260C" w:rsidRPr="00743458" w:rsidRDefault="00F6260C" w:rsidP="005206DC">
      <w:pPr>
        <w:pStyle w:val="aa"/>
        <w:ind w:firstLine="720"/>
        <w:rPr>
          <w:sz w:val="24"/>
          <w:szCs w:val="24"/>
        </w:rPr>
      </w:pPr>
      <w:r w:rsidRPr="00743458">
        <w:rPr>
          <w:sz w:val="24"/>
          <w:szCs w:val="24"/>
        </w:rPr>
        <w:t>Для итоговых показателей используются дополнительные коды (см.</w:t>
      </w:r>
      <w:fldSimple w:instr=" REF _Ref113848599 \h  \* MERGEFORMAT _">
        <w:r w:rsidRPr="00721104">
          <w:rPr>
            <w:sz w:val="24"/>
            <w:szCs w:val="24"/>
          </w:rPr>
          <w:t>Приложение 3</w:t>
        </w:r>
      </w:fldSimple>
      <w:r w:rsidRPr="00743458">
        <w:rPr>
          <w:sz w:val="24"/>
          <w:szCs w:val="24"/>
        </w:rPr>
        <w:t xml:space="preserve">). </w:t>
      </w:r>
    </w:p>
    <w:p w:rsidR="00F6260C" w:rsidRPr="005D10A1" w:rsidRDefault="00F6260C" w:rsidP="005D10A1">
      <w:pPr>
        <w:ind w:firstLine="709"/>
        <w:rPr>
          <w:sz w:val="24"/>
        </w:rPr>
      </w:pPr>
      <w:r w:rsidRPr="005D10A1">
        <w:rPr>
          <w:sz w:val="24"/>
        </w:rPr>
        <w:t>Файл содержит 3 секции:</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«Доходы бюджета» (ТБ=01);</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«Расходы бюджета» (ТБ=02);</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«Источники финансирования дефицита бюджета» (ТБ=03).</w:t>
      </w:r>
    </w:p>
    <w:p w:rsidR="00F6260C" w:rsidRPr="00743458" w:rsidRDefault="00F6260C" w:rsidP="00F646D8">
      <w:pPr>
        <w:pStyle w:val="21"/>
        <w:spacing w:after="0"/>
        <w:rPr>
          <w:rFonts w:ascii="Times New Roman" w:hAnsi="Times New Roman"/>
          <w:sz w:val="24"/>
          <w:szCs w:val="24"/>
        </w:rPr>
      </w:pPr>
      <w:r w:rsidRPr="00743458">
        <w:rPr>
          <w:sz w:val="24"/>
          <w:szCs w:val="24"/>
        </w:rPr>
        <w:t>Имя текстового файла по форме 264 формируется следующим образом: 264</w:t>
      </w:r>
      <w:r w:rsidRPr="00743458">
        <w:rPr>
          <w:sz w:val="24"/>
          <w:szCs w:val="24"/>
          <w:lang w:val="en-US"/>
        </w:rPr>
        <w:t>Y</w:t>
      </w:r>
      <w:r w:rsidRPr="00743458">
        <w:rPr>
          <w:sz w:val="24"/>
          <w:szCs w:val="24"/>
        </w:rPr>
        <w:t>01.TXT.</w:t>
      </w:r>
    </w:p>
    <w:p w:rsidR="00F6260C" w:rsidRPr="005D10A1" w:rsidRDefault="00F6260C" w:rsidP="005D10A1">
      <w:pPr>
        <w:ind w:firstLine="709"/>
        <w:rPr>
          <w:sz w:val="24"/>
        </w:rPr>
      </w:pPr>
      <w:r w:rsidRPr="005D10A1">
        <w:rPr>
          <w:sz w:val="24"/>
        </w:rPr>
        <w:t>Имя архивного файла: RRR_DDMMYY_264_P_01.rar, где RRR- код главы министерства, ведомства, DDMMYY – регламентная дата, P – код периодичности.</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КОДФ=264</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А0</w:t>
      </w:r>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6F7F9E" w:rsidRDefault="00F6260C" w:rsidP="008F07BF">
      <w:pPr>
        <w:pStyle w:val="Prog"/>
        <w:spacing w:after="0"/>
        <w:rPr>
          <w:rFonts w:ascii="Times New Roman" w:hAnsi="Times New Roman" w:cs="Times New Roman"/>
          <w:b/>
          <w:bCs/>
          <w:i/>
          <w:iCs/>
          <w:sz w:val="24"/>
          <w:szCs w:val="24"/>
          <w:lang w:val="en-US"/>
          <w:rPrChange w:id="779" w:author="Шпынев Андрей Александрович" w:date="2015-01-16T11:31:00Z">
            <w:rPr>
              <w:rFonts w:ascii="Times New Roman" w:hAnsi="Times New Roman" w:cs="Times New Roman"/>
              <w:b/>
              <w:bCs/>
              <w:i/>
              <w:iCs/>
              <w:sz w:val="24"/>
              <w:szCs w:val="24"/>
            </w:rPr>
          </w:rPrChange>
        </w:rPr>
      </w:pPr>
      <w:r w:rsidRPr="00743458">
        <w:rPr>
          <w:b/>
          <w:i/>
          <w:sz w:val="24"/>
          <w:szCs w:val="24"/>
        </w:rPr>
        <w:t>1а|1б|1в|1г|1д|1е|2|3|4|5|6|7|</w:t>
      </w:r>
      <w:ins w:id="780" w:author="Шпынев Андрей Александрович" w:date="2015-01-16T11:31:00Z">
        <w:r w:rsidR="006F7F9E">
          <w:rPr>
            <w:b/>
            <w:i/>
            <w:sz w:val="24"/>
            <w:szCs w:val="24"/>
            <w:lang w:val="en-US"/>
          </w:rPr>
          <w:t>8|9|</w:t>
        </w:r>
      </w:ins>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lastRenderedPageBreak/>
        <w:t>1а|1б|1в|1г|1д|2|3|4|5|6|7|</w:t>
      </w:r>
      <w:ins w:id="781" w:author="Шпынев Андрей Александрович" w:date="2015-01-16T11:32:00Z">
        <w:r w:rsidR="006F7F9E">
          <w:rPr>
            <w:b/>
            <w:i/>
            <w:sz w:val="24"/>
            <w:szCs w:val="24"/>
            <w:lang w:val="en-US"/>
          </w:rPr>
          <w:t>8|9|</w:t>
        </w:r>
      </w:ins>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ins w:id="782" w:author="Шпынев Андрей Александрович" w:date="2015-01-16T11:32:00Z">
        <w:r w:rsidR="006F7F9E">
          <w:rPr>
            <w:b/>
            <w:i/>
            <w:sz w:val="24"/>
            <w:szCs w:val="24"/>
            <w:lang w:val="en-US"/>
          </w:rPr>
          <w:t>8|9|</w:t>
        </w:r>
      </w:ins>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0503166 (код формы 266). Сведения об исполнении мероприятий в рамках целевых программ</w:t>
      </w:r>
    </w:p>
    <w:p w:rsidR="00F6260C" w:rsidRDefault="00F6260C" w:rsidP="00F646D8">
      <w:pPr>
        <w:pStyle w:val="21"/>
        <w:rPr>
          <w:sz w:val="24"/>
          <w:szCs w:val="24"/>
        </w:rPr>
      </w:pPr>
    </w:p>
    <w:p w:rsidR="00F6260C" w:rsidRPr="00743458" w:rsidRDefault="00F6260C" w:rsidP="00F646D8">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3B049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3B0494">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B049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3B0494">
            <w:pPr>
              <w:pStyle w:val="21"/>
              <w:spacing w:before="0" w:after="0"/>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autoSpaceDE w:val="0"/>
        <w:autoSpaceDN w:val="0"/>
        <w:adjustRightInd w:val="0"/>
        <w:ind w:firstLine="720"/>
        <w:jc w:val="both"/>
        <w:rPr>
          <w:sz w:val="24"/>
          <w:szCs w:val="24"/>
        </w:rPr>
      </w:pPr>
    </w:p>
    <w:p w:rsidR="00F6260C" w:rsidRPr="00743458" w:rsidRDefault="00F6260C" w:rsidP="005206DC">
      <w:pPr>
        <w:autoSpaceDE w:val="0"/>
        <w:autoSpaceDN w:val="0"/>
        <w:adjustRightInd w:val="0"/>
        <w:ind w:firstLine="720"/>
        <w:jc w:val="both"/>
        <w:rPr>
          <w:sz w:val="24"/>
          <w:szCs w:val="24"/>
        </w:rPr>
      </w:pPr>
      <w:r w:rsidRPr="00743458">
        <w:rPr>
          <w:sz w:val="24"/>
          <w:szCs w:val="24"/>
        </w:rPr>
        <w:t>Файл содержит 1 секцию. Имя текстового файла по форме 266 формируется следующим образом: 266Y01.TXT.</w:t>
      </w:r>
    </w:p>
    <w:p w:rsidR="00F6260C" w:rsidRPr="005D10A1" w:rsidRDefault="00F6260C" w:rsidP="005D10A1">
      <w:pPr>
        <w:ind w:firstLine="709"/>
        <w:rPr>
          <w:sz w:val="24"/>
        </w:rPr>
      </w:pPr>
      <w:r w:rsidRPr="005D10A1">
        <w:rPr>
          <w:sz w:val="24"/>
        </w:rPr>
        <w:t>Имя архивного файла: RRR_DDMMYY_266_Y_01.rar,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КОДФ=266</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А0</w:t>
      </w:r>
    </w:p>
    <w:p w:rsidR="00F6260C" w:rsidRPr="00743458" w:rsidRDefault="00F6260C" w:rsidP="006F200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b/>
          <w:bCs/>
          <w:i/>
          <w:iCs/>
          <w:sz w:val="22"/>
          <w:szCs w:val="22"/>
        </w:rPr>
      </w:pPr>
      <w:r w:rsidRPr="00743458">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aa"/>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0503167(код формы 267). Сведения о целевых иностранных кредитах </w:t>
      </w:r>
    </w:p>
    <w:p w:rsidR="00F6260C" w:rsidRPr="00743458" w:rsidRDefault="00F6260C" w:rsidP="006F2008">
      <w:pPr>
        <w:pStyle w:val="21"/>
        <w:spacing w:after="0"/>
        <w:ind w:firstLine="709"/>
        <w:rPr>
          <w:rFonts w:ascii="Times New Roman" w:hAnsi="Times New Roman"/>
          <w:sz w:val="16"/>
          <w:szCs w:val="16"/>
        </w:rPr>
      </w:pPr>
    </w:p>
    <w:p w:rsidR="00F6260C" w:rsidRPr="00743458" w:rsidRDefault="00F6260C" w:rsidP="006F2008">
      <w:pPr>
        <w:pStyle w:val="21"/>
        <w:spacing w:after="0"/>
        <w:ind w:firstLine="709"/>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 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493A5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93A52">
            <w:pPr>
              <w:pStyle w:val="21"/>
              <w:spacing w:before="0" w:after="0"/>
              <w:ind w:firstLine="0"/>
              <w:jc w:val="center"/>
              <w:rPr>
                <w:rFonts w:ascii="Times New Roman" w:hAnsi="Times New Roman"/>
                <w:sz w:val="24"/>
                <w:szCs w:val="24"/>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93A5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93A5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267 формируется следующим образом: 267Y01.TXT.</w:t>
      </w:r>
    </w:p>
    <w:p w:rsidR="00F6260C" w:rsidRPr="005D10A1" w:rsidRDefault="00F6260C" w:rsidP="005D10A1">
      <w:pPr>
        <w:ind w:firstLine="709"/>
        <w:rPr>
          <w:sz w:val="24"/>
        </w:rPr>
      </w:pPr>
      <w:r w:rsidRPr="005D10A1">
        <w:rPr>
          <w:sz w:val="24"/>
        </w:rPr>
        <w:t>Имя архивного файла: RRR_DDMMYY_267_Y_01.rar,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КОДФ=267</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А0</w:t>
      </w:r>
    </w:p>
    <w:p w:rsidR="00F6260C" w:rsidRPr="00743458" w:rsidRDefault="00F6260C" w:rsidP="006F2008">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A5|1|2|3|4|5|6|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lastRenderedPageBreak/>
        <w:t>Форма 0503168 (код формы 268</w:t>
      </w:r>
      <w:r w:rsidRPr="00743458">
        <w:rPr>
          <w:b w:val="0"/>
          <w:sz w:val="24"/>
          <w:szCs w:val="24"/>
        </w:rPr>
        <w:t>b</w:t>
      </w:r>
      <w:r w:rsidRPr="00572D1F">
        <w:rPr>
          <w:b w:val="0"/>
          <w:sz w:val="24"/>
          <w:szCs w:val="24"/>
          <w:lang w:val="ru-RU"/>
        </w:rPr>
        <w:t>). Сведения о движении нефинансовых активов (</w:t>
      </w:r>
      <w:r w:rsidRPr="00502D65">
        <w:rPr>
          <w:lang w:val="ru-RU"/>
        </w:rPr>
        <w:t>за исключением имущества казны</w:t>
      </w:r>
      <w:r w:rsidRPr="00572D1F">
        <w:rPr>
          <w:b w:val="0"/>
          <w:sz w:val="24"/>
          <w:szCs w:val="24"/>
          <w:lang w:val="ru-RU"/>
        </w:rPr>
        <w:t>)</w:t>
      </w:r>
    </w:p>
    <w:p w:rsidR="00F6260C" w:rsidRPr="00743458" w:rsidRDefault="00F6260C" w:rsidP="008D4EF2">
      <w:pPr>
        <w:pStyle w:val="ConsPlusNonformat"/>
        <w:ind w:right="-454"/>
        <w:jc w:val="center"/>
        <w:rPr>
          <w:rFonts w:ascii="Times New Roman" w:hAnsi="Times New Roman" w:cs="Times New Roman"/>
          <w:sz w:val="16"/>
          <w:szCs w:val="16"/>
        </w:rPr>
      </w:pPr>
    </w:p>
    <w:p w:rsidR="00F6260C" w:rsidRPr="002163B1" w:rsidRDefault="00F6260C" w:rsidP="002163B1">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187094">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7A3" w:rsidRDefault="00F6260C" w:rsidP="00187094">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9437A3" w:rsidRDefault="00F6260C" w:rsidP="00187094">
      <w:pPr>
        <w:pStyle w:val="21"/>
        <w:spacing w:after="0"/>
        <w:ind w:right="28" w:firstLine="567"/>
        <w:rPr>
          <w:sz w:val="24"/>
          <w:szCs w:val="24"/>
        </w:rPr>
      </w:pPr>
      <w:r w:rsidRPr="009437A3">
        <w:rPr>
          <w:sz w:val="24"/>
          <w:szCs w:val="24"/>
        </w:rPr>
        <w:t>3. Движение материальных ценностей на забалансовых счетах (</w:t>
      </w:r>
      <w:r>
        <w:rPr>
          <w:sz w:val="24"/>
          <w:szCs w:val="24"/>
        </w:rPr>
        <w:t>ТБ=03</w:t>
      </w:r>
      <w:r w:rsidRPr="009437A3">
        <w:rPr>
          <w:sz w:val="24"/>
          <w:szCs w:val="24"/>
        </w:rPr>
        <w:t>)</w:t>
      </w:r>
    </w:p>
    <w:p w:rsidR="00F6260C" w:rsidRDefault="00F6260C" w:rsidP="00861244">
      <w:pPr>
        <w:pStyle w:val="21"/>
        <w:ind w:firstLine="709"/>
        <w:rPr>
          <w:sz w:val="24"/>
          <w:szCs w:val="24"/>
        </w:rPr>
      </w:pPr>
      <w:r w:rsidRPr="00861244">
        <w:rPr>
          <w:sz w:val="24"/>
          <w:szCs w:val="24"/>
        </w:rPr>
        <w:t>Разделы ТБ=02</w:t>
      </w:r>
      <w:r>
        <w:rPr>
          <w:sz w:val="24"/>
          <w:szCs w:val="24"/>
        </w:rPr>
        <w:t xml:space="preserve"> </w:t>
      </w:r>
      <w:r w:rsidRPr="00861244">
        <w:rPr>
          <w:sz w:val="24"/>
          <w:szCs w:val="24"/>
        </w:rPr>
        <w:t xml:space="preserve"> при предоставлении в МОУ отчетной формы  не заполняются.</w:t>
      </w:r>
    </w:p>
    <w:p w:rsidR="00F6260C" w:rsidRPr="00743458" w:rsidRDefault="00F6260C" w:rsidP="00CB326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8B7641">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8B7641">
            <w:pPr>
              <w:pStyle w:val="21"/>
              <w:ind w:firstLine="0"/>
              <w:jc w:val="center"/>
              <w:rPr>
                <w:rFonts w:ascii="Times New Roman" w:hAnsi="Times New Roman"/>
                <w:sz w:val="24"/>
                <w:szCs w:val="24"/>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8B7641">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8B7641">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E70E4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E70E4E">
      <w:pPr>
        <w:pStyle w:val="21"/>
        <w:rPr>
          <w:rFonts w:ascii="Times New Roman" w:hAnsi="Times New Roman"/>
          <w:sz w:val="24"/>
          <w:szCs w:val="24"/>
        </w:rPr>
      </w:pPr>
      <w:r w:rsidRPr="00743458">
        <w:rPr>
          <w:sz w:val="24"/>
          <w:szCs w:val="24"/>
        </w:rPr>
        <w:t>Имя текстового файла по форме 268</w:t>
      </w:r>
      <w:r w:rsidRPr="00743458">
        <w:rPr>
          <w:sz w:val="24"/>
          <w:szCs w:val="24"/>
          <w:lang w:val="en-US"/>
        </w:rPr>
        <w:t>b</w:t>
      </w:r>
      <w:r w:rsidRPr="00743458">
        <w:rPr>
          <w:sz w:val="24"/>
          <w:szCs w:val="24"/>
        </w:rPr>
        <w:t xml:space="preserve"> формируется следующим образом: 268</w:t>
      </w:r>
      <w:r w:rsidRPr="00743458">
        <w:rPr>
          <w:sz w:val="24"/>
          <w:szCs w:val="24"/>
          <w:lang w:val="en-US"/>
        </w:rPr>
        <w:t>B</w:t>
      </w:r>
      <w:r w:rsidRPr="00743458">
        <w:rPr>
          <w:sz w:val="24"/>
          <w:szCs w:val="24"/>
        </w:rPr>
        <w:t>Y01.TXT .</w:t>
      </w:r>
    </w:p>
    <w:p w:rsidR="00F6260C" w:rsidRPr="00743458" w:rsidRDefault="00F6260C" w:rsidP="00E70E4E">
      <w:pPr>
        <w:pStyle w:val="21"/>
        <w:rPr>
          <w:rFonts w:ascii="Times New Roman" w:hAnsi="Times New Roman"/>
          <w:sz w:val="24"/>
          <w:szCs w:val="24"/>
        </w:rPr>
      </w:pPr>
      <w:r w:rsidRPr="00743458">
        <w:rPr>
          <w:sz w:val="24"/>
          <w:szCs w:val="24"/>
        </w:rPr>
        <w:t>Имя архивного файла: RRR_DDMMYY_268</w:t>
      </w:r>
      <w:r w:rsidRPr="00743458">
        <w:rPr>
          <w:sz w:val="24"/>
          <w:szCs w:val="24"/>
          <w:lang w:val="en-US"/>
        </w:rPr>
        <w:t>B</w:t>
      </w:r>
      <w:r w:rsidRPr="00743458">
        <w:rPr>
          <w:sz w:val="24"/>
          <w:szCs w:val="24"/>
        </w:rPr>
        <w:t>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А0</w:t>
      </w:r>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Default="00F6260C" w:rsidP="0028402E">
      <w:pPr>
        <w:pStyle w:val="Prog"/>
        <w:spacing w:after="0"/>
        <w:rPr>
          <w:b/>
          <w:i/>
          <w:sz w:val="24"/>
          <w:szCs w:val="24"/>
        </w:rPr>
      </w:pPr>
      <w:r w:rsidRPr="00743458">
        <w:rPr>
          <w:b/>
          <w:i/>
          <w:sz w:val="24"/>
          <w:szCs w:val="24"/>
        </w:rPr>
        <w:lastRenderedPageBreak/>
        <w:t>3|4|5|6|7|</w:t>
      </w:r>
    </w:p>
    <w:p w:rsidR="00F6260C" w:rsidRPr="00743458" w:rsidRDefault="00F6260C" w:rsidP="004900A1">
      <w:pPr>
        <w:pStyle w:val="Prog"/>
        <w:spacing w:after="0"/>
      </w:pPr>
      <w:r w:rsidRPr="00743458">
        <w:t>#</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pPr>
      <w:r w:rsidRPr="00743458">
        <w:t>ТБ=0</w:t>
      </w:r>
      <w:r>
        <w:t>3</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5D10A1" w:rsidRDefault="00F6260C" w:rsidP="005D10A1"/>
    <w:p w:rsidR="00F6260C" w:rsidRPr="00743458" w:rsidRDefault="00F6260C" w:rsidP="00F6508E">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0503168 (код формы 268</w:t>
      </w:r>
      <w:r>
        <w:rPr>
          <w:rFonts w:cs="Times New Roman"/>
          <w:b w:val="0"/>
          <w:bCs w:val="0"/>
          <w:sz w:val="24"/>
          <w:szCs w:val="24"/>
        </w:rPr>
        <w:t>f</w:t>
      </w:r>
      <w:r w:rsidRPr="00572D1F">
        <w:rPr>
          <w:b w:val="0"/>
          <w:sz w:val="24"/>
          <w:szCs w:val="24"/>
          <w:lang w:val="ru-RU"/>
        </w:rPr>
        <w:t>). Сведения о движении нефинансовых активов (</w:t>
      </w:r>
      <w:r>
        <w:rPr>
          <w:b w:val="0"/>
          <w:sz w:val="24"/>
          <w:szCs w:val="24"/>
          <w:lang w:val="ru-RU"/>
        </w:rPr>
        <w:t>по имуществу казны</w:t>
      </w:r>
      <w:r w:rsidRPr="00572D1F">
        <w:rPr>
          <w:b w:val="0"/>
          <w:sz w:val="24"/>
          <w:szCs w:val="24"/>
          <w:lang w:val="ru-RU"/>
        </w:rPr>
        <w:t>)</w:t>
      </w:r>
    </w:p>
    <w:p w:rsidR="00F6260C" w:rsidRPr="00743458" w:rsidRDefault="00F6260C" w:rsidP="00F6508E">
      <w:pPr>
        <w:pStyle w:val="ConsPlusNonformat"/>
        <w:ind w:right="-454"/>
        <w:jc w:val="center"/>
        <w:rPr>
          <w:rFonts w:ascii="Times New Roman" w:hAnsi="Times New Roman" w:cs="Times New Roman"/>
          <w:sz w:val="16"/>
          <w:szCs w:val="16"/>
        </w:rPr>
      </w:pPr>
    </w:p>
    <w:p w:rsidR="00F6260C" w:rsidRPr="002163B1" w:rsidRDefault="00F6260C" w:rsidP="00F6508E">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F6508E">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CA9" w:rsidRDefault="00F6260C" w:rsidP="00F6508E">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4900A1" w:rsidRDefault="00F6260C" w:rsidP="00F6508E">
      <w:pPr>
        <w:pStyle w:val="21"/>
        <w:spacing w:after="0"/>
        <w:ind w:right="28" w:firstLine="567"/>
        <w:rPr>
          <w:sz w:val="24"/>
          <w:szCs w:val="24"/>
        </w:rPr>
      </w:pPr>
      <w:r w:rsidRPr="0054038E">
        <w:rPr>
          <w:sz w:val="24"/>
          <w:szCs w:val="24"/>
        </w:rPr>
        <w:t>3. Движение материальных ценностей на забалансовых счетах (</w:t>
      </w:r>
      <w:r>
        <w:rPr>
          <w:sz w:val="24"/>
          <w:szCs w:val="24"/>
        </w:rPr>
        <w:t>ТБ=03</w:t>
      </w:r>
      <w:r w:rsidRPr="0054038E">
        <w:rPr>
          <w:sz w:val="24"/>
          <w:szCs w:val="24"/>
        </w:rPr>
        <w:t>)</w:t>
      </w:r>
    </w:p>
    <w:p w:rsidR="00F6260C" w:rsidRDefault="00F6260C" w:rsidP="00F6508E">
      <w:pPr>
        <w:pStyle w:val="21"/>
        <w:rPr>
          <w:sz w:val="24"/>
          <w:szCs w:val="24"/>
        </w:rPr>
      </w:pPr>
      <w:r w:rsidRPr="00F6508E">
        <w:rPr>
          <w:sz w:val="24"/>
          <w:szCs w:val="24"/>
        </w:rPr>
        <w:t>Раздел ТБ=01 при предоставлении в МОУ отчетной формы не заполняется.</w:t>
      </w:r>
    </w:p>
    <w:p w:rsidR="00F6260C" w:rsidRPr="00F6508E" w:rsidRDefault="00F6260C" w:rsidP="00F6508E">
      <w:pPr>
        <w:pStyle w:val="21"/>
        <w:rPr>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rsidTr="00A63272">
        <w:trPr>
          <w:cantSplit/>
          <w:trHeight w:val="240"/>
          <w:jc w:val="center"/>
        </w:trPr>
        <w:tc>
          <w:tcPr>
            <w:tcW w:w="4500" w:type="dxa"/>
          </w:tcPr>
          <w:p w:rsidR="00F6260C" w:rsidRPr="00743458" w:rsidRDefault="00F6260C" w:rsidP="00A63272">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A63272">
            <w:pPr>
              <w:pStyle w:val="21"/>
              <w:ind w:firstLine="0"/>
              <w:jc w:val="center"/>
              <w:rPr>
                <w:rFonts w:ascii="Times New Roman" w:hAnsi="Times New Roman"/>
                <w:sz w:val="24"/>
                <w:szCs w:val="24"/>
              </w:rPr>
            </w:pPr>
            <w:r w:rsidRPr="00743458">
              <w:rPr>
                <w:b/>
                <w:i/>
                <w:sz w:val="24"/>
                <w:szCs w:val="24"/>
              </w:rPr>
              <w:t>3</w:t>
            </w:r>
          </w:p>
        </w:tc>
      </w:tr>
      <w:tr w:rsidR="00F6260C" w:rsidRPr="00743458" w:rsidTr="00A63272">
        <w:trPr>
          <w:cantSplit/>
          <w:trHeight w:val="240"/>
          <w:jc w:val="center"/>
        </w:trPr>
        <w:tc>
          <w:tcPr>
            <w:tcW w:w="4500" w:type="dxa"/>
            <w:vAlign w:val="bottom"/>
          </w:tcPr>
          <w:p w:rsidR="00F6260C" w:rsidRPr="00743458" w:rsidRDefault="00F6260C" w:rsidP="00A63272">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A63272">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508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F6508E">
      <w:pPr>
        <w:pStyle w:val="21"/>
        <w:rPr>
          <w:rFonts w:ascii="Times New Roman" w:hAnsi="Times New Roman"/>
          <w:sz w:val="24"/>
          <w:szCs w:val="24"/>
        </w:rPr>
      </w:pPr>
      <w:r w:rsidRPr="00743458">
        <w:rPr>
          <w:sz w:val="24"/>
          <w:szCs w:val="24"/>
        </w:rPr>
        <w:t>Имя текстового файла по форме 268</w:t>
      </w:r>
      <w:r>
        <w:rPr>
          <w:sz w:val="24"/>
          <w:szCs w:val="24"/>
          <w:lang w:val="en-US"/>
        </w:rPr>
        <w:t>f</w:t>
      </w:r>
      <w:r w:rsidRPr="00743458">
        <w:rPr>
          <w:sz w:val="24"/>
          <w:szCs w:val="24"/>
        </w:rPr>
        <w:t xml:space="preserve"> формируется следующим образом: 268</w:t>
      </w:r>
      <w:r>
        <w:rPr>
          <w:sz w:val="24"/>
          <w:szCs w:val="24"/>
          <w:lang w:val="en-US"/>
        </w:rPr>
        <w:t>f</w:t>
      </w:r>
      <w:r w:rsidRPr="00743458">
        <w:rPr>
          <w:sz w:val="24"/>
          <w:szCs w:val="24"/>
        </w:rPr>
        <w:t>Y01.TXT .</w:t>
      </w:r>
    </w:p>
    <w:p w:rsidR="00F6260C" w:rsidRPr="00743458" w:rsidRDefault="00F6260C" w:rsidP="00F6508E">
      <w:pPr>
        <w:pStyle w:val="21"/>
        <w:rPr>
          <w:rFonts w:ascii="Times New Roman" w:hAnsi="Times New Roman"/>
          <w:sz w:val="24"/>
          <w:szCs w:val="24"/>
        </w:rPr>
      </w:pPr>
      <w:r w:rsidRPr="00743458">
        <w:rPr>
          <w:sz w:val="24"/>
          <w:szCs w:val="24"/>
        </w:rPr>
        <w:lastRenderedPageBreak/>
        <w:t>Имя архивного файла: RRR_DDMMYY_268</w:t>
      </w:r>
      <w:r>
        <w:rPr>
          <w:sz w:val="24"/>
          <w:szCs w:val="24"/>
          <w:lang w:val="en-US"/>
        </w:rPr>
        <w:t>f</w:t>
      </w:r>
      <w:r w:rsidRPr="00743458">
        <w:rPr>
          <w:sz w:val="24"/>
          <w:szCs w:val="24"/>
        </w:rPr>
        <w:t>_Y_01.rar, где RRR- код главы министерства, ведомства, DDMMYY – регламентная дата.</w:t>
      </w:r>
    </w:p>
    <w:p w:rsidR="00F6260C" w:rsidRPr="00743458" w:rsidRDefault="00F6260C" w:rsidP="00F6508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КОДФ=268</w:t>
      </w:r>
      <w:r>
        <w:rPr>
          <w:lang w:val="en-US"/>
        </w:rPr>
        <w:t>f</w:t>
      </w:r>
    </w:p>
    <w:p w:rsidR="00F6260C" w:rsidRPr="00743458" w:rsidRDefault="00F6260C" w:rsidP="00F6508E">
      <w:pPr>
        <w:pStyle w:val="Prog"/>
        <w:spacing w:after="0"/>
        <w:rPr>
          <w:b/>
          <w:bCs/>
          <w:i/>
          <w:iCs/>
          <w:sz w:val="22"/>
          <w:szCs w:val="22"/>
        </w:rPr>
      </w:pPr>
      <w:r w:rsidRPr="00743458">
        <w:t>ПРД=</w:t>
      </w:r>
      <w:r w:rsidRPr="00743458">
        <w:rPr>
          <w:b/>
          <w:bCs/>
          <w:i/>
          <w:iCs/>
          <w:sz w:val="22"/>
          <w:szCs w:val="22"/>
        </w:rPr>
        <w:t>А0</w:t>
      </w:r>
    </w:p>
    <w:p w:rsidR="00F6260C" w:rsidRPr="00743458" w:rsidRDefault="00F6260C" w:rsidP="00F6508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508E">
      <w:pPr>
        <w:pStyle w:val="Prog"/>
        <w:spacing w:after="0"/>
      </w:pPr>
      <w:r w:rsidRPr="00743458">
        <w:t>ВИД=3</w:t>
      </w:r>
    </w:p>
    <w:p w:rsidR="00F6260C" w:rsidRPr="00743458" w:rsidRDefault="00F6260C" w:rsidP="00F6508E">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ТБ=01</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ТБ=02</w:t>
      </w:r>
    </w:p>
    <w:p w:rsidR="00F6260C" w:rsidRPr="00743458" w:rsidRDefault="00F6260C" w:rsidP="00F6508E">
      <w:pPr>
        <w:pStyle w:val="Prog"/>
        <w:spacing w:after="0"/>
      </w:pPr>
      <w:r w:rsidRPr="00743458">
        <w:rPr>
          <w:i/>
          <w:iCs/>
        </w:rPr>
        <w:t>#$</w:t>
      </w:r>
    </w:p>
    <w:p w:rsidR="00F6260C" w:rsidRDefault="00F6260C" w:rsidP="00F6508E">
      <w:pPr>
        <w:pStyle w:val="Prog"/>
        <w:spacing w:after="0"/>
        <w:rPr>
          <w:b/>
          <w:i/>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w:t>
      </w:r>
      <w:r>
        <w:t>3</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#&amp;</w:t>
      </w:r>
    </w:p>
    <w:p w:rsidR="00F6260C" w:rsidRPr="00743458" w:rsidRDefault="00F6260C" w:rsidP="00F6508E">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508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508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F6508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lastRenderedPageBreak/>
        <w:t>##</w:t>
      </w: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269). Сведения по дебиторской и кредиторской задолженности (по бюджетной деятельности по кредиторской задолженности)</w:t>
      </w:r>
    </w:p>
    <w:p w:rsidR="00F6260C" w:rsidRDefault="00F6260C" w:rsidP="009426EC">
      <w:pPr>
        <w:pStyle w:val="21"/>
        <w:ind w:right="28" w:firstLine="567"/>
        <w:rPr>
          <w:rFonts w:ascii="Times New Roman" w:hAnsi="Times New Roman"/>
          <w:sz w:val="24"/>
          <w:szCs w:val="24"/>
        </w:rPr>
      </w:pPr>
    </w:p>
    <w:p w:rsidR="00F6260C" w:rsidRPr="00431F4E" w:rsidRDefault="00F6260C" w:rsidP="009426EC">
      <w:pPr>
        <w:pStyle w:val="ConsPlusNonformat"/>
        <w:spacing w:before="60"/>
        <w:ind w:firstLine="709"/>
        <w:rPr>
          <w:rFonts w:ascii="Times New Roman" w:hAnsi="Times New Roman" w:cs="Times New Roman"/>
          <w:sz w:val="24"/>
          <w:szCs w:val="24"/>
        </w:rPr>
      </w:pPr>
      <w:r w:rsidRPr="00431F4E">
        <w:rPr>
          <w:rFonts w:ascii="Times New Roman" w:hAnsi="Times New Roman" w:cs="Times New Roman"/>
          <w:sz w:val="24"/>
          <w:szCs w:val="24"/>
        </w:rPr>
        <w:t>Для заполнения в электронном виде отчет «Сведения по дебиторской и кредиторской задолженности» разбивается на 2 секции внутри одного файла:</w:t>
      </w:r>
    </w:p>
    <w:p w:rsidR="00F6260C" w:rsidRPr="00AF4131" w:rsidRDefault="00F6260C" w:rsidP="00AF4131">
      <w:pPr>
        <w:pStyle w:val="21"/>
        <w:spacing w:after="0"/>
        <w:ind w:right="28" w:firstLine="567"/>
        <w:rPr>
          <w:rFonts w:ascii="Times New Roman" w:hAnsi="Times New Roman"/>
          <w:sz w:val="24"/>
          <w:szCs w:val="24"/>
        </w:rPr>
      </w:pPr>
      <w:r w:rsidRPr="00AF4131">
        <w:rPr>
          <w:rFonts w:ascii="Times New Roman" w:hAnsi="Times New Roman"/>
          <w:sz w:val="24"/>
          <w:szCs w:val="24"/>
        </w:rPr>
        <w:t>1. Сведения о дебиторской (кредиторской) задолженности (ТБ=01)</w:t>
      </w:r>
    </w:p>
    <w:p w:rsidR="00F6260C" w:rsidRPr="00AF4131" w:rsidRDefault="00F6260C" w:rsidP="009426EC">
      <w:pPr>
        <w:pStyle w:val="21"/>
        <w:spacing w:after="0"/>
        <w:ind w:right="28" w:firstLine="567"/>
        <w:rPr>
          <w:rFonts w:ascii="Times New Roman" w:hAnsi="Times New Roman"/>
          <w:sz w:val="24"/>
          <w:szCs w:val="24"/>
        </w:rPr>
      </w:pPr>
      <w:r w:rsidRPr="00AF4131">
        <w:rPr>
          <w:rFonts w:ascii="Times New Roman" w:hAnsi="Times New Roman"/>
          <w:sz w:val="24"/>
          <w:szCs w:val="24"/>
        </w:rPr>
        <w:t>2. Аналитическая информация о нереальной к взысканию дебиторской задолженности, просроченной кредиторской задолженности (ТБ=02)</w:t>
      </w:r>
    </w:p>
    <w:p w:rsidR="00F6260C" w:rsidRPr="00431F4E" w:rsidRDefault="00F6260C" w:rsidP="009426EC">
      <w:pPr>
        <w:pStyle w:val="ConsPlusNormal"/>
        <w:widowControl/>
        <w:ind w:firstLine="0"/>
        <w:jc w:val="both"/>
        <w:rPr>
          <w:rFonts w:ascii="Times New Roman" w:hAnsi="Times New Roman" w:cs="Times New Roman"/>
        </w:rPr>
      </w:pP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 xml:space="preserve">Графа 1 «Номер (код) счета бюджетного учета» секции «Сведения о дебиторской (кредиторской) задолженности» и секции «Аналитическая информация о нереальной к взысканию дебиторской задолженности, просроченной кредиторской задолженности» для заполнения электронной формы разбивается на подграфы: </w:t>
      </w:r>
    </w:p>
    <w:p w:rsidR="00F6260C" w:rsidRPr="00431F4E" w:rsidRDefault="00F6260C" w:rsidP="009426EC">
      <w:pPr>
        <w:pStyle w:val="21"/>
        <w:ind w:left="1080" w:firstLine="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417"/>
        <w:gridCol w:w="1701"/>
        <w:gridCol w:w="1701"/>
        <w:gridCol w:w="1314"/>
        <w:gridCol w:w="1365"/>
      </w:tblGrid>
      <w:tr w:rsidR="00F6260C" w:rsidRPr="00431F4E">
        <w:tc>
          <w:tcPr>
            <w:tcW w:w="5070" w:type="dxa"/>
          </w:tcPr>
          <w:p w:rsidR="00F6260C" w:rsidRPr="00431F4E" w:rsidRDefault="00F6260C" w:rsidP="009426EC">
            <w:pPr>
              <w:ind w:firstLine="128"/>
              <w:jc w:val="right"/>
              <w:rPr>
                <w:sz w:val="24"/>
                <w:szCs w:val="24"/>
              </w:rPr>
            </w:pPr>
            <w:r w:rsidRPr="00431F4E">
              <w:rPr>
                <w:bCs/>
                <w:sz w:val="24"/>
                <w:szCs w:val="24"/>
              </w:rPr>
              <w:t>Наименование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rPr>
            </w:pPr>
            <w:r w:rsidRPr="00431F4E">
              <w:rPr>
                <w:rFonts w:ascii="Times New Roman" w:hAnsi="Times New Roman"/>
              </w:rPr>
              <w:t>Номер (код) счета бюджетного учета</w:t>
            </w:r>
          </w:p>
        </w:tc>
      </w:tr>
      <w:tr w:rsidR="00F6260C" w:rsidRPr="00431F4E">
        <w:tc>
          <w:tcPr>
            <w:tcW w:w="5070" w:type="dxa"/>
          </w:tcPr>
          <w:p w:rsidR="00F6260C" w:rsidRPr="00431F4E" w:rsidRDefault="00F6260C" w:rsidP="009426EC">
            <w:pPr>
              <w:pStyle w:val="21"/>
              <w:spacing w:before="0" w:after="0"/>
              <w:ind w:firstLine="0"/>
              <w:jc w:val="right"/>
              <w:rPr>
                <w:rFonts w:ascii="Times New Roman" w:hAnsi="Times New Roman"/>
                <w:sz w:val="24"/>
                <w:szCs w:val="24"/>
              </w:rPr>
            </w:pPr>
            <w:r w:rsidRPr="00431F4E">
              <w:rPr>
                <w:rFonts w:ascii="Times New Roman" w:hAnsi="Times New Roman"/>
                <w:sz w:val="24"/>
                <w:szCs w:val="24"/>
              </w:rPr>
              <w:t>Номер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b/>
                <w:i/>
              </w:rPr>
            </w:pPr>
            <w:r w:rsidRPr="00431F4E">
              <w:rPr>
                <w:rFonts w:ascii="Times New Roman" w:hAnsi="Times New Roman"/>
                <w:b/>
                <w:i/>
              </w:rPr>
              <w:t>1</w:t>
            </w:r>
          </w:p>
        </w:tc>
      </w:tr>
      <w:tr w:rsidR="00F6260C" w:rsidRPr="00431F4E">
        <w:tc>
          <w:tcPr>
            <w:tcW w:w="5070" w:type="dxa"/>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Аббревиатура подграф</w:t>
            </w:r>
          </w:p>
        </w:tc>
        <w:tc>
          <w:tcPr>
            <w:tcW w:w="1417" w:type="dxa"/>
          </w:tcPr>
          <w:p w:rsidR="00F6260C" w:rsidRPr="00431F4E" w:rsidRDefault="00F6260C" w:rsidP="009426EC">
            <w:pPr>
              <w:pStyle w:val="21"/>
              <w:spacing w:after="0"/>
              <w:ind w:firstLine="0"/>
              <w:jc w:val="center"/>
              <w:rPr>
                <w:rFonts w:ascii="Times New Roman" w:hAnsi="Times New Roman"/>
                <w:sz w:val="24"/>
                <w:szCs w:val="24"/>
                <w:lang w:val="en-US"/>
              </w:rPr>
            </w:pPr>
            <w:r w:rsidRPr="00431F4E">
              <w:rPr>
                <w:rFonts w:ascii="Times New Roman" w:hAnsi="Times New Roman"/>
                <w:sz w:val="24"/>
                <w:szCs w:val="24"/>
              </w:rPr>
              <w:t>ППП</w:t>
            </w:r>
          </w:p>
        </w:tc>
        <w:tc>
          <w:tcPr>
            <w:tcW w:w="1701" w:type="dxa"/>
          </w:tcPr>
          <w:p w:rsidR="00F6260C" w:rsidRPr="00431F4E" w:rsidRDefault="00F6260C" w:rsidP="009426EC">
            <w:pPr>
              <w:pStyle w:val="21"/>
              <w:spacing w:after="0"/>
              <w:ind w:firstLine="36"/>
              <w:jc w:val="center"/>
              <w:rPr>
                <w:rFonts w:ascii="Times New Roman" w:hAnsi="Times New Roman"/>
                <w:sz w:val="24"/>
                <w:szCs w:val="24"/>
                <w:lang w:val="en-US"/>
              </w:rPr>
            </w:pPr>
            <w:r w:rsidRPr="00431F4E">
              <w:rPr>
                <w:rFonts w:ascii="Times New Roman" w:hAnsi="Times New Roman"/>
                <w:sz w:val="24"/>
                <w:szCs w:val="24"/>
              </w:rPr>
              <w:t>КБК</w:t>
            </w:r>
          </w:p>
        </w:tc>
        <w:tc>
          <w:tcPr>
            <w:tcW w:w="1701"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КВД</w:t>
            </w:r>
          </w:p>
        </w:tc>
        <w:tc>
          <w:tcPr>
            <w:tcW w:w="1314"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Код счета</w:t>
            </w:r>
          </w:p>
        </w:tc>
        <w:tc>
          <w:tcPr>
            <w:tcW w:w="1365"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КОСГУ</w:t>
            </w:r>
          </w:p>
        </w:tc>
      </w:tr>
      <w:tr w:rsidR="00F6260C" w:rsidRPr="00431F4E">
        <w:trPr>
          <w:trHeight w:val="172"/>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Номера подграф</w:t>
            </w:r>
          </w:p>
        </w:tc>
        <w:tc>
          <w:tcPr>
            <w:tcW w:w="1417" w:type="dxa"/>
            <w:vAlign w:val="center"/>
          </w:tcPr>
          <w:p w:rsidR="00F6260C" w:rsidRPr="00431F4E" w:rsidRDefault="00F6260C" w:rsidP="009426EC">
            <w:pPr>
              <w:pStyle w:val="21"/>
              <w:spacing w:after="0"/>
              <w:ind w:firstLine="0"/>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 xml:space="preserve"> а</w:t>
            </w:r>
          </w:p>
        </w:tc>
        <w:tc>
          <w:tcPr>
            <w:tcW w:w="1701" w:type="dxa"/>
            <w:vAlign w:val="center"/>
          </w:tcPr>
          <w:p w:rsidR="00F6260C" w:rsidRPr="00431F4E" w:rsidRDefault="00F6260C" w:rsidP="009426EC">
            <w:pPr>
              <w:pStyle w:val="21"/>
              <w:spacing w:after="0"/>
              <w:ind w:firstLine="36"/>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б</w:t>
            </w:r>
          </w:p>
        </w:tc>
        <w:tc>
          <w:tcPr>
            <w:tcW w:w="1701"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1в</w:t>
            </w:r>
          </w:p>
        </w:tc>
        <w:tc>
          <w:tcPr>
            <w:tcW w:w="1314"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1г</w:t>
            </w:r>
          </w:p>
        </w:tc>
        <w:tc>
          <w:tcPr>
            <w:tcW w:w="1365" w:type="dxa"/>
            <w:vAlign w:val="center"/>
          </w:tcPr>
          <w:p w:rsidR="00F6260C" w:rsidRPr="00431F4E" w:rsidRDefault="00F6260C" w:rsidP="009426EC">
            <w:pPr>
              <w:spacing w:before="60"/>
              <w:jc w:val="center"/>
              <w:rPr>
                <w:sz w:val="22"/>
                <w:szCs w:val="22"/>
              </w:rPr>
            </w:pPr>
            <w:r w:rsidRPr="00431F4E">
              <w:rPr>
                <w:b/>
                <w:bCs/>
                <w:i/>
                <w:iCs/>
                <w:sz w:val="22"/>
                <w:szCs w:val="22"/>
              </w:rPr>
              <w:t>1д</w:t>
            </w:r>
          </w:p>
        </w:tc>
      </w:tr>
      <w:tr w:rsidR="00F6260C" w:rsidRPr="00431F4E">
        <w:trPr>
          <w:trHeight w:val="199"/>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Размерность, количество символов</w:t>
            </w:r>
          </w:p>
        </w:tc>
        <w:tc>
          <w:tcPr>
            <w:tcW w:w="1417" w:type="dxa"/>
            <w:vAlign w:val="center"/>
          </w:tcPr>
          <w:p w:rsidR="00F6260C" w:rsidRPr="00431F4E" w:rsidRDefault="00F6260C" w:rsidP="009426EC">
            <w:pPr>
              <w:pStyle w:val="21"/>
              <w:spacing w:after="0"/>
              <w:ind w:firstLine="6"/>
              <w:jc w:val="center"/>
              <w:rPr>
                <w:rFonts w:ascii="Times New Roman" w:hAnsi="Times New Roman"/>
                <w:sz w:val="24"/>
                <w:szCs w:val="24"/>
              </w:rPr>
            </w:pPr>
            <w:r w:rsidRPr="00431F4E">
              <w:rPr>
                <w:rFonts w:ascii="Times New Roman" w:hAnsi="Times New Roman"/>
                <w:sz w:val="24"/>
                <w:szCs w:val="24"/>
              </w:rPr>
              <w:t>3</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14</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w:t>
            </w:r>
          </w:p>
        </w:tc>
        <w:tc>
          <w:tcPr>
            <w:tcW w:w="1314"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5</w:t>
            </w:r>
          </w:p>
        </w:tc>
        <w:tc>
          <w:tcPr>
            <w:tcW w:w="1365"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3</w:t>
            </w:r>
          </w:p>
        </w:tc>
      </w:tr>
    </w:tbl>
    <w:p w:rsidR="00F6260C" w:rsidRPr="00431F4E" w:rsidRDefault="00F6260C" w:rsidP="009426EC">
      <w:pPr>
        <w:pStyle w:val="21"/>
        <w:ind w:firstLine="709"/>
        <w:rPr>
          <w:rFonts w:ascii="Times New Roman" w:hAnsi="Times New Roman"/>
          <w:sz w:val="24"/>
          <w:szCs w:val="24"/>
        </w:rPr>
      </w:pPr>
      <w:r w:rsidRPr="00431F4E">
        <w:rPr>
          <w:rFonts w:ascii="Times New Roman" w:hAnsi="Times New Roman"/>
          <w:sz w:val="24"/>
          <w:szCs w:val="24"/>
        </w:rPr>
        <w:t>Размерность остальных граф отчета для заполнения электронной формы:</w:t>
      </w:r>
    </w:p>
    <w:tbl>
      <w:tblPr>
        <w:tblW w:w="6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Change w:id="783" w:author="Шпынев Андрей Александрович" w:date="2015-01-16T12:12:00Z">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PrChange>
      </w:tblPr>
      <w:tblGrid>
        <w:gridCol w:w="4500"/>
        <w:gridCol w:w="835"/>
        <w:gridCol w:w="835"/>
        <w:tblGridChange w:id="784">
          <w:tblGrid>
            <w:gridCol w:w="4500"/>
            <w:gridCol w:w="835"/>
            <w:gridCol w:w="835"/>
          </w:tblGrid>
        </w:tblGridChange>
      </w:tblGrid>
      <w:tr w:rsidR="00C31EDF" w:rsidRPr="00431F4E" w:rsidTr="00C31EDF">
        <w:trPr>
          <w:cantSplit/>
          <w:trHeight w:val="240"/>
          <w:jc w:val="center"/>
          <w:trPrChange w:id="785" w:author="Шпынев Андрей Александрович" w:date="2015-01-16T12:12:00Z">
            <w:trPr>
              <w:cantSplit/>
              <w:trHeight w:val="240"/>
              <w:jc w:val="center"/>
            </w:trPr>
          </w:trPrChange>
        </w:trPr>
        <w:tc>
          <w:tcPr>
            <w:tcW w:w="4500" w:type="dxa"/>
            <w:tcPrChange w:id="786" w:author="Шпынев Андрей Александрович" w:date="2015-01-16T12:12:00Z">
              <w:tcPr>
                <w:tcW w:w="4500" w:type="dxa"/>
              </w:tcPr>
            </w:tcPrChange>
          </w:tcPr>
          <w:p w:rsidR="00C31EDF" w:rsidRPr="00431F4E" w:rsidRDefault="00C31EDF" w:rsidP="009426EC">
            <w:pPr>
              <w:pStyle w:val="21"/>
              <w:spacing w:before="0" w:after="0"/>
              <w:ind w:firstLine="0"/>
              <w:jc w:val="left"/>
              <w:rPr>
                <w:rFonts w:ascii="Times New Roman" w:hAnsi="Times New Roman"/>
                <w:b/>
                <w:bCs/>
                <w:sz w:val="24"/>
                <w:szCs w:val="24"/>
              </w:rPr>
            </w:pPr>
            <w:r w:rsidRPr="00431F4E">
              <w:rPr>
                <w:rFonts w:ascii="Times New Roman" w:hAnsi="Times New Roman"/>
                <w:b/>
                <w:sz w:val="24"/>
                <w:szCs w:val="24"/>
              </w:rPr>
              <w:t>Номер  графы бланка отчетной формы</w:t>
            </w:r>
          </w:p>
        </w:tc>
        <w:tc>
          <w:tcPr>
            <w:tcW w:w="835" w:type="dxa"/>
            <w:tcPrChange w:id="787" w:author="Шпынев Андрей Александрович" w:date="2015-01-16T12:12:00Z">
              <w:tcPr>
                <w:tcW w:w="835" w:type="dxa"/>
              </w:tcPr>
            </w:tcPrChange>
          </w:tcPr>
          <w:p w:rsidR="00C31EDF" w:rsidRPr="00431F4E" w:rsidRDefault="00C31EDF" w:rsidP="009426EC">
            <w:pPr>
              <w:pStyle w:val="21"/>
              <w:spacing w:before="0" w:after="0"/>
              <w:ind w:firstLine="0"/>
              <w:jc w:val="center"/>
              <w:rPr>
                <w:rFonts w:ascii="Times New Roman" w:hAnsi="Times New Roman"/>
                <w:sz w:val="24"/>
                <w:szCs w:val="24"/>
              </w:rPr>
            </w:pPr>
            <w:r w:rsidRPr="00431F4E">
              <w:rPr>
                <w:rFonts w:ascii="Times New Roman" w:hAnsi="Times New Roman"/>
                <w:b/>
                <w:i/>
                <w:sz w:val="24"/>
                <w:szCs w:val="24"/>
              </w:rPr>
              <w:t>3</w:t>
            </w:r>
          </w:p>
        </w:tc>
        <w:tc>
          <w:tcPr>
            <w:tcW w:w="835" w:type="dxa"/>
            <w:tcPrChange w:id="788" w:author="Шпынев Андрей Александрович" w:date="2015-01-16T12:12:00Z">
              <w:tcPr>
                <w:tcW w:w="835" w:type="dxa"/>
              </w:tcPr>
            </w:tcPrChange>
          </w:tcPr>
          <w:p w:rsidR="00C31EDF" w:rsidRPr="00C31EDF" w:rsidRDefault="00C31EDF" w:rsidP="009426EC">
            <w:pPr>
              <w:pStyle w:val="21"/>
              <w:spacing w:before="0" w:after="0"/>
              <w:ind w:firstLine="0"/>
              <w:jc w:val="center"/>
              <w:rPr>
                <w:ins w:id="789" w:author="Шпынев Андрей Александрович" w:date="2015-01-16T12:12:00Z"/>
                <w:rFonts w:ascii="Times New Roman" w:hAnsi="Times New Roman"/>
                <w:b/>
                <w:i/>
                <w:sz w:val="24"/>
                <w:szCs w:val="24"/>
                <w:lang w:val="en-US"/>
                <w:rPrChange w:id="790" w:author="Шпынев Андрей Александрович" w:date="2015-01-16T12:12:00Z">
                  <w:rPr>
                    <w:ins w:id="791" w:author="Шпынев Андрей Александрович" w:date="2015-01-16T12:12:00Z"/>
                    <w:rFonts w:ascii="Times New Roman" w:hAnsi="Times New Roman"/>
                    <w:b/>
                    <w:i/>
                    <w:sz w:val="24"/>
                    <w:szCs w:val="24"/>
                  </w:rPr>
                </w:rPrChange>
              </w:rPr>
            </w:pPr>
            <w:ins w:id="792" w:author="Шпынев Андрей Александрович" w:date="2015-01-16T12:12:00Z">
              <w:r>
                <w:rPr>
                  <w:rFonts w:ascii="Times New Roman" w:hAnsi="Times New Roman"/>
                  <w:b/>
                  <w:i/>
                  <w:sz w:val="24"/>
                  <w:szCs w:val="24"/>
                  <w:lang w:val="en-US"/>
                </w:rPr>
                <w:t>4</w:t>
              </w:r>
            </w:ins>
          </w:p>
        </w:tc>
      </w:tr>
      <w:tr w:rsidR="00C31EDF" w:rsidRPr="00431F4E" w:rsidTr="00C31EDF">
        <w:trPr>
          <w:cantSplit/>
          <w:trHeight w:val="240"/>
          <w:jc w:val="center"/>
          <w:trPrChange w:id="793" w:author="Шпынев Андрей Александрович" w:date="2015-01-16T12:12:00Z">
            <w:trPr>
              <w:cantSplit/>
              <w:trHeight w:val="240"/>
              <w:jc w:val="center"/>
            </w:trPr>
          </w:trPrChange>
        </w:trPr>
        <w:tc>
          <w:tcPr>
            <w:tcW w:w="4500" w:type="dxa"/>
            <w:vAlign w:val="bottom"/>
            <w:tcPrChange w:id="794" w:author="Шпынев Андрей Александрович" w:date="2015-01-16T12:12:00Z">
              <w:tcPr>
                <w:tcW w:w="4500" w:type="dxa"/>
                <w:vAlign w:val="bottom"/>
              </w:tcPr>
            </w:tcPrChange>
          </w:tcPr>
          <w:p w:rsidR="00C31EDF" w:rsidRPr="00431F4E" w:rsidRDefault="00C31EDF" w:rsidP="009426EC">
            <w:pPr>
              <w:pStyle w:val="21"/>
              <w:spacing w:before="0" w:after="0"/>
              <w:ind w:left="-250" w:firstLine="250"/>
              <w:jc w:val="left"/>
              <w:rPr>
                <w:rFonts w:ascii="Times New Roman" w:hAnsi="Times New Roman"/>
                <w:sz w:val="24"/>
                <w:szCs w:val="24"/>
              </w:rPr>
            </w:pPr>
            <w:r w:rsidRPr="00431F4E">
              <w:rPr>
                <w:rFonts w:ascii="Times New Roman" w:hAnsi="Times New Roman"/>
                <w:sz w:val="22"/>
                <w:szCs w:val="22"/>
              </w:rPr>
              <w:t>Размерность, количество символов</w:t>
            </w:r>
          </w:p>
        </w:tc>
        <w:tc>
          <w:tcPr>
            <w:tcW w:w="835" w:type="dxa"/>
            <w:vAlign w:val="bottom"/>
            <w:tcPrChange w:id="795" w:author="Шпынев Андрей Александрович" w:date="2015-01-16T12:12:00Z">
              <w:tcPr>
                <w:tcW w:w="835" w:type="dxa"/>
                <w:vAlign w:val="bottom"/>
              </w:tcPr>
            </w:tcPrChange>
          </w:tcPr>
          <w:p w:rsidR="00C31EDF" w:rsidRPr="00431F4E" w:rsidRDefault="00C31EDF" w:rsidP="009426EC">
            <w:pPr>
              <w:pStyle w:val="21"/>
              <w:spacing w:before="0" w:after="0"/>
              <w:ind w:firstLine="0"/>
              <w:jc w:val="center"/>
              <w:rPr>
                <w:rFonts w:ascii="Times New Roman" w:hAnsi="Times New Roman"/>
                <w:sz w:val="24"/>
                <w:szCs w:val="24"/>
              </w:rPr>
            </w:pPr>
            <w:r w:rsidRPr="00431F4E">
              <w:rPr>
                <w:rFonts w:ascii="Times New Roman" w:hAnsi="Times New Roman"/>
                <w:sz w:val="24"/>
                <w:szCs w:val="24"/>
              </w:rPr>
              <w:t>4</w:t>
            </w:r>
          </w:p>
        </w:tc>
        <w:tc>
          <w:tcPr>
            <w:tcW w:w="835" w:type="dxa"/>
            <w:tcPrChange w:id="796" w:author="Шпынев Андрей Александрович" w:date="2015-01-16T12:12:00Z">
              <w:tcPr>
                <w:tcW w:w="835" w:type="dxa"/>
              </w:tcPr>
            </w:tcPrChange>
          </w:tcPr>
          <w:p w:rsidR="00C31EDF" w:rsidRPr="00C31EDF" w:rsidRDefault="00C31EDF" w:rsidP="009426EC">
            <w:pPr>
              <w:pStyle w:val="21"/>
              <w:spacing w:before="0" w:after="0"/>
              <w:ind w:firstLine="0"/>
              <w:jc w:val="center"/>
              <w:rPr>
                <w:ins w:id="797" w:author="Шпынев Андрей Александрович" w:date="2015-01-16T12:12:00Z"/>
                <w:rFonts w:ascii="Times New Roman" w:hAnsi="Times New Roman"/>
                <w:sz w:val="24"/>
                <w:szCs w:val="24"/>
                <w:lang w:val="en-US"/>
                <w:rPrChange w:id="798" w:author="Шпынев Андрей Александрович" w:date="2015-01-16T12:12:00Z">
                  <w:rPr>
                    <w:ins w:id="799" w:author="Шпынев Андрей Александрович" w:date="2015-01-16T12:12:00Z"/>
                    <w:rFonts w:ascii="Times New Roman" w:hAnsi="Times New Roman"/>
                    <w:sz w:val="24"/>
                    <w:szCs w:val="24"/>
                  </w:rPr>
                </w:rPrChange>
              </w:rPr>
            </w:pPr>
            <w:ins w:id="800" w:author="Шпынев Андрей Александрович" w:date="2015-01-16T12:12:00Z">
              <w:r>
                <w:rPr>
                  <w:rFonts w:ascii="Times New Roman" w:hAnsi="Times New Roman"/>
                  <w:sz w:val="24"/>
                  <w:szCs w:val="24"/>
                  <w:lang w:val="en-US"/>
                </w:rPr>
                <w:t>4</w:t>
              </w:r>
            </w:ins>
          </w:p>
        </w:tc>
      </w:tr>
    </w:tbl>
    <w:p w:rsidR="00F6260C" w:rsidRPr="00431F4E" w:rsidRDefault="00F6260C" w:rsidP="009426EC">
      <w:pPr>
        <w:pStyle w:val="ae"/>
        <w:rPr>
          <w:sz w:val="24"/>
          <w:szCs w:val="24"/>
        </w:rPr>
      </w:pPr>
    </w:p>
    <w:p w:rsidR="00F6260C" w:rsidRPr="00431F4E" w:rsidRDefault="00F6260C" w:rsidP="009426EC">
      <w:pPr>
        <w:pStyle w:val="ae"/>
        <w:rPr>
          <w:sz w:val="24"/>
          <w:szCs w:val="24"/>
        </w:rPr>
      </w:pPr>
      <w:r w:rsidRPr="00431F4E">
        <w:rPr>
          <w:sz w:val="24"/>
          <w:szCs w:val="24"/>
        </w:rPr>
        <w:t xml:space="preserve">Если показатель «Год возникновения» не подлежит заполнению, указывается код ****. </w:t>
      </w:r>
    </w:p>
    <w:p w:rsidR="00F6260C" w:rsidRPr="00431F4E" w:rsidRDefault="00F6260C" w:rsidP="009426EC">
      <w:pPr>
        <w:pStyle w:val="ae"/>
        <w:rPr>
          <w:sz w:val="24"/>
          <w:szCs w:val="24"/>
        </w:rPr>
      </w:pPr>
      <w:r w:rsidRPr="00431F4E">
        <w:rPr>
          <w:sz w:val="24"/>
          <w:szCs w:val="24"/>
        </w:rPr>
        <w:t xml:space="preserve">Для итогового показателя используется дополнительный код (см. </w:t>
      </w:r>
      <w:fldSimple w:instr=" REF _Ref113848599 \h  \* MERGEFORMAT _">
        <w:r w:rsidRPr="00431F4E">
          <w:rPr>
            <w:sz w:val="24"/>
            <w:szCs w:val="24"/>
          </w:rPr>
          <w:t>Приложение 3</w:t>
        </w:r>
      </w:fldSimple>
      <w:r w:rsidRPr="00431F4E">
        <w:rPr>
          <w:sz w:val="24"/>
          <w:szCs w:val="24"/>
        </w:rPr>
        <w:t>).</w:t>
      </w: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 xml:space="preserve"> Файл содержит 1 секцию внутри одного файла. Имя текстового файла по форме 269 формируется следующим образом: 269</w:t>
      </w:r>
      <w:r w:rsidRPr="00431F4E">
        <w:rPr>
          <w:rFonts w:ascii="Times New Roman" w:hAnsi="Times New Roman"/>
          <w:sz w:val="24"/>
          <w:szCs w:val="24"/>
          <w:lang w:val="en-US"/>
        </w:rPr>
        <w:t>Y</w:t>
      </w:r>
      <w:r w:rsidRPr="00431F4E">
        <w:rPr>
          <w:rFonts w:ascii="Times New Roman" w:hAnsi="Times New Roman"/>
          <w:sz w:val="24"/>
          <w:szCs w:val="24"/>
        </w:rPr>
        <w:t>01.TXT.</w:t>
      </w: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Имя архивного файла: RRR_DDMMYY_269_Y_01.rar, где RRR- код главы министерства, ведомства, DDMMYY – регламентная дата.</w:t>
      </w:r>
    </w:p>
    <w:p w:rsidR="00F6260C" w:rsidRPr="00431F4E" w:rsidRDefault="00F6260C" w:rsidP="005D10A1">
      <w:pPr>
        <w:ind w:firstLine="709"/>
        <w:rPr>
          <w:sz w:val="24"/>
        </w:rPr>
      </w:pPr>
      <w:r w:rsidRPr="00431F4E">
        <w:rPr>
          <w:sz w:val="24"/>
        </w:rPr>
        <w:t xml:space="preserve">Образец (шаблон) электронного файла: </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КОДФ=269</w:t>
      </w:r>
    </w:p>
    <w:p w:rsidR="00F6260C" w:rsidRPr="00743458" w:rsidRDefault="00F6260C" w:rsidP="009426EC">
      <w:pPr>
        <w:pStyle w:val="Prog"/>
        <w:spacing w:after="0"/>
        <w:rPr>
          <w:b/>
          <w:bCs/>
          <w:i/>
          <w:iCs/>
          <w:sz w:val="22"/>
          <w:szCs w:val="22"/>
        </w:rPr>
      </w:pPr>
      <w:r w:rsidRPr="00743458">
        <w:t>ПРД=</w:t>
      </w:r>
      <w:r w:rsidRPr="00743458">
        <w:rPr>
          <w:b/>
          <w:bCs/>
          <w:i/>
          <w:iCs/>
          <w:sz w:val="22"/>
          <w:szCs w:val="22"/>
        </w:rPr>
        <w:t>А0</w:t>
      </w:r>
    </w:p>
    <w:p w:rsidR="00F6260C" w:rsidRPr="00743458" w:rsidRDefault="00F6260C" w:rsidP="009426EC">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426EC">
      <w:pPr>
        <w:pStyle w:val="Prog"/>
        <w:spacing w:after="0"/>
      </w:pPr>
      <w:r w:rsidRPr="00743458">
        <w:lastRenderedPageBreak/>
        <w:t>ВИД=3</w:t>
      </w:r>
    </w:p>
    <w:p w:rsidR="00F6260C" w:rsidRPr="00743458" w:rsidRDefault="00F6260C" w:rsidP="009426EC">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DD7572">
      <w:pPr>
        <w:pStyle w:val="Prog"/>
        <w:spacing w:after="0"/>
        <w:rPr>
          <w:rFonts w:ascii="Times New Roman" w:hAnsi="Times New Roman" w:cs="Times New Roman"/>
          <w:sz w:val="20"/>
          <w:szCs w:val="20"/>
        </w:rPr>
      </w:pPr>
      <w:r w:rsidRPr="00743458">
        <w:t>ТБ=01</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C31EDF" w:rsidRDefault="00F6260C" w:rsidP="009426EC">
      <w:pPr>
        <w:pStyle w:val="Prog"/>
        <w:spacing w:after="0"/>
        <w:rPr>
          <w:rFonts w:ascii="Times New Roman" w:hAnsi="Times New Roman" w:cs="Times New Roman"/>
          <w:b/>
          <w:bCs/>
          <w:i/>
          <w:iCs/>
          <w:sz w:val="24"/>
          <w:szCs w:val="24"/>
          <w:lang w:val="en-US"/>
          <w:rPrChange w:id="801" w:author="Шпынев Андрей Александрович" w:date="2015-01-16T12:15:00Z">
            <w:rPr>
              <w:rFonts w:ascii="Times New Roman" w:hAnsi="Times New Roman" w:cs="Times New Roman"/>
              <w:b/>
              <w:bCs/>
              <w:i/>
              <w:iCs/>
              <w:sz w:val="24"/>
              <w:szCs w:val="24"/>
            </w:rPr>
          </w:rPrChange>
        </w:rPr>
      </w:pPr>
      <w:r w:rsidRPr="00743458">
        <w:rPr>
          <w:b/>
          <w:i/>
          <w:sz w:val="24"/>
          <w:szCs w:val="24"/>
        </w:rPr>
        <w:t>1а|1б|1в|1г|1д|2|3|</w:t>
      </w:r>
      <w:r>
        <w:rPr>
          <w:b/>
          <w:i/>
          <w:sz w:val="24"/>
          <w:szCs w:val="24"/>
        </w:rPr>
        <w:t>4</w:t>
      </w:r>
      <w:r w:rsidRPr="00743458">
        <w:rPr>
          <w:b/>
          <w:i/>
          <w:sz w:val="24"/>
          <w:szCs w:val="24"/>
        </w:rPr>
        <w:t>|</w:t>
      </w:r>
      <w:r>
        <w:rPr>
          <w:b/>
          <w:i/>
          <w:sz w:val="24"/>
          <w:szCs w:val="24"/>
        </w:rPr>
        <w:t>5</w:t>
      </w:r>
      <w:r w:rsidRPr="00743458">
        <w:rPr>
          <w:b/>
          <w:i/>
          <w:sz w:val="24"/>
          <w:szCs w:val="24"/>
        </w:rPr>
        <w:t>|</w:t>
      </w:r>
      <w:ins w:id="802" w:author="Шпынев Андрей Александрович" w:date="2015-01-16T12:15:00Z">
        <w:r w:rsidR="00C31EDF">
          <w:rPr>
            <w:b/>
            <w:i/>
            <w:sz w:val="24"/>
            <w:szCs w:val="24"/>
            <w:lang w:val="en-US"/>
          </w:rPr>
          <w:t>6|7|</w:t>
        </w:r>
      </w:ins>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0"/>
          <w:szCs w:val="20"/>
        </w:rPr>
      </w:pPr>
      <w:r w:rsidRPr="00743458">
        <w:t>ТБ=0</w:t>
      </w:r>
      <w: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C31EDF" w:rsidRDefault="00F6260C" w:rsidP="009426EC">
      <w:pPr>
        <w:pStyle w:val="Prog"/>
        <w:spacing w:after="0"/>
        <w:rPr>
          <w:rFonts w:ascii="Times New Roman" w:hAnsi="Times New Roman" w:cs="Times New Roman"/>
          <w:b/>
          <w:bCs/>
          <w:i/>
          <w:iCs/>
          <w:sz w:val="24"/>
          <w:szCs w:val="24"/>
          <w:lang w:val="en-US"/>
          <w:rPrChange w:id="803" w:author="Шпынев Андрей Александрович" w:date="2015-01-16T12:14:00Z">
            <w:rPr>
              <w:rFonts w:ascii="Times New Roman" w:hAnsi="Times New Roman" w:cs="Times New Roman"/>
              <w:b/>
              <w:bCs/>
              <w:i/>
              <w:iCs/>
              <w:sz w:val="24"/>
              <w:szCs w:val="24"/>
            </w:rPr>
          </w:rPrChange>
        </w:rPr>
      </w:pPr>
      <w:r w:rsidRPr="00743458">
        <w:rPr>
          <w:b/>
          <w:i/>
          <w:sz w:val="24"/>
          <w:szCs w:val="24"/>
        </w:rPr>
        <w:t>1в|1г|1д|</w:t>
      </w:r>
      <w:r>
        <w:rPr>
          <w:b/>
          <w:i/>
          <w:sz w:val="24"/>
          <w:szCs w:val="24"/>
        </w:rPr>
        <w:t>3</w:t>
      </w:r>
      <w:r w:rsidRPr="00743458">
        <w:rPr>
          <w:b/>
          <w:i/>
          <w:sz w:val="24"/>
          <w:szCs w:val="24"/>
        </w:rPr>
        <w:t>|</w:t>
      </w:r>
      <w:ins w:id="804" w:author="Шпынев Андрей Александрович" w:date="2015-01-16T12:14:00Z">
        <w:r w:rsidR="00C31EDF">
          <w:rPr>
            <w:b/>
            <w:i/>
            <w:sz w:val="24"/>
            <w:szCs w:val="24"/>
          </w:rPr>
          <w:t>4</w:t>
        </w:r>
        <w:r w:rsidR="00C31EDF" w:rsidRPr="00743458">
          <w:rPr>
            <w:b/>
            <w:i/>
            <w:sz w:val="24"/>
            <w:szCs w:val="24"/>
          </w:rPr>
          <w:t>|</w:t>
        </w:r>
      </w:ins>
      <w:r w:rsidRPr="00743458">
        <w:rPr>
          <w:b/>
          <w:i/>
          <w:sz w:val="24"/>
          <w:szCs w:val="24"/>
        </w:rPr>
        <w:t>2|</w:t>
      </w:r>
      <w:del w:id="805" w:author="Шпынев Андрей Александрович" w:date="2015-01-16T12:14:00Z">
        <w:r w:rsidDel="00C31EDF">
          <w:rPr>
            <w:b/>
            <w:i/>
            <w:sz w:val="24"/>
            <w:szCs w:val="24"/>
          </w:rPr>
          <w:delText>4</w:delText>
        </w:r>
        <w:r w:rsidRPr="00743458" w:rsidDel="00C31EDF">
          <w:rPr>
            <w:b/>
            <w:i/>
            <w:sz w:val="24"/>
            <w:szCs w:val="24"/>
          </w:rPr>
          <w:delText>|</w:delText>
        </w:r>
      </w:del>
      <w:r w:rsidRPr="00743458">
        <w:rPr>
          <w:b/>
          <w:i/>
          <w:sz w:val="24"/>
          <w:szCs w:val="24"/>
        </w:rPr>
        <w:t>5|6|</w:t>
      </w:r>
      <w:ins w:id="806" w:author="Шпынев Андрей Александрович" w:date="2015-01-16T12:14:00Z">
        <w:r w:rsidR="00C31EDF">
          <w:rPr>
            <w:b/>
            <w:i/>
            <w:sz w:val="24"/>
            <w:szCs w:val="24"/>
            <w:lang w:val="en-US"/>
          </w:rPr>
          <w:t>7|8|</w:t>
        </w:r>
      </w:ins>
    </w:p>
    <w:p w:rsidR="00F6260C" w:rsidRPr="00743458" w:rsidRDefault="00F6260C" w:rsidP="009426EC">
      <w:pPr>
        <w:pStyle w:val="Prog"/>
        <w:spacing w:after="0"/>
      </w:pPr>
      <w:r w:rsidRPr="00743458">
        <w:t>#</w:t>
      </w:r>
    </w:p>
    <w:p w:rsidR="00F6260C" w:rsidRPr="00743458" w:rsidRDefault="00F6260C" w:rsidP="009426EC">
      <w:pPr>
        <w:pStyle w:val="Prog"/>
        <w:spacing w:after="0"/>
        <w:rPr>
          <w:rFonts w:ascii="Times New Roman" w:hAnsi="Times New Roman" w:cs="Times New Roman"/>
        </w:rPr>
      </w:pPr>
      <w:r w:rsidRPr="00743458">
        <w:t>#&amp;</w:t>
      </w:r>
    </w:p>
    <w:p w:rsidR="00F6260C" w:rsidRPr="00743458" w:rsidRDefault="00F6260C" w:rsidP="009426EC">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426EC">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426EC">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426EC">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3C3651" w:rsidRDefault="00F6260C" w:rsidP="00ED2C5E">
      <w:pPr>
        <w:pStyle w:val="Prog"/>
        <w:spacing w:after="0"/>
        <w:rPr>
          <w:color w:val="FF0000"/>
        </w:rPr>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259). Сведения по дебиторской и кредиторской задолженности (по бюджетной деятельности по дебиторской задолженности)</w:t>
      </w:r>
    </w:p>
    <w:p w:rsidR="00F6260C" w:rsidRPr="005D10A1" w:rsidRDefault="00F6260C" w:rsidP="005D10A1">
      <w:pPr>
        <w:ind w:firstLine="709"/>
        <w:rPr>
          <w:sz w:val="24"/>
        </w:rPr>
      </w:pPr>
      <w:r w:rsidRPr="005D10A1">
        <w:rPr>
          <w:sz w:val="24"/>
        </w:rPr>
        <w:t xml:space="preserve">Бланк отчета аналогичен форме 269. </w:t>
      </w:r>
    </w:p>
    <w:p w:rsidR="00F6260C" w:rsidRPr="005D10A1" w:rsidRDefault="00F6260C" w:rsidP="005D10A1">
      <w:pPr>
        <w:ind w:firstLine="709"/>
        <w:rPr>
          <w:sz w:val="24"/>
        </w:rPr>
      </w:pPr>
      <w:r w:rsidRPr="005D10A1">
        <w:rPr>
          <w:sz w:val="24"/>
        </w:rPr>
        <w:t xml:space="preserve">Если показатель «Год» не подлежит заполнению, указывается код ****. </w:t>
      </w:r>
    </w:p>
    <w:p w:rsidR="00F6260C" w:rsidRPr="005D10A1" w:rsidRDefault="00F6260C" w:rsidP="005D10A1">
      <w:pPr>
        <w:ind w:firstLine="709"/>
        <w:rPr>
          <w:sz w:val="24"/>
        </w:rPr>
      </w:pPr>
      <w:r w:rsidRPr="005D10A1">
        <w:rPr>
          <w:sz w:val="24"/>
        </w:rPr>
        <w:t>Для итогового показателя используется дополнительный код (см.</w:t>
      </w:r>
      <w:fldSimple w:instr=" REF _Ref113848599 \h  \* MERGEFORMAT ">
        <w:r w:rsidRPr="00721104">
          <w:rPr>
            <w:sz w:val="24"/>
          </w:rPr>
          <w:t>Приложение 3</w:t>
        </w:r>
      </w:fldSimple>
      <w:r w:rsidRPr="005D10A1">
        <w:rPr>
          <w:sz w:val="24"/>
        </w:rPr>
        <w:t>).</w:t>
      </w:r>
    </w:p>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259 формируется следующим образом: 259Y01.TXT. </w:t>
      </w:r>
    </w:p>
    <w:p w:rsidR="00F6260C" w:rsidRPr="005D10A1" w:rsidRDefault="00F6260C" w:rsidP="005D10A1">
      <w:pPr>
        <w:ind w:firstLine="709"/>
        <w:rPr>
          <w:sz w:val="24"/>
        </w:rPr>
      </w:pPr>
      <w:r w:rsidRPr="005D10A1">
        <w:rPr>
          <w:sz w:val="24"/>
        </w:rPr>
        <w:t>Имя архивного файла: RRR_DDMMYY_259_Y_01.rar,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8F07BF">
      <w:pPr>
        <w:pStyle w:val="Prog"/>
        <w:tabs>
          <w:tab w:val="left" w:pos="11640"/>
        </w:tabs>
        <w:spacing w:after="0"/>
      </w:pPr>
      <w:r w:rsidRPr="00743458">
        <w:t>#%</w:t>
      </w:r>
    </w:p>
    <w:p w:rsidR="00F6260C" w:rsidRPr="00743458" w:rsidRDefault="00F6260C" w:rsidP="008F07BF">
      <w:pPr>
        <w:pStyle w:val="Prog"/>
        <w:spacing w:after="0"/>
      </w:pPr>
      <w:r w:rsidRPr="00743458">
        <w:t>КОДФ=259</w:t>
      </w:r>
    </w:p>
    <w:p w:rsidR="00F6260C" w:rsidRPr="00743458" w:rsidRDefault="00F6260C" w:rsidP="008F07BF">
      <w:pPr>
        <w:pStyle w:val="Prog"/>
        <w:spacing w:after="0"/>
        <w:rPr>
          <w:b/>
          <w:bCs/>
          <w:i/>
          <w:iCs/>
          <w:sz w:val="22"/>
          <w:szCs w:val="22"/>
        </w:rPr>
      </w:pPr>
      <w:r w:rsidRPr="00743458">
        <w:lastRenderedPageBreak/>
        <w:t>ПРД=</w:t>
      </w:r>
      <w:r w:rsidRPr="00743458">
        <w:rPr>
          <w:b/>
          <w:bCs/>
          <w:i/>
          <w:iCs/>
          <w:sz w:val="22"/>
          <w:szCs w:val="22"/>
        </w:rPr>
        <w:t>А0</w:t>
      </w:r>
    </w:p>
    <w:p w:rsidR="00F6260C" w:rsidRPr="0082512D" w:rsidRDefault="00F6260C" w:rsidP="008F07BF">
      <w:pPr>
        <w:pStyle w:val="Prog"/>
        <w:spacing w:after="0"/>
        <w:rPr>
          <w:b/>
          <w:bCs/>
          <w:i/>
          <w:iCs/>
          <w:sz w:val="22"/>
          <w:szCs w:val="22"/>
        </w:rPr>
      </w:pPr>
      <w:r w:rsidRPr="00743458">
        <w:t>РДТ</w:t>
      </w:r>
      <w:r w:rsidRPr="0082512D">
        <w:rPr>
          <w:b/>
          <w:bCs/>
          <w:i/>
          <w:iCs/>
          <w:sz w:val="22"/>
          <w:szCs w:val="22"/>
        </w:rPr>
        <w:t>=</w:t>
      </w:r>
      <w:r w:rsidRPr="00743458">
        <w:rPr>
          <w:b/>
          <w:bCs/>
          <w:i/>
          <w:iCs/>
          <w:sz w:val="22"/>
          <w:szCs w:val="22"/>
          <w:lang w:val="en-US"/>
        </w:rPr>
        <w:t>A</w:t>
      </w:r>
      <w:r w:rsidRPr="0082512D">
        <w:rPr>
          <w:b/>
          <w:bCs/>
          <w:i/>
          <w:iCs/>
          <w:sz w:val="22"/>
          <w:szCs w:val="22"/>
        </w:rPr>
        <w:t>1</w:t>
      </w:r>
    </w:p>
    <w:p w:rsidR="00F6260C" w:rsidRPr="0082512D" w:rsidRDefault="00F6260C" w:rsidP="008F07BF">
      <w:pPr>
        <w:pStyle w:val="Prog"/>
        <w:spacing w:after="0"/>
      </w:pPr>
      <w:r w:rsidRPr="00743458">
        <w:t>ВИД</w:t>
      </w:r>
      <w:r w:rsidRPr="0082512D">
        <w:t>=3</w:t>
      </w:r>
    </w:p>
    <w:p w:rsidR="00F6260C" w:rsidRPr="0082512D" w:rsidRDefault="00F6260C" w:rsidP="008F07BF">
      <w:pPr>
        <w:pStyle w:val="Prog"/>
        <w:spacing w:after="0"/>
        <w:rPr>
          <w:b/>
          <w:bCs/>
          <w:i/>
          <w:iCs/>
          <w:sz w:val="22"/>
          <w:szCs w:val="22"/>
        </w:rPr>
      </w:pPr>
      <w:r w:rsidRPr="00743458">
        <w:t>ИСТ</w:t>
      </w:r>
      <w:r w:rsidRPr="0082512D">
        <w:t>=</w:t>
      </w:r>
      <w:r w:rsidRPr="00743458">
        <w:rPr>
          <w:b/>
          <w:bCs/>
          <w:i/>
          <w:iCs/>
          <w:sz w:val="22"/>
          <w:szCs w:val="22"/>
          <w:lang w:val="en-US"/>
        </w:rPr>
        <w:t>A</w:t>
      </w:r>
      <w:r w:rsidRPr="0082512D">
        <w:rPr>
          <w:b/>
          <w:bCs/>
          <w:i/>
          <w:iCs/>
          <w:sz w:val="22"/>
          <w:szCs w:val="22"/>
        </w:rPr>
        <w:t>2</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0"/>
          <w:szCs w:val="20"/>
        </w:rPr>
      </w:pPr>
      <w:r w:rsidRPr="00743458">
        <w:t>ТБ</w:t>
      </w:r>
      <w:r w:rsidRPr="0082512D">
        <w:t>=01</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а</w:t>
      </w:r>
      <w:r w:rsidRPr="0082512D">
        <w:rPr>
          <w:b/>
          <w:i/>
          <w:sz w:val="24"/>
          <w:szCs w:val="24"/>
        </w:rPr>
        <w:t>|1</w:t>
      </w:r>
      <w:r w:rsidRPr="00743458">
        <w:rPr>
          <w:b/>
          <w:i/>
          <w:sz w:val="24"/>
          <w:szCs w:val="24"/>
        </w:rPr>
        <w:t>б</w:t>
      </w: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|2|3|4|5|</w:t>
      </w:r>
      <w:ins w:id="807" w:author="Шпынев Андрей Александрович" w:date="2015-01-16T12:15:00Z">
        <w:r w:rsidR="00C31EDF">
          <w:rPr>
            <w:b/>
            <w:i/>
            <w:sz w:val="24"/>
            <w:szCs w:val="24"/>
            <w:lang w:val="en-US"/>
          </w:rPr>
          <w:t>6|7|</w:t>
        </w:r>
      </w:ins>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0"/>
          <w:szCs w:val="20"/>
        </w:rPr>
      </w:pPr>
      <w:r w:rsidRPr="00743458">
        <w:t>ТБ</w:t>
      </w:r>
      <w:r w:rsidRPr="0082512D">
        <w:t>=02</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|3|</w:t>
      </w:r>
      <w:ins w:id="808" w:author="Шпынев Андрей Александрович" w:date="2015-01-16T12:15:00Z">
        <w:r w:rsidR="00C31EDF" w:rsidRPr="0082512D">
          <w:rPr>
            <w:b/>
            <w:i/>
            <w:sz w:val="24"/>
            <w:szCs w:val="24"/>
          </w:rPr>
          <w:t>4|</w:t>
        </w:r>
      </w:ins>
      <w:r w:rsidRPr="0082512D">
        <w:rPr>
          <w:b/>
          <w:i/>
          <w:sz w:val="24"/>
          <w:szCs w:val="24"/>
        </w:rPr>
        <w:t>2|</w:t>
      </w:r>
      <w:del w:id="809" w:author="Шпынев Андрей Александрович" w:date="2015-01-16T12:15:00Z">
        <w:r w:rsidRPr="0082512D" w:rsidDel="00C31EDF">
          <w:rPr>
            <w:b/>
            <w:i/>
            <w:sz w:val="24"/>
            <w:szCs w:val="24"/>
          </w:rPr>
          <w:delText>4|</w:delText>
        </w:r>
      </w:del>
      <w:r w:rsidRPr="0082512D">
        <w:rPr>
          <w:b/>
          <w:i/>
          <w:sz w:val="24"/>
          <w:szCs w:val="24"/>
        </w:rPr>
        <w:t>5|6|</w:t>
      </w:r>
      <w:ins w:id="810" w:author="Шпынев Андрей Александрович" w:date="2015-01-16T12:15:00Z">
        <w:r w:rsidR="00C31EDF">
          <w:rPr>
            <w:b/>
            <w:i/>
            <w:sz w:val="24"/>
            <w:szCs w:val="24"/>
            <w:lang w:val="en-US"/>
          </w:rPr>
          <w:t>7|8|</w:t>
        </w:r>
      </w:ins>
    </w:p>
    <w:p w:rsidR="00F6260C" w:rsidRPr="00743458" w:rsidRDefault="00F6260C" w:rsidP="00EF4C99">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b/>
          <w:bCs/>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266374"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0503171 (код формы 271). Сведения о финансовых вложениях получателя бюджетных средств, администратора </w:t>
      </w:r>
      <w:r w:rsidRPr="00D86C39">
        <w:rPr>
          <w:b w:val="0"/>
          <w:sz w:val="24"/>
          <w:szCs w:val="24"/>
          <w:lang w:val="ru-RU"/>
        </w:rPr>
        <w:t>источников финансирования дефицита бюджета</w:t>
      </w:r>
    </w:p>
    <w:p w:rsidR="00F6260C" w:rsidRPr="00266374" w:rsidRDefault="00F6260C" w:rsidP="007401D6">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«Сведения о финансовых вложениях получателей бюджетных средств, администратора источников финансирования дефицита бюджета» разбивается на 3 секции внутри одного файла:</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1. Сведения о финансовых вложениях (расходы) (ТБ=01)</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2. Сведения о финансовых вложениях (источники финансирования дефицита бюджета) (ТБ=02)</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3. Всего (ТБ=03).</w:t>
      </w:r>
    </w:p>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«Сведения о финансовых вложениях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750"/>
        <w:gridCol w:w="640"/>
        <w:gridCol w:w="1457"/>
        <w:gridCol w:w="1019"/>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sz w:val="24"/>
                <w:szCs w:val="24"/>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Р,Пр</w:t>
            </w:r>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КЦСР</w:t>
            </w:r>
          </w:p>
        </w:tc>
        <w:tc>
          <w:tcPr>
            <w:tcW w:w="750"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КВР</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019"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B18D1">
            <w:pPr>
              <w:jc w:val="center"/>
              <w:rPr>
                <w:b/>
                <w:bCs/>
                <w:i/>
                <w:iCs/>
                <w:sz w:val="24"/>
                <w:szCs w:val="24"/>
                <w:lang w:val="en-US"/>
              </w:rPr>
            </w:pPr>
            <w:r w:rsidRPr="00743458">
              <w:rPr>
                <w:b/>
                <w:bCs/>
                <w:i/>
                <w:iCs/>
                <w:sz w:val="24"/>
                <w:szCs w:val="24"/>
                <w:lang w:val="en-US"/>
              </w:rPr>
              <w:t>1в</w:t>
            </w:r>
          </w:p>
        </w:tc>
        <w:tc>
          <w:tcPr>
            <w:tcW w:w="750" w:type="dxa"/>
          </w:tcPr>
          <w:p w:rsidR="00F6260C" w:rsidRPr="00743458" w:rsidRDefault="00F6260C" w:rsidP="004B18D1">
            <w:pPr>
              <w:jc w:val="center"/>
              <w:rPr>
                <w:b/>
                <w:bCs/>
                <w:i/>
                <w:iCs/>
                <w:sz w:val="24"/>
                <w:szCs w:val="24"/>
                <w:lang w:val="en-US"/>
              </w:rPr>
            </w:pPr>
            <w:r w:rsidRPr="00743458">
              <w:rPr>
                <w:b/>
                <w:bCs/>
                <w:i/>
                <w:iCs/>
                <w:sz w:val="24"/>
                <w:szCs w:val="24"/>
                <w:lang w:val="en-US"/>
              </w:rPr>
              <w:t>1г</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1д</w:t>
            </w:r>
          </w:p>
        </w:tc>
        <w:tc>
          <w:tcPr>
            <w:tcW w:w="1457" w:type="dxa"/>
            <w:vAlign w:val="center"/>
          </w:tcPr>
          <w:p w:rsidR="00F6260C" w:rsidRPr="00743458" w:rsidRDefault="00F6260C" w:rsidP="004B18D1">
            <w:pPr>
              <w:jc w:val="center"/>
            </w:pPr>
            <w:r w:rsidRPr="00743458">
              <w:rPr>
                <w:rFonts w:ascii="Arial" w:hAnsi="Arial" w:cs="Arial"/>
                <w:b/>
                <w:bCs/>
                <w:i/>
                <w:iCs/>
                <w:sz w:val="22"/>
                <w:szCs w:val="22"/>
              </w:rPr>
              <w:t>1е</w:t>
            </w:r>
          </w:p>
        </w:tc>
        <w:tc>
          <w:tcPr>
            <w:tcW w:w="1019" w:type="dxa"/>
          </w:tcPr>
          <w:p w:rsidR="00F6260C" w:rsidRPr="00743458" w:rsidRDefault="00F6260C" w:rsidP="004B18D1">
            <w:pPr>
              <w:jc w:val="center"/>
              <w:rPr>
                <w:b/>
                <w:bCs/>
                <w:i/>
                <w:iCs/>
                <w:sz w:val="24"/>
                <w:szCs w:val="24"/>
                <w:lang w:val="en-US"/>
              </w:rPr>
            </w:pPr>
            <w:r w:rsidRPr="00743458">
              <w:rPr>
                <w:b/>
                <w:bCs/>
                <w:i/>
                <w:iCs/>
                <w:sz w:val="24"/>
                <w:szCs w:val="24"/>
                <w:lang w:val="en-US"/>
              </w:rPr>
              <w:t>1</w:t>
            </w:r>
            <w:r w:rsidRPr="00743458">
              <w:rPr>
                <w:b/>
                <w:bCs/>
                <w:i/>
                <w:iCs/>
                <w:sz w:val="24"/>
                <w:szCs w:val="24"/>
              </w:rPr>
              <w:t>ж</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7</w:t>
            </w:r>
          </w:p>
        </w:tc>
        <w:tc>
          <w:tcPr>
            <w:tcW w:w="750"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3</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1</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5</w:t>
            </w:r>
          </w:p>
        </w:tc>
        <w:tc>
          <w:tcPr>
            <w:tcW w:w="1019"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2E189F">
      <w:pPr>
        <w:ind w:firstLine="709"/>
        <w:jc w:val="both"/>
        <w:rPr>
          <w:sz w:val="16"/>
          <w:szCs w:val="16"/>
        </w:rPr>
      </w:pPr>
    </w:p>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 Графа 1 «Номер счета бюджетного учета» секции «Сведения о финансовых вложениях (источники финансирования дефицита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959"/>
        <w:gridCol w:w="850"/>
        <w:gridCol w:w="735"/>
        <w:gridCol w:w="850"/>
        <w:gridCol w:w="851"/>
        <w:gridCol w:w="640"/>
        <w:gridCol w:w="1330"/>
        <w:gridCol w:w="1134"/>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lang w:val="en-US"/>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59"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АП</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ПГР</w:t>
            </w:r>
          </w:p>
        </w:tc>
        <w:tc>
          <w:tcPr>
            <w:tcW w:w="735"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ПСТ</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ЭЛМ</w:t>
            </w:r>
          </w:p>
        </w:tc>
        <w:tc>
          <w:tcPr>
            <w:tcW w:w="851"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КВИ</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33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134"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59"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1а</w:t>
            </w:r>
          </w:p>
        </w:tc>
        <w:tc>
          <w:tcPr>
            <w:tcW w:w="850"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1б</w:t>
            </w:r>
          </w:p>
        </w:tc>
        <w:tc>
          <w:tcPr>
            <w:tcW w:w="735"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1в</w:t>
            </w:r>
          </w:p>
        </w:tc>
        <w:tc>
          <w:tcPr>
            <w:tcW w:w="850"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1г</w:t>
            </w:r>
          </w:p>
        </w:tc>
        <w:tc>
          <w:tcPr>
            <w:tcW w:w="851" w:type="dxa"/>
            <w:vAlign w:val="center"/>
          </w:tcPr>
          <w:p w:rsidR="00F6260C" w:rsidRPr="00743458" w:rsidRDefault="00F6260C" w:rsidP="004B18D1">
            <w:pPr>
              <w:jc w:val="center"/>
            </w:pPr>
            <w:r w:rsidRPr="00743458">
              <w:rPr>
                <w:rFonts w:ascii="Arial" w:hAnsi="Arial" w:cs="Arial"/>
                <w:b/>
                <w:bCs/>
                <w:i/>
                <w:iCs/>
                <w:sz w:val="22"/>
                <w:szCs w:val="22"/>
              </w:rPr>
              <w:t>1д</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1е</w:t>
            </w:r>
          </w:p>
        </w:tc>
        <w:tc>
          <w:tcPr>
            <w:tcW w:w="1330" w:type="dxa"/>
            <w:vAlign w:val="center"/>
          </w:tcPr>
          <w:p w:rsidR="00F6260C" w:rsidRPr="00743458" w:rsidRDefault="00F6260C" w:rsidP="004B18D1">
            <w:pPr>
              <w:jc w:val="center"/>
            </w:pPr>
            <w:r w:rsidRPr="00743458">
              <w:rPr>
                <w:rFonts w:ascii="Arial" w:hAnsi="Arial" w:cs="Arial"/>
                <w:b/>
                <w:bCs/>
                <w:i/>
                <w:iCs/>
                <w:sz w:val="22"/>
                <w:szCs w:val="22"/>
              </w:rPr>
              <w:t>1ж</w:t>
            </w:r>
          </w:p>
        </w:tc>
        <w:tc>
          <w:tcPr>
            <w:tcW w:w="1134" w:type="dxa"/>
            <w:vAlign w:val="center"/>
          </w:tcPr>
          <w:p w:rsidR="00F6260C" w:rsidRPr="00743458" w:rsidRDefault="00F6260C" w:rsidP="004B18D1">
            <w:pPr>
              <w:pStyle w:val="21"/>
              <w:spacing w:before="0" w:after="0"/>
              <w:ind w:firstLine="0"/>
              <w:jc w:val="center"/>
              <w:rPr>
                <w:rFonts w:cs="Arial"/>
              </w:rPr>
            </w:pPr>
            <w:r w:rsidRPr="00743458">
              <w:rPr>
                <w:rFonts w:cs="Arial"/>
                <w:b/>
                <w:bCs/>
                <w:i/>
                <w:iCs/>
                <w:sz w:val="22"/>
                <w:szCs w:val="22"/>
              </w:rPr>
              <w:t>1з</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59"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735"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2</w:t>
            </w:r>
          </w:p>
        </w:tc>
        <w:tc>
          <w:tcPr>
            <w:tcW w:w="85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4</w:t>
            </w:r>
          </w:p>
        </w:tc>
        <w:tc>
          <w:tcPr>
            <w:tcW w:w="64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1</w:t>
            </w:r>
          </w:p>
        </w:tc>
        <w:tc>
          <w:tcPr>
            <w:tcW w:w="133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5</w:t>
            </w:r>
          </w:p>
        </w:tc>
        <w:tc>
          <w:tcPr>
            <w:tcW w:w="113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«Всего»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 xml:space="preserve"> 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w:t>
      </w:r>
      <w:r w:rsidRPr="00266374">
        <w:rPr>
          <w:rFonts w:ascii="Times New Roman" w:hAnsi="Times New Roman"/>
          <w:b/>
          <w:i/>
          <w:sz w:val="24"/>
          <w:szCs w:val="24"/>
        </w:rPr>
        <w:t>А5</w:t>
      </w:r>
      <w:r w:rsidRPr="00266374">
        <w:rPr>
          <w:rFonts w:ascii="Times New Roman" w:hAnsi="Times New Roman"/>
          <w:sz w:val="24"/>
          <w:szCs w:val="24"/>
        </w:rPr>
        <w:t>).</w:t>
      </w:r>
    </w:p>
    <w:p w:rsidR="00F6260C" w:rsidRPr="00266374" w:rsidRDefault="00F6260C" w:rsidP="002E189F">
      <w:pPr>
        <w:pStyle w:val="21"/>
        <w:ind w:firstLine="709"/>
        <w:rPr>
          <w:rFonts w:ascii="Times New Roman" w:hAnsi="Times New Roman"/>
          <w:sz w:val="24"/>
          <w:szCs w:val="24"/>
        </w:rPr>
      </w:pPr>
      <w:r w:rsidRPr="00266374">
        <w:rPr>
          <w:rFonts w:ascii="Times New Roman" w:hAnsi="Times New Roman"/>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743458" w:rsidRDefault="00F6260C" w:rsidP="002E189F">
      <w:pPr>
        <w:pStyle w:val="21"/>
        <w:ind w:firstLine="709"/>
        <w:rPr>
          <w:rFonts w:ascii="Times New Roman" w:hAnsi="Times New Roman"/>
          <w:sz w:val="24"/>
          <w:szCs w:val="24"/>
        </w:rPr>
      </w:pPr>
      <w:r w:rsidRPr="00743458">
        <w:rPr>
          <w:sz w:val="24"/>
          <w:szCs w:val="24"/>
        </w:rPr>
        <w:t xml:space="preserve">Размерность графы «Код </w:t>
      </w:r>
      <w:r>
        <w:rPr>
          <w:sz w:val="24"/>
          <w:szCs w:val="24"/>
        </w:rPr>
        <w:t>финансового вложения</w:t>
      </w:r>
      <w:r w:rsidRPr="00743458">
        <w:rPr>
          <w:sz w:val="24"/>
          <w:szCs w:val="24"/>
        </w:rPr>
        <w:t>»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Pr>
                <w:b/>
                <w:i/>
                <w:sz w:val="24"/>
                <w:szCs w:val="24"/>
              </w:rPr>
              <w:t>4</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Pr>
                <w:rFonts w:cs="Arial"/>
                <w:sz w:val="22"/>
                <w:szCs w:val="22"/>
              </w:rPr>
              <w:t>2</w:t>
            </w:r>
          </w:p>
        </w:tc>
      </w:tr>
    </w:tbl>
    <w:p w:rsidR="00F6260C" w:rsidRPr="005D10A1" w:rsidRDefault="00F6260C" w:rsidP="005D10A1">
      <w:pPr>
        <w:ind w:firstLine="709"/>
        <w:rPr>
          <w:sz w:val="24"/>
        </w:rPr>
      </w:pPr>
      <w:r w:rsidRPr="005D10A1">
        <w:rPr>
          <w:sz w:val="24"/>
        </w:rPr>
        <w:t xml:space="preserve">Для итоговых показателей используются дополнительные коды (см. </w:t>
      </w:r>
      <w:hyperlink w:anchor="_Приложение_3" w:history="1">
        <w:r w:rsidRPr="005D10A1">
          <w:rPr>
            <w:rStyle w:val="ac"/>
            <w:sz w:val="24"/>
          </w:rPr>
          <w:t>Приложение3</w:t>
        </w:r>
      </w:hyperlink>
      <w:r w:rsidRPr="005D10A1">
        <w:rPr>
          <w:sz w:val="24"/>
        </w:rPr>
        <w:t>).</w:t>
      </w:r>
    </w:p>
    <w:p w:rsidR="00F6260C" w:rsidRPr="005D10A1" w:rsidRDefault="00F6260C" w:rsidP="005D10A1">
      <w:pPr>
        <w:ind w:firstLine="709"/>
        <w:rPr>
          <w:sz w:val="24"/>
        </w:rPr>
      </w:pPr>
      <w:r w:rsidRPr="005D10A1">
        <w:rPr>
          <w:sz w:val="24"/>
        </w:rPr>
        <w:t>Имя текстового файла по форме 271 формируется следующим образом: 271Y01.TXT.</w:t>
      </w:r>
    </w:p>
    <w:p w:rsidR="00F6260C" w:rsidRPr="005D10A1" w:rsidRDefault="00F6260C" w:rsidP="005D10A1">
      <w:pPr>
        <w:ind w:firstLine="709"/>
        <w:rPr>
          <w:sz w:val="24"/>
        </w:rPr>
      </w:pPr>
      <w:r w:rsidRPr="005D10A1">
        <w:rPr>
          <w:sz w:val="24"/>
        </w:rPr>
        <w:t>Имя архивного файла: RRR_DDMMYY_271_Y_01.rar,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Default="00F6260C" w:rsidP="005A41F8">
      <w:pPr>
        <w:pStyle w:val="Prog"/>
        <w:spacing w:beforeLines="10" w:after="0"/>
      </w:pPr>
      <w:r w:rsidRPr="00743458">
        <w:t>#%</w:t>
      </w:r>
    </w:p>
    <w:p w:rsidR="00533FD0" w:rsidRDefault="00F6260C" w:rsidP="00C31EDF">
      <w:pPr>
        <w:pStyle w:val="Prog"/>
        <w:spacing w:beforeLines="10"/>
        <w:pPrChange w:id="811" w:author="Шпынев Андрей Александрович" w:date="2015-01-16T12:12:00Z">
          <w:pPr>
            <w:pStyle w:val="Prog"/>
            <w:spacing w:beforeLines="10"/>
          </w:pPr>
        </w:pPrChange>
      </w:pPr>
      <w:r w:rsidRPr="00743458">
        <w:t>КОДФ=271</w:t>
      </w:r>
    </w:p>
    <w:p w:rsidR="00533FD0" w:rsidRDefault="00F6260C" w:rsidP="00C31EDF">
      <w:pPr>
        <w:pStyle w:val="Prog"/>
        <w:spacing w:beforeLines="10" w:after="0"/>
        <w:rPr>
          <w:b/>
          <w:bCs/>
          <w:i/>
          <w:iCs/>
          <w:sz w:val="22"/>
          <w:szCs w:val="22"/>
        </w:rPr>
        <w:pPrChange w:id="812" w:author="Шпынев Андрей Александрович" w:date="2015-01-16T12:12:00Z">
          <w:pPr>
            <w:pStyle w:val="Prog"/>
            <w:spacing w:beforeLines="10" w:after="0"/>
          </w:pPr>
        </w:pPrChange>
      </w:pPr>
      <w:r w:rsidRPr="00743458">
        <w:t>ПРД=</w:t>
      </w:r>
      <w:r w:rsidRPr="00743458">
        <w:rPr>
          <w:b/>
          <w:bCs/>
          <w:i/>
          <w:iCs/>
          <w:sz w:val="22"/>
          <w:szCs w:val="22"/>
        </w:rPr>
        <w:t>А0</w:t>
      </w:r>
    </w:p>
    <w:p w:rsidR="00533FD0" w:rsidRDefault="00F6260C" w:rsidP="00C31EDF">
      <w:pPr>
        <w:pStyle w:val="Prog"/>
        <w:spacing w:beforeLines="10" w:after="0"/>
        <w:rPr>
          <w:b/>
          <w:bCs/>
          <w:i/>
          <w:iCs/>
        </w:rPr>
        <w:pPrChange w:id="813" w:author="Шпынев Андрей Александрович" w:date="2015-01-16T12:12:00Z">
          <w:pPr>
            <w:pStyle w:val="Prog"/>
            <w:spacing w:beforeLines="10" w:after="0"/>
          </w:pPr>
        </w:pPrChange>
      </w:pPr>
      <w:r w:rsidRPr="00743458">
        <w:t>РДТ=</w:t>
      </w:r>
      <w:r w:rsidRPr="00743458">
        <w:rPr>
          <w:b/>
          <w:bCs/>
          <w:i/>
          <w:iCs/>
          <w:sz w:val="22"/>
          <w:szCs w:val="22"/>
          <w:lang w:val="en-US"/>
        </w:rPr>
        <w:t>A</w:t>
      </w:r>
      <w:r w:rsidRPr="00743458">
        <w:rPr>
          <w:b/>
          <w:bCs/>
          <w:i/>
          <w:iCs/>
          <w:sz w:val="22"/>
          <w:szCs w:val="22"/>
        </w:rPr>
        <w:t>1</w:t>
      </w:r>
    </w:p>
    <w:p w:rsidR="00533FD0" w:rsidRDefault="00F6260C" w:rsidP="00C31EDF">
      <w:pPr>
        <w:pStyle w:val="Prog"/>
        <w:spacing w:beforeLines="10" w:after="0"/>
        <w:pPrChange w:id="814" w:author="Шпынев Андрей Александрович" w:date="2015-01-16T12:12:00Z">
          <w:pPr>
            <w:pStyle w:val="Prog"/>
            <w:spacing w:beforeLines="10" w:after="0"/>
          </w:pPr>
        </w:pPrChange>
      </w:pPr>
      <w:r w:rsidRPr="00743458">
        <w:t>ВИД=3</w:t>
      </w:r>
    </w:p>
    <w:p w:rsidR="00533FD0" w:rsidRDefault="00F6260C" w:rsidP="00C31EDF">
      <w:pPr>
        <w:pStyle w:val="Prog"/>
        <w:spacing w:beforeLines="10" w:after="0"/>
        <w:rPr>
          <w:b/>
          <w:bCs/>
          <w:i/>
          <w:iCs/>
          <w:sz w:val="22"/>
          <w:szCs w:val="22"/>
        </w:rPr>
        <w:pPrChange w:id="815" w:author="Шпынев Андрей Александрович" w:date="2015-01-16T12:12:00Z">
          <w:pPr>
            <w:pStyle w:val="Prog"/>
            <w:spacing w:beforeLines="10" w:after="0"/>
          </w:pPr>
        </w:pPrChange>
      </w:pPr>
      <w:r w:rsidRPr="00743458">
        <w:t>ИСТ=</w:t>
      </w:r>
      <w:r w:rsidRPr="00743458">
        <w:rPr>
          <w:b/>
          <w:bCs/>
          <w:i/>
          <w:iCs/>
          <w:sz w:val="22"/>
          <w:szCs w:val="22"/>
          <w:lang w:val="en-US"/>
        </w:rPr>
        <w:t>A</w:t>
      </w:r>
      <w:r w:rsidRPr="00743458">
        <w:rPr>
          <w:b/>
          <w:bCs/>
          <w:i/>
          <w:iCs/>
          <w:sz w:val="22"/>
          <w:szCs w:val="22"/>
        </w:rPr>
        <w:t>2</w:t>
      </w:r>
    </w:p>
    <w:p w:rsidR="00533FD0" w:rsidRDefault="00F6260C" w:rsidP="00C31EDF">
      <w:pPr>
        <w:pStyle w:val="Prog"/>
        <w:spacing w:beforeLines="10" w:after="0"/>
        <w:pPrChange w:id="816" w:author="Шпынев Андрей Александрович" w:date="2015-01-16T12:12:00Z">
          <w:pPr>
            <w:pStyle w:val="Prog"/>
            <w:spacing w:beforeLines="10" w:after="0"/>
          </w:pPr>
        </w:pPrChange>
      </w:pPr>
      <w:r w:rsidRPr="00743458">
        <w:t>#</w:t>
      </w:r>
    </w:p>
    <w:p w:rsidR="00533FD0" w:rsidRDefault="00F6260C" w:rsidP="00C31EDF">
      <w:pPr>
        <w:pStyle w:val="Prog"/>
        <w:spacing w:beforeLines="10" w:after="0"/>
        <w:rPr>
          <w:i/>
          <w:iCs/>
        </w:rPr>
        <w:pPrChange w:id="817" w:author="Шпынев Андрей Александрович" w:date="2015-01-16T12:12:00Z">
          <w:pPr>
            <w:pStyle w:val="Prog"/>
            <w:spacing w:beforeLines="10" w:after="0"/>
          </w:pPr>
        </w:pPrChange>
      </w:pPr>
      <w:r w:rsidRPr="00743458">
        <w:rPr>
          <w:i/>
          <w:iCs/>
        </w:rPr>
        <w:t>#@</w:t>
      </w:r>
    </w:p>
    <w:p w:rsidR="00533FD0" w:rsidRDefault="00F6260C" w:rsidP="00C31EDF">
      <w:pPr>
        <w:pStyle w:val="Prog"/>
        <w:spacing w:beforeLines="10" w:after="0"/>
        <w:pPrChange w:id="818" w:author="Шпынев Андрей Александрович" w:date="2015-01-16T12:12:00Z">
          <w:pPr>
            <w:pStyle w:val="Prog"/>
            <w:spacing w:beforeLines="10" w:after="0"/>
          </w:pPr>
        </w:pPrChange>
      </w:pPr>
      <w:r w:rsidRPr="00743458">
        <w:t>ТБ=01</w:t>
      </w:r>
    </w:p>
    <w:p w:rsidR="00533FD0" w:rsidRDefault="00F6260C" w:rsidP="00C31EDF">
      <w:pPr>
        <w:pStyle w:val="Prog"/>
        <w:spacing w:beforeLines="10" w:after="0"/>
        <w:pPrChange w:id="819" w:author="Шпынев Андрей Александрович" w:date="2015-01-16T12:12:00Z">
          <w:pPr>
            <w:pStyle w:val="Prog"/>
            <w:spacing w:beforeLines="10" w:after="0"/>
          </w:pPr>
        </w:pPrChange>
      </w:pPr>
      <w:r w:rsidRPr="00743458">
        <w:rPr>
          <w:i/>
          <w:iCs/>
        </w:rPr>
        <w:t>#$</w:t>
      </w:r>
    </w:p>
    <w:p w:rsidR="00533FD0" w:rsidRDefault="00F6260C" w:rsidP="00C31EDF">
      <w:pPr>
        <w:pStyle w:val="Prog"/>
        <w:spacing w:beforeLines="10" w:after="0"/>
        <w:rPr>
          <w:rFonts w:ascii="Times New Roman" w:hAnsi="Times New Roman" w:cs="Times New Roman"/>
          <w:b/>
          <w:bCs/>
          <w:i/>
          <w:iCs/>
          <w:sz w:val="24"/>
          <w:szCs w:val="24"/>
        </w:rPr>
        <w:pPrChange w:id="820" w:author="Шпынев Андрей Александрович" w:date="2015-01-16T12:12:00Z">
          <w:pPr>
            <w:pStyle w:val="Prog"/>
            <w:spacing w:beforeLines="10" w:after="0"/>
          </w:pPr>
        </w:pPrChange>
      </w:pPr>
      <w:r w:rsidRPr="00743458">
        <w:rPr>
          <w:b/>
          <w:i/>
          <w:sz w:val="24"/>
          <w:szCs w:val="24"/>
        </w:rPr>
        <w:t>1а|1б|1в|1г|1д|1е|1ж|А5|4|2|</w:t>
      </w:r>
      <w:r>
        <w:rPr>
          <w:b/>
          <w:i/>
          <w:sz w:val="24"/>
          <w:szCs w:val="24"/>
        </w:rPr>
        <w:t>5</w:t>
      </w:r>
      <w:r w:rsidRPr="00743458">
        <w:rPr>
          <w:b/>
          <w:i/>
          <w:sz w:val="24"/>
          <w:szCs w:val="24"/>
        </w:rPr>
        <w:t>|</w:t>
      </w:r>
      <w:r>
        <w:rPr>
          <w:b/>
          <w:i/>
          <w:sz w:val="24"/>
          <w:szCs w:val="24"/>
        </w:rPr>
        <w:t>6</w:t>
      </w:r>
      <w:r w:rsidRPr="00743458">
        <w:rPr>
          <w:b/>
          <w:i/>
          <w:sz w:val="24"/>
          <w:szCs w:val="24"/>
        </w:rPr>
        <w:t>|</w:t>
      </w:r>
    </w:p>
    <w:p w:rsidR="00533FD0" w:rsidRDefault="00F6260C" w:rsidP="00C31EDF">
      <w:pPr>
        <w:pStyle w:val="Prog"/>
        <w:spacing w:beforeLines="10" w:after="0"/>
        <w:pPrChange w:id="821" w:author="Шпынев Андрей Александрович" w:date="2015-01-16T12:12:00Z">
          <w:pPr>
            <w:pStyle w:val="Prog"/>
            <w:spacing w:beforeLines="10" w:after="0"/>
          </w:pPr>
        </w:pPrChange>
      </w:pPr>
      <w:r w:rsidRPr="00743458">
        <w:t>#</w:t>
      </w:r>
    </w:p>
    <w:p w:rsidR="00533FD0" w:rsidRDefault="00F6260C" w:rsidP="00C31EDF">
      <w:pPr>
        <w:pStyle w:val="Prog"/>
        <w:spacing w:beforeLines="10" w:after="0"/>
        <w:pPrChange w:id="822" w:author="Шпынев Андрей Александрович" w:date="2015-01-16T12:12:00Z">
          <w:pPr>
            <w:pStyle w:val="Prog"/>
            <w:spacing w:beforeLines="10" w:after="0"/>
          </w:pPr>
        </w:pPrChange>
      </w:pPr>
      <w:r w:rsidRPr="00743458">
        <w:rPr>
          <w:i/>
          <w:iCs/>
        </w:rPr>
        <w:t>#@</w:t>
      </w:r>
    </w:p>
    <w:p w:rsidR="00533FD0" w:rsidRDefault="00F6260C" w:rsidP="00C31EDF">
      <w:pPr>
        <w:pStyle w:val="Prog"/>
        <w:spacing w:beforeLines="10" w:after="0"/>
        <w:pPrChange w:id="823" w:author="Шпынев Андрей Александрович" w:date="2015-01-16T12:12:00Z">
          <w:pPr>
            <w:pStyle w:val="Prog"/>
            <w:spacing w:beforeLines="10" w:after="0"/>
          </w:pPr>
        </w:pPrChange>
      </w:pPr>
      <w:r w:rsidRPr="00743458">
        <w:t>ТБ=02</w:t>
      </w:r>
    </w:p>
    <w:p w:rsidR="00533FD0" w:rsidRDefault="00F6260C" w:rsidP="00C31EDF">
      <w:pPr>
        <w:pStyle w:val="Prog"/>
        <w:spacing w:beforeLines="10" w:after="0"/>
        <w:pPrChange w:id="824" w:author="Шпынев Андрей Александрович" w:date="2015-01-16T12:12:00Z">
          <w:pPr>
            <w:pStyle w:val="Prog"/>
            <w:spacing w:beforeLines="10" w:after="0"/>
          </w:pPr>
        </w:pPrChange>
      </w:pPr>
      <w:r w:rsidRPr="00743458">
        <w:rPr>
          <w:i/>
          <w:iCs/>
        </w:rPr>
        <w:t>#$</w:t>
      </w:r>
    </w:p>
    <w:p w:rsidR="00533FD0" w:rsidRDefault="00F6260C" w:rsidP="00C31EDF">
      <w:pPr>
        <w:pStyle w:val="Prog"/>
        <w:spacing w:beforeLines="10" w:after="0"/>
        <w:rPr>
          <w:rFonts w:ascii="Times New Roman" w:hAnsi="Times New Roman" w:cs="Times New Roman"/>
          <w:b/>
          <w:bCs/>
          <w:i/>
          <w:iCs/>
          <w:sz w:val="24"/>
          <w:szCs w:val="24"/>
        </w:rPr>
        <w:pPrChange w:id="825" w:author="Шпынев Андрей Александрович" w:date="2015-01-16T12:12:00Z">
          <w:pPr>
            <w:pStyle w:val="Prog"/>
            <w:spacing w:beforeLines="10" w:after="0"/>
          </w:pPr>
        </w:pPrChange>
      </w:pPr>
      <w:r w:rsidRPr="00743458">
        <w:rPr>
          <w:b/>
          <w:i/>
          <w:sz w:val="24"/>
          <w:szCs w:val="24"/>
        </w:rPr>
        <w:t>1а|1б|1в|1г|1д|1е|1ж|1з|А5|4|2|</w:t>
      </w:r>
      <w:r>
        <w:rPr>
          <w:b/>
          <w:i/>
          <w:sz w:val="24"/>
          <w:szCs w:val="24"/>
        </w:rPr>
        <w:t>5</w:t>
      </w:r>
      <w:r w:rsidRPr="00743458">
        <w:rPr>
          <w:b/>
          <w:i/>
          <w:sz w:val="24"/>
          <w:szCs w:val="24"/>
        </w:rPr>
        <w:t>|</w:t>
      </w:r>
      <w:r>
        <w:rPr>
          <w:b/>
          <w:i/>
          <w:sz w:val="24"/>
          <w:szCs w:val="24"/>
        </w:rPr>
        <w:t>6</w:t>
      </w:r>
      <w:r w:rsidRPr="00743458">
        <w:rPr>
          <w:b/>
          <w:i/>
          <w:sz w:val="24"/>
          <w:szCs w:val="24"/>
        </w:rPr>
        <w:t>|</w:t>
      </w:r>
    </w:p>
    <w:p w:rsidR="00533FD0" w:rsidRDefault="00F6260C" w:rsidP="00C31EDF">
      <w:pPr>
        <w:pStyle w:val="Prog"/>
        <w:spacing w:beforeLines="10" w:after="0"/>
        <w:pPrChange w:id="826" w:author="Шпынев Андрей Александрович" w:date="2015-01-16T12:12:00Z">
          <w:pPr>
            <w:pStyle w:val="Prog"/>
            <w:spacing w:beforeLines="10" w:after="0"/>
          </w:pPr>
        </w:pPrChange>
      </w:pPr>
      <w:r w:rsidRPr="00743458">
        <w:t>#</w:t>
      </w:r>
    </w:p>
    <w:p w:rsidR="00533FD0" w:rsidRDefault="00F6260C" w:rsidP="00C31EDF">
      <w:pPr>
        <w:pStyle w:val="Prog"/>
        <w:spacing w:beforeLines="10" w:after="0"/>
        <w:pPrChange w:id="827" w:author="Шпынев Андрей Александрович" w:date="2015-01-16T12:12:00Z">
          <w:pPr>
            <w:pStyle w:val="Prog"/>
            <w:spacing w:beforeLines="10" w:after="0"/>
          </w:pPr>
        </w:pPrChange>
      </w:pPr>
      <w:r w:rsidRPr="00743458">
        <w:rPr>
          <w:i/>
          <w:iCs/>
        </w:rPr>
        <w:t>#@</w:t>
      </w:r>
    </w:p>
    <w:p w:rsidR="00533FD0" w:rsidRDefault="00F6260C" w:rsidP="00C31EDF">
      <w:pPr>
        <w:pStyle w:val="Prog"/>
        <w:spacing w:beforeLines="10" w:after="0"/>
        <w:pPrChange w:id="828" w:author="Шпынев Андрей Александрович" w:date="2015-01-16T12:12:00Z">
          <w:pPr>
            <w:pStyle w:val="Prog"/>
            <w:spacing w:beforeLines="10" w:after="0"/>
          </w:pPr>
        </w:pPrChange>
      </w:pPr>
      <w:r w:rsidRPr="00743458">
        <w:t>ТБ=0</w:t>
      </w:r>
      <w:r>
        <w:t>3</w:t>
      </w:r>
    </w:p>
    <w:p w:rsidR="00533FD0" w:rsidRDefault="00F6260C" w:rsidP="00C31EDF">
      <w:pPr>
        <w:pStyle w:val="Prog"/>
        <w:spacing w:beforeLines="10" w:after="0"/>
        <w:pPrChange w:id="829" w:author="Шпынев Андрей Александрович" w:date="2015-01-16T12:12:00Z">
          <w:pPr>
            <w:pStyle w:val="Prog"/>
            <w:spacing w:beforeLines="10" w:after="0"/>
          </w:pPr>
        </w:pPrChange>
      </w:pPr>
      <w:r w:rsidRPr="00743458">
        <w:rPr>
          <w:i/>
          <w:iCs/>
        </w:rPr>
        <w:t>#$</w:t>
      </w:r>
    </w:p>
    <w:p w:rsidR="00533FD0" w:rsidRDefault="00F6260C" w:rsidP="00C31EDF">
      <w:pPr>
        <w:pStyle w:val="Prog"/>
        <w:spacing w:beforeLines="10" w:after="0"/>
        <w:pPrChange w:id="830" w:author="Шпынев Андрей Александрович" w:date="2015-01-16T12:12:00Z">
          <w:pPr>
            <w:pStyle w:val="Prog"/>
            <w:spacing w:beforeLines="10" w:after="0"/>
          </w:pPr>
        </w:pPrChange>
      </w:pPr>
      <w:r>
        <w:rPr>
          <w:b/>
          <w:i/>
          <w:sz w:val="24"/>
          <w:szCs w:val="24"/>
        </w:rPr>
        <w:t>1а|1б|1в|1г|1д</w:t>
      </w:r>
      <w:r w:rsidRPr="00743458">
        <w:rPr>
          <w:b/>
          <w:i/>
          <w:sz w:val="24"/>
          <w:szCs w:val="24"/>
        </w:rPr>
        <w:t>|А5|4|2|</w:t>
      </w:r>
    </w:p>
    <w:p w:rsidR="00533FD0" w:rsidRDefault="00F6260C" w:rsidP="00C31EDF">
      <w:pPr>
        <w:pStyle w:val="Prog"/>
        <w:spacing w:beforeLines="10" w:after="0"/>
        <w:pPrChange w:id="831" w:author="Шпынев Андрей Александрович" w:date="2015-01-16T12:12:00Z">
          <w:pPr>
            <w:pStyle w:val="Prog"/>
            <w:spacing w:beforeLines="10" w:after="0"/>
          </w:pPr>
        </w:pPrChange>
      </w:pPr>
      <w:r w:rsidRPr="00743458">
        <w:t>#</w:t>
      </w:r>
    </w:p>
    <w:p w:rsidR="00533FD0" w:rsidRDefault="00F6260C" w:rsidP="00C31EDF">
      <w:pPr>
        <w:pStyle w:val="Prog"/>
        <w:spacing w:beforeLines="10" w:after="0"/>
        <w:pPrChange w:id="832" w:author="Шпынев Андрей Александрович" w:date="2015-01-16T12:12:00Z">
          <w:pPr>
            <w:pStyle w:val="Prog"/>
            <w:spacing w:beforeLines="10" w:after="0"/>
          </w:pPr>
        </w:pPrChange>
      </w:pPr>
      <w:r w:rsidRPr="00743458">
        <w:t>#&amp;</w:t>
      </w:r>
    </w:p>
    <w:p w:rsidR="00533FD0" w:rsidRDefault="00F6260C" w:rsidP="00C31EDF">
      <w:pPr>
        <w:pStyle w:val="Prog"/>
        <w:spacing w:beforeLines="10" w:after="0"/>
        <w:pPrChange w:id="833" w:author="Шпынев Андрей Александрович" w:date="2015-01-16T12:12:00Z">
          <w:pPr>
            <w:pStyle w:val="Prog"/>
            <w:spacing w:beforeLines="10" w:after="0"/>
          </w:pPr>
        </w:pPrChange>
      </w:pPr>
      <w:r w:rsidRPr="00743458">
        <w:t>Руководитель=</w:t>
      </w:r>
      <w:r w:rsidRPr="00743458">
        <w:rPr>
          <w:b/>
          <w:bCs/>
          <w:i/>
          <w:iCs/>
          <w:sz w:val="22"/>
          <w:szCs w:val="22"/>
          <w:lang w:val="en-US"/>
        </w:rPr>
        <w:t>Z</w:t>
      </w:r>
      <w:r w:rsidRPr="00743458">
        <w:rPr>
          <w:b/>
          <w:bCs/>
          <w:i/>
          <w:iCs/>
          <w:sz w:val="22"/>
          <w:szCs w:val="22"/>
        </w:rPr>
        <w:t>1</w:t>
      </w:r>
    </w:p>
    <w:p w:rsidR="00533FD0" w:rsidRDefault="00F6260C" w:rsidP="00C31EDF">
      <w:pPr>
        <w:pStyle w:val="Prog"/>
        <w:spacing w:beforeLines="10" w:after="0"/>
        <w:rPr>
          <w:b/>
          <w:bCs/>
          <w:i/>
          <w:iCs/>
          <w:sz w:val="22"/>
          <w:szCs w:val="22"/>
        </w:rPr>
        <w:pPrChange w:id="834" w:author="Шпынев Андрей Александрович" w:date="2015-01-16T12:12:00Z">
          <w:pPr>
            <w:pStyle w:val="Prog"/>
            <w:spacing w:beforeLines="10" w:after="0"/>
          </w:pPr>
        </w:pPrChange>
      </w:pPr>
      <w:r w:rsidRPr="00743458">
        <w:t>Гл. бухгалтер=</w:t>
      </w:r>
      <w:r w:rsidRPr="00743458">
        <w:rPr>
          <w:b/>
          <w:bCs/>
          <w:i/>
          <w:iCs/>
          <w:sz w:val="22"/>
          <w:szCs w:val="22"/>
          <w:lang w:val="en-US"/>
        </w:rPr>
        <w:t>Z</w:t>
      </w:r>
      <w:r w:rsidRPr="00743458">
        <w:rPr>
          <w:b/>
          <w:bCs/>
          <w:i/>
          <w:iCs/>
          <w:sz w:val="22"/>
          <w:szCs w:val="22"/>
        </w:rPr>
        <w:t>2</w:t>
      </w:r>
    </w:p>
    <w:p w:rsidR="00533FD0" w:rsidRDefault="00F6260C" w:rsidP="00C31EDF">
      <w:pPr>
        <w:pStyle w:val="Prog"/>
        <w:spacing w:beforeLines="10" w:after="0"/>
        <w:pPrChange w:id="835" w:author="Шпынев Андрей Александрович" w:date="2015-01-16T12:12:00Z">
          <w:pPr>
            <w:pStyle w:val="Prog"/>
            <w:spacing w:beforeLines="10" w:after="0"/>
          </w:pPr>
        </w:pPrChange>
      </w:pPr>
      <w:r w:rsidRPr="00743458">
        <w:t>Исполнитель=</w:t>
      </w:r>
      <w:r w:rsidRPr="00743458">
        <w:rPr>
          <w:b/>
          <w:bCs/>
          <w:i/>
          <w:iCs/>
          <w:sz w:val="22"/>
          <w:szCs w:val="22"/>
          <w:lang w:val="en-US"/>
        </w:rPr>
        <w:t>Z</w:t>
      </w:r>
      <w:r w:rsidRPr="00743458">
        <w:rPr>
          <w:b/>
          <w:bCs/>
          <w:i/>
          <w:iCs/>
          <w:sz w:val="22"/>
          <w:szCs w:val="22"/>
        </w:rPr>
        <w:t>3</w:t>
      </w:r>
    </w:p>
    <w:p w:rsidR="00533FD0" w:rsidRDefault="00F6260C" w:rsidP="00C31EDF">
      <w:pPr>
        <w:pStyle w:val="aa"/>
        <w:spacing w:beforeLines="10"/>
        <w:rPr>
          <w:rFonts w:ascii="Courier New" w:hAnsi="Courier New" w:cs="Courier New"/>
          <w:sz w:val="18"/>
          <w:szCs w:val="18"/>
        </w:rPr>
        <w:pPrChange w:id="836" w:author="Шпынев Андрей Александрович" w:date="2015-01-16T12:12:00Z">
          <w:pPr>
            <w:pStyle w:val="aa"/>
            <w:spacing w:beforeLines="10"/>
          </w:pPr>
        </w:pPrChange>
      </w:pPr>
      <w:r w:rsidRPr="00743458">
        <w:rPr>
          <w:rFonts w:ascii="Courier New" w:hAnsi="Courier New" w:cs="Courier New"/>
          <w:sz w:val="18"/>
          <w:szCs w:val="18"/>
        </w:rPr>
        <w:lastRenderedPageBreak/>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533FD0" w:rsidRDefault="00F6260C" w:rsidP="00C31EDF">
      <w:pPr>
        <w:pStyle w:val="Prog"/>
        <w:spacing w:beforeLines="10"/>
        <w:pPrChange w:id="837" w:author="Шпынев Андрей Александрович" w:date="2015-01-16T12:12:00Z">
          <w:pPr>
            <w:pStyle w:val="Prog"/>
            <w:spacing w:beforeLines="10"/>
          </w:pPr>
        </w:pPrChange>
      </w:pPr>
      <w:r w:rsidRPr="00743458">
        <w:t>#</w:t>
      </w:r>
    </w:p>
    <w:p w:rsidR="00533FD0" w:rsidRDefault="00F6260C" w:rsidP="00C31EDF">
      <w:pPr>
        <w:pStyle w:val="Prog"/>
        <w:spacing w:beforeLines="10" w:after="0"/>
        <w:pPrChange w:id="838" w:author="Шпынев Андрей Александрович" w:date="2015-01-16T12:12:00Z">
          <w:pPr>
            <w:pStyle w:val="Prog"/>
            <w:spacing w:beforeLines="10" w:after="0"/>
          </w:pPr>
        </w:pPrChange>
      </w:pPr>
      <w:r w:rsidRPr="00743458">
        <w:t>#~</w:t>
      </w:r>
    </w:p>
    <w:p w:rsidR="00533FD0" w:rsidRDefault="00F6260C" w:rsidP="00C31EDF">
      <w:pPr>
        <w:pStyle w:val="Prog"/>
        <w:spacing w:beforeLines="10" w:after="0"/>
        <w:pPrChange w:id="839" w:author="Шпынев Андрей Александрович" w:date="2015-01-16T12:12:00Z">
          <w:pPr>
            <w:pStyle w:val="Prog"/>
            <w:spacing w:beforeLines="10" w:after="0"/>
          </w:pPr>
        </w:pPrChange>
      </w:pPr>
      <w:r w:rsidRPr="00743458">
        <w:t>ППО=</w:t>
      </w:r>
      <w:r w:rsidRPr="00743458">
        <w:rPr>
          <w:b/>
          <w:bCs/>
          <w:i/>
          <w:iCs/>
          <w:sz w:val="22"/>
          <w:szCs w:val="22"/>
          <w:lang w:val="en-US"/>
        </w:rPr>
        <w:t>Z</w:t>
      </w:r>
      <w:r w:rsidRPr="00743458">
        <w:rPr>
          <w:b/>
          <w:bCs/>
          <w:i/>
          <w:iCs/>
          <w:sz w:val="22"/>
          <w:szCs w:val="22"/>
        </w:rPr>
        <w:t>5</w:t>
      </w:r>
    </w:p>
    <w:p w:rsidR="00533FD0" w:rsidRDefault="00F6260C" w:rsidP="00C31EDF">
      <w:pPr>
        <w:pStyle w:val="Prog"/>
        <w:spacing w:beforeLines="10" w:after="0"/>
        <w:pPrChange w:id="840" w:author="Шпынев Андрей Александрович" w:date="2015-01-16T12:12:00Z">
          <w:pPr>
            <w:pStyle w:val="Prog"/>
            <w:spacing w:beforeLines="10" w:after="0"/>
          </w:pPr>
        </w:pPrChange>
      </w:pPr>
      <w:r w:rsidRPr="00743458">
        <w:t>#</w:t>
      </w:r>
    </w:p>
    <w:p w:rsidR="00533FD0" w:rsidRDefault="00F6260C" w:rsidP="00C31EDF">
      <w:pPr>
        <w:pStyle w:val="Prog"/>
        <w:spacing w:beforeLines="10" w:after="0"/>
        <w:pPrChange w:id="841" w:author="Шпынев Андрей Александрович" w:date="2015-01-16T12:12:00Z">
          <w:pPr>
            <w:pStyle w:val="Prog"/>
            <w:spacing w:beforeLines="10" w:after="0"/>
          </w:pPr>
        </w:pPrChange>
      </w:pPr>
      <w:r w:rsidRPr="00743458">
        <w:t>##</w:t>
      </w:r>
    </w:p>
    <w:p w:rsidR="00F6260C" w:rsidRPr="00BF6B4A" w:rsidRDefault="00F6260C" w:rsidP="00737190">
      <w:pPr>
        <w:pStyle w:val="HeadAtachment"/>
        <w:keepNext w:val="0"/>
        <w:widowControl w:val="0"/>
        <w:jc w:val="center"/>
        <w:rPr>
          <w:b w:val="0"/>
          <w:sz w:val="24"/>
          <w:szCs w:val="24"/>
          <w:lang w:val="ru-RU"/>
        </w:rPr>
      </w:pPr>
      <w:r w:rsidRPr="00572D1F">
        <w:rPr>
          <w:b w:val="0"/>
          <w:sz w:val="24"/>
          <w:szCs w:val="24"/>
          <w:lang w:val="ru-RU"/>
        </w:rPr>
        <w:t>Форма 0503171 (код формы 271</w:t>
      </w:r>
      <w:r>
        <w:rPr>
          <w:b w:val="0"/>
          <w:sz w:val="24"/>
          <w:szCs w:val="24"/>
        </w:rPr>
        <w:t>e</w:t>
      </w:r>
      <w:r w:rsidRPr="00572D1F">
        <w:rPr>
          <w:b w:val="0"/>
          <w:sz w:val="24"/>
          <w:szCs w:val="24"/>
          <w:lang w:val="ru-RU"/>
        </w:rPr>
        <w:t>). Сведения о финансовых вложениях получателя бюджетных средств, администратора источников финансирования дефицита бюджета</w:t>
      </w:r>
      <w:r>
        <w:rPr>
          <w:b w:val="0"/>
          <w:sz w:val="24"/>
          <w:szCs w:val="24"/>
          <w:lang w:val="ru-RU"/>
        </w:rPr>
        <w:t xml:space="preserve"> </w:t>
      </w:r>
      <w:r w:rsidRPr="00BF6B4A">
        <w:rPr>
          <w:b w:val="0"/>
          <w:sz w:val="24"/>
          <w:szCs w:val="24"/>
          <w:lang w:val="ru-RU"/>
        </w:rPr>
        <w:t>(в соответствии с данными реестра федерального имущества)</w:t>
      </w:r>
    </w:p>
    <w:p w:rsidR="00F6260C" w:rsidRPr="00266374" w:rsidRDefault="00F6260C" w:rsidP="00266374">
      <w:pPr>
        <w:pStyle w:val="21"/>
        <w:spacing w:after="0"/>
        <w:rPr>
          <w:rFonts w:ascii="Times New Roman" w:hAnsi="Times New Roman"/>
          <w:sz w:val="24"/>
          <w:szCs w:val="24"/>
        </w:rPr>
      </w:pPr>
      <w:r>
        <w:rPr>
          <w:rFonts w:ascii="Times New Roman" w:hAnsi="Times New Roman"/>
          <w:sz w:val="24"/>
          <w:szCs w:val="24"/>
        </w:rPr>
        <w:t xml:space="preserve">Формирование файла отчетной формы </w:t>
      </w:r>
      <w:r w:rsidRPr="00266374">
        <w:rPr>
          <w:rFonts w:ascii="Times New Roman" w:hAnsi="Times New Roman"/>
          <w:sz w:val="24"/>
          <w:szCs w:val="24"/>
        </w:rPr>
        <w:t>271e аналогично формированию файлу отчетной формы 271.</w:t>
      </w:r>
    </w:p>
    <w:p w:rsidR="00F6260C" w:rsidRDefault="00F6260C" w:rsidP="00737190">
      <w:pPr>
        <w:pStyle w:val="HeadAtachment"/>
        <w:keepNext w:val="0"/>
        <w:widowControl w:val="0"/>
        <w:jc w:val="center"/>
        <w:rPr>
          <w:b w:val="0"/>
          <w:sz w:val="24"/>
          <w:szCs w:val="24"/>
          <w:lang w:val="ru-RU"/>
        </w:rPr>
      </w:pPr>
    </w:p>
    <w:p w:rsidR="00F6260C" w:rsidRPr="00737190" w:rsidRDefault="00F6260C" w:rsidP="00737190">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0503172(код формы 272). </w:t>
      </w:r>
      <w:r w:rsidRPr="00D86C39">
        <w:rPr>
          <w:b w:val="0"/>
          <w:sz w:val="24"/>
          <w:szCs w:val="24"/>
          <w:lang w:val="ru-RU"/>
        </w:rPr>
        <w:t>Сведения о государственном (муниципальном) долге</w:t>
      </w:r>
      <w:r>
        <w:rPr>
          <w:b w:val="0"/>
          <w:sz w:val="24"/>
          <w:szCs w:val="24"/>
          <w:lang w:val="ru-RU"/>
        </w:rPr>
        <w:t>,</w:t>
      </w:r>
      <w:r w:rsidRPr="00D86C39">
        <w:rPr>
          <w:b w:val="0"/>
          <w:sz w:val="24"/>
          <w:szCs w:val="24"/>
          <w:lang w:val="ru-RU"/>
        </w:rPr>
        <w:t xml:space="preserve"> предоставленных бюджетных кредитах</w:t>
      </w:r>
    </w:p>
    <w:p w:rsidR="00F6260C" w:rsidRDefault="00F6260C" w:rsidP="004B18D1">
      <w:pPr>
        <w:pStyle w:val="21"/>
        <w:ind w:right="28" w:firstLine="567"/>
        <w:rPr>
          <w:rFonts w:ascii="Times New Roman" w:hAnsi="Times New Roman"/>
          <w:sz w:val="24"/>
          <w:szCs w:val="24"/>
        </w:rPr>
      </w:pP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w:t>
      </w:r>
      <w:r w:rsidRPr="00D86C39">
        <w:rPr>
          <w:rFonts w:ascii="Times New Roman" w:hAnsi="Times New Roman"/>
          <w:sz w:val="24"/>
          <w:szCs w:val="24"/>
        </w:rPr>
        <w:t>Сведения о государственном (муниципальном) долге</w:t>
      </w:r>
      <w:r>
        <w:rPr>
          <w:rFonts w:ascii="Times New Roman" w:hAnsi="Times New Roman"/>
          <w:sz w:val="24"/>
          <w:szCs w:val="24"/>
        </w:rPr>
        <w:t>,</w:t>
      </w:r>
      <w:r w:rsidRPr="00D86C39">
        <w:rPr>
          <w:rFonts w:ascii="Times New Roman" w:hAnsi="Times New Roman"/>
          <w:sz w:val="24"/>
          <w:szCs w:val="24"/>
        </w:rPr>
        <w:t xml:space="preserve"> предоставленных бюджетных кредитах</w:t>
      </w:r>
      <w:r w:rsidRPr="00266374">
        <w:rPr>
          <w:rFonts w:ascii="Times New Roman" w:hAnsi="Times New Roman"/>
          <w:sz w:val="24"/>
          <w:szCs w:val="24"/>
        </w:rPr>
        <w:t>» разбивается на 4 секции внутри одного файла:</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1. Предоставленные бюджетные кредиты (ТБ=01)</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2. Сведения о суммах государственного (муниципального) долга (ТБ=02)</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3. Аналитическая информация о государственных (муниципальных) заимствованиях (ТБ=03)</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4. Государственные (муниципальные) гарантии (ТБ=04)</w:t>
      </w:r>
    </w:p>
    <w:p w:rsidR="00F6260C" w:rsidRPr="00F21A5E" w:rsidRDefault="00F6260C" w:rsidP="00C673CB">
      <w:pPr>
        <w:pStyle w:val="21"/>
        <w:spacing w:after="0"/>
        <w:rPr>
          <w:rFonts w:ascii="Times New Roman" w:hAnsi="Times New Roman"/>
          <w:sz w:val="24"/>
          <w:szCs w:val="24"/>
        </w:rPr>
      </w:pPr>
      <w:r w:rsidRPr="00266374">
        <w:rPr>
          <w:rFonts w:ascii="Times New Roman" w:hAnsi="Times New Roman"/>
          <w:sz w:val="24"/>
          <w:szCs w:val="24"/>
        </w:rPr>
        <w:t>Графа 1 «Номер счета бюджетного учета» секции «Сведения о государственном (муниципальном) долге», секции «Сведения о суммах государственного (муниципального) долга» и секции «Аналитическая информация о государственных (муниципальных) заимствованиях» для заполнения электронной формы разбивается на подграфы: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(А5).</w:t>
      </w: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Размерность остальных граф отчета для заполнения электронной формы:</w:t>
      </w:r>
    </w:p>
    <w:tbl>
      <w:tblPr>
        <w:tblW w:w="6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702"/>
      </w:tblGrid>
      <w:tr w:rsidR="00F6260C" w:rsidRPr="00743458">
        <w:trPr>
          <w:cantSplit/>
          <w:trHeight w:val="240"/>
          <w:jc w:val="center"/>
        </w:trPr>
        <w:tc>
          <w:tcPr>
            <w:tcW w:w="4500" w:type="dxa"/>
          </w:tcPr>
          <w:p w:rsidR="00F6260C" w:rsidRPr="00743458" w:rsidRDefault="00F6260C" w:rsidP="004B18D1">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702" w:type="dxa"/>
            <w:vAlign w:val="center"/>
          </w:tcPr>
          <w:p w:rsidR="00F6260C" w:rsidRPr="00743458" w:rsidRDefault="00F6260C" w:rsidP="004B18D1">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702" w:type="dxa"/>
          </w:tcPr>
          <w:p w:rsidR="00F6260C" w:rsidRPr="00C673CB" w:rsidRDefault="00F6260C" w:rsidP="004B18D1">
            <w:pPr>
              <w:pStyle w:val="21"/>
              <w:spacing w:before="0" w:after="0"/>
              <w:ind w:firstLine="0"/>
              <w:jc w:val="center"/>
              <w:rPr>
                <w:rFonts w:cs="Arial"/>
                <w:sz w:val="22"/>
                <w:szCs w:val="22"/>
                <w:lang w:val="en-US"/>
              </w:rPr>
            </w:pPr>
            <w:r>
              <w:rPr>
                <w:rFonts w:cs="Arial"/>
                <w:sz w:val="22"/>
                <w:szCs w:val="22"/>
                <w:lang w:val="en-US"/>
              </w:rPr>
              <w:t>3</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2"/>
                <w:szCs w:val="22"/>
              </w:rPr>
            </w:pPr>
            <w:r w:rsidRPr="00743458">
              <w:rPr>
                <w:sz w:val="22"/>
                <w:szCs w:val="22"/>
              </w:rPr>
              <w:lastRenderedPageBreak/>
              <w:t>Раздел</w:t>
            </w:r>
          </w:p>
        </w:tc>
        <w:tc>
          <w:tcPr>
            <w:tcW w:w="1702" w:type="dxa"/>
          </w:tcPr>
          <w:p w:rsidR="00F6260C" w:rsidRPr="00E66E73" w:rsidRDefault="00F6260C" w:rsidP="004B18D1">
            <w:pPr>
              <w:pStyle w:val="21"/>
              <w:spacing w:before="0" w:after="0"/>
              <w:ind w:firstLine="0"/>
              <w:jc w:val="center"/>
              <w:rPr>
                <w:rFonts w:cs="Arial"/>
                <w:sz w:val="22"/>
                <w:szCs w:val="22"/>
              </w:rPr>
            </w:pPr>
            <w:r w:rsidRPr="00743458">
              <w:rPr>
                <w:rFonts w:cs="Arial"/>
                <w:sz w:val="22"/>
                <w:szCs w:val="22"/>
              </w:rPr>
              <w:t>ТБ=01,</w:t>
            </w:r>
            <w:r>
              <w:rPr>
                <w:rFonts w:cs="Arial"/>
                <w:sz w:val="22"/>
                <w:szCs w:val="22"/>
              </w:rPr>
              <w:t xml:space="preserve"> </w:t>
            </w:r>
            <w:r w:rsidRPr="00743458">
              <w:rPr>
                <w:rFonts w:cs="Arial"/>
                <w:sz w:val="22"/>
                <w:szCs w:val="22"/>
              </w:rPr>
              <w:t>ТБ=02</w:t>
            </w:r>
            <w:r w:rsidRPr="00E66E73">
              <w:rPr>
                <w:rFonts w:cs="Arial"/>
                <w:sz w:val="22"/>
                <w:szCs w:val="22"/>
              </w:rPr>
              <w:t>,</w:t>
            </w:r>
          </w:p>
          <w:p w:rsidR="00F6260C" w:rsidRDefault="00F6260C" w:rsidP="004B18D1">
            <w:pPr>
              <w:pStyle w:val="21"/>
              <w:spacing w:before="0" w:after="0"/>
              <w:ind w:firstLine="0"/>
              <w:jc w:val="center"/>
              <w:rPr>
                <w:rFonts w:cs="Arial"/>
                <w:sz w:val="22"/>
                <w:szCs w:val="22"/>
              </w:rPr>
            </w:pPr>
            <w:r>
              <w:rPr>
                <w:rFonts w:cs="Arial"/>
                <w:sz w:val="22"/>
                <w:szCs w:val="22"/>
              </w:rPr>
              <w:t xml:space="preserve">ТБ=03, ТБ=04, </w:t>
            </w:r>
          </w:p>
          <w:p w:rsidR="00F6260C" w:rsidRPr="00D27770" w:rsidRDefault="00F6260C" w:rsidP="004B18D1">
            <w:pPr>
              <w:pStyle w:val="21"/>
              <w:spacing w:before="0" w:after="0"/>
              <w:ind w:firstLine="0"/>
              <w:jc w:val="center"/>
              <w:rPr>
                <w:rFonts w:cs="Arial"/>
                <w:sz w:val="22"/>
                <w:szCs w:val="22"/>
              </w:rPr>
            </w:pPr>
          </w:p>
        </w:tc>
      </w:tr>
    </w:tbl>
    <w:p w:rsidR="00F6260C" w:rsidRPr="00CA129B" w:rsidRDefault="00F6260C" w:rsidP="00CA129B">
      <w:pPr>
        <w:ind w:firstLine="709"/>
        <w:rPr>
          <w:sz w:val="24"/>
        </w:rPr>
      </w:pPr>
      <w:r w:rsidRPr="00CA129B">
        <w:rPr>
          <w:sz w:val="24"/>
        </w:rPr>
        <w:t xml:space="preserve">Для итоговых показателей используется дополнительные коды (см. </w:t>
      </w:r>
      <w:hyperlink w:anchor="_Приложение_3" w:history="1">
        <w:r w:rsidRPr="00CA129B">
          <w:rPr>
            <w:rStyle w:val="ac"/>
            <w:sz w:val="24"/>
          </w:rPr>
          <w:t>Приложение3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272 формируется следующим образом: 272Y01.TXT.</w:t>
      </w:r>
    </w:p>
    <w:p w:rsidR="00F6260C" w:rsidRPr="00CA129B" w:rsidRDefault="00F6260C" w:rsidP="00CA129B">
      <w:pPr>
        <w:ind w:firstLine="709"/>
        <w:rPr>
          <w:sz w:val="24"/>
        </w:rPr>
      </w:pPr>
      <w:r w:rsidRPr="00CA129B">
        <w:rPr>
          <w:sz w:val="24"/>
        </w:rPr>
        <w:t>Имя архивного файла: RRR_DDMMYY_272_Y_01.rar,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КОДФ=272</w:t>
      </w:r>
    </w:p>
    <w:p w:rsidR="00F6260C" w:rsidRPr="00743458" w:rsidRDefault="00F6260C" w:rsidP="004B18D1">
      <w:pPr>
        <w:pStyle w:val="Prog"/>
        <w:spacing w:before="20" w:after="0"/>
        <w:rPr>
          <w:b/>
          <w:bCs/>
          <w:i/>
          <w:iCs/>
          <w:sz w:val="22"/>
          <w:szCs w:val="22"/>
        </w:rPr>
      </w:pPr>
      <w:r w:rsidRPr="00743458">
        <w:t>ПРД=</w:t>
      </w:r>
      <w:r w:rsidRPr="00743458">
        <w:rPr>
          <w:b/>
          <w:bCs/>
          <w:i/>
          <w:iCs/>
          <w:sz w:val="22"/>
          <w:szCs w:val="22"/>
        </w:rPr>
        <w:t>А0</w:t>
      </w:r>
    </w:p>
    <w:p w:rsidR="00F6260C" w:rsidRPr="00743458" w:rsidRDefault="00F6260C" w:rsidP="004B18D1">
      <w:pPr>
        <w:pStyle w:val="Prog"/>
        <w:spacing w:before="20"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B18D1">
      <w:pPr>
        <w:pStyle w:val="Prog"/>
        <w:spacing w:before="20" w:after="0"/>
      </w:pPr>
      <w:r w:rsidRPr="00743458">
        <w:t>ВИД=3</w:t>
      </w:r>
    </w:p>
    <w:p w:rsidR="00F6260C" w:rsidRPr="00743458" w:rsidRDefault="00F6260C" w:rsidP="004B18D1">
      <w:pPr>
        <w:pStyle w:val="Prog"/>
        <w:spacing w:before="20"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743458" w:rsidRDefault="00F6260C" w:rsidP="004B18D1">
      <w:pPr>
        <w:pStyle w:val="Prog"/>
        <w:spacing w:before="20" w:after="0"/>
      </w:pPr>
      <w:r w:rsidRPr="00743458">
        <w:t>ТБ=01</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pPr>
      <w:r w:rsidRPr="00743458">
        <w:t>ТБ=02</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F21A5E" w:rsidRDefault="00F6260C" w:rsidP="004B18D1">
      <w:pPr>
        <w:pStyle w:val="Prog"/>
        <w:spacing w:before="20" w:after="0"/>
      </w:pPr>
      <w:r w:rsidRPr="00743458">
        <w:t>ТБ=0</w:t>
      </w:r>
      <w:r w:rsidRPr="00F21A5E">
        <w:t>3</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r>
        <w:rPr>
          <w:b/>
          <w:i/>
          <w:sz w:val="24"/>
          <w:szCs w:val="24"/>
        </w:rPr>
        <w:t>4</w:t>
      </w:r>
      <w:r w:rsidRPr="00743458">
        <w:rPr>
          <w:b/>
          <w:i/>
          <w:sz w:val="24"/>
          <w:szCs w:val="24"/>
        </w:rPr>
        <w:t>|</w:t>
      </w:r>
      <w:r>
        <w:rPr>
          <w:b/>
          <w:i/>
          <w:sz w:val="24"/>
          <w:szCs w:val="24"/>
        </w:rPr>
        <w:t>5</w:t>
      </w:r>
      <w:r w:rsidRPr="00743458">
        <w:rPr>
          <w:b/>
          <w:i/>
          <w:sz w:val="24"/>
          <w:szCs w:val="24"/>
        </w:rPr>
        <w:t>|</w:t>
      </w:r>
      <w:r>
        <w:rPr>
          <w:b/>
          <w:i/>
          <w:sz w:val="24"/>
          <w:szCs w:val="24"/>
        </w:rPr>
        <w:t>6</w:t>
      </w:r>
      <w:r w:rsidRPr="00743458">
        <w:rPr>
          <w:b/>
          <w:i/>
          <w:sz w:val="24"/>
          <w:szCs w:val="24"/>
        </w:rPr>
        <w:t>|</w:t>
      </w:r>
      <w:r>
        <w:rPr>
          <w:b/>
          <w:i/>
          <w:sz w:val="24"/>
          <w:szCs w:val="24"/>
        </w:rPr>
        <w:t>7</w:t>
      </w:r>
      <w:r w:rsidRPr="00743458">
        <w:rPr>
          <w:b/>
          <w:i/>
          <w:sz w:val="24"/>
          <w:szCs w:val="24"/>
        </w:rPr>
        <w:t>|</w:t>
      </w:r>
      <w:r>
        <w:rPr>
          <w:b/>
          <w:i/>
          <w:sz w:val="24"/>
          <w:szCs w:val="24"/>
        </w:rPr>
        <w:t>8</w:t>
      </w:r>
      <w:r w:rsidRPr="00743458">
        <w:rPr>
          <w:b/>
          <w:i/>
          <w:sz w:val="24"/>
          <w:szCs w:val="24"/>
        </w:rPr>
        <w:t>|</w:t>
      </w:r>
      <w:r>
        <w:rPr>
          <w:b/>
          <w:i/>
          <w:sz w:val="24"/>
          <w:szCs w:val="24"/>
        </w:rPr>
        <w:t>9</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F21A5E" w:rsidRDefault="00F6260C" w:rsidP="004B18D1">
      <w:pPr>
        <w:pStyle w:val="Prog"/>
        <w:spacing w:before="20" w:after="0"/>
      </w:pPr>
      <w:r w:rsidRPr="00743458">
        <w:t>ТБ=</w:t>
      </w:r>
      <w:r w:rsidRPr="00F21A5E">
        <w:t>04</w:t>
      </w:r>
    </w:p>
    <w:p w:rsidR="00F6260C" w:rsidRDefault="00F6260C" w:rsidP="004B18D1">
      <w:pPr>
        <w:pStyle w:val="Prog"/>
        <w:spacing w:before="20" w:after="0"/>
      </w:pPr>
      <w:r w:rsidRPr="00743458">
        <w:rPr>
          <w:i/>
          <w:iCs/>
        </w:rPr>
        <w:t>#$</w:t>
      </w:r>
    </w:p>
    <w:p w:rsidR="00F6260C" w:rsidRPr="008C3CE2" w:rsidRDefault="00F6260C" w:rsidP="004B18D1">
      <w:pPr>
        <w:pStyle w:val="Prog"/>
        <w:spacing w:before="20" w:after="0"/>
      </w:pPr>
      <w:r w:rsidRPr="00743458">
        <w:rPr>
          <w:b/>
          <w:i/>
          <w:sz w:val="24"/>
          <w:szCs w:val="24"/>
        </w:rPr>
        <w:t>А5|1|2|3|</w:t>
      </w:r>
      <w:r>
        <w:rPr>
          <w:b/>
          <w:i/>
          <w:sz w:val="24"/>
          <w:szCs w:val="24"/>
        </w:rPr>
        <w:t>4</w:t>
      </w:r>
      <w:r w:rsidRPr="00743458">
        <w:rPr>
          <w:b/>
          <w:i/>
          <w:sz w:val="24"/>
          <w:szCs w:val="24"/>
        </w:rPr>
        <w:t>|</w:t>
      </w:r>
      <w:r w:rsidRPr="00C754D8">
        <w:rPr>
          <w:b/>
          <w:i/>
          <w:sz w:val="24"/>
          <w:szCs w:val="24"/>
        </w:rPr>
        <w:t>5</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#&amp;</w:t>
      </w:r>
    </w:p>
    <w:p w:rsidR="00F6260C" w:rsidRPr="00743458" w:rsidRDefault="00F6260C" w:rsidP="004B18D1">
      <w:pPr>
        <w:pStyle w:val="Prog"/>
        <w:spacing w:before="20"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B18D1">
      <w:pPr>
        <w:pStyle w:val="Prog"/>
        <w:spacing w:before="20"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B18D1">
      <w:pPr>
        <w:pStyle w:val="Prog"/>
        <w:spacing w:before="20"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B18D1">
      <w:pPr>
        <w:pStyle w:val="aa"/>
        <w:spacing w:before="2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lastRenderedPageBreak/>
        <w:t>#~</w:t>
      </w:r>
    </w:p>
    <w:p w:rsidR="00F6260C" w:rsidRPr="00743458" w:rsidRDefault="00F6260C" w:rsidP="004B18D1">
      <w:pPr>
        <w:pStyle w:val="Prog"/>
        <w:spacing w:before="20"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w:t>
      </w:r>
    </w:p>
    <w:p w:rsidR="00F6260C" w:rsidRDefault="00F6260C" w:rsidP="008F07BF">
      <w:pPr>
        <w:pStyle w:val="HeadAtachment"/>
        <w:keepNext w:val="0"/>
        <w:widowControl w:val="0"/>
        <w:jc w:val="center"/>
        <w:rPr>
          <w:b w:val="0"/>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b</w:t>
      </w:r>
      <w:r w:rsidRPr="00572D1F">
        <w:rPr>
          <w:b w:val="0"/>
          <w:sz w:val="24"/>
          <w:szCs w:val="24"/>
          <w:lang w:val="ru-RU"/>
        </w:rPr>
        <w:t>). Сведения об изменении остатков валюты баланса (бюджетная деятельность)</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Размерность граф  для заполнения электронной формы:</w:t>
      </w:r>
    </w:p>
    <w:p w:rsidR="00F6260C" w:rsidRPr="00684221" w:rsidRDefault="00F6260C" w:rsidP="00EB5673">
      <w:pPr>
        <w:pStyle w:val="21"/>
        <w:spacing w:before="0" w:after="0"/>
        <w:ind w:left="107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850"/>
        <w:gridCol w:w="1485"/>
        <w:gridCol w:w="1414"/>
        <w:gridCol w:w="2238"/>
        <w:gridCol w:w="1984"/>
      </w:tblGrid>
      <w:tr w:rsidR="00F6260C" w:rsidRPr="00684221" w:rsidTr="00981F5D">
        <w:tc>
          <w:tcPr>
            <w:tcW w:w="5070" w:type="dxa"/>
          </w:tcPr>
          <w:p w:rsidR="00F6260C" w:rsidRPr="00684221" w:rsidRDefault="00F6260C" w:rsidP="00041366">
            <w:pPr>
              <w:ind w:firstLine="128"/>
              <w:jc w:val="right"/>
              <w:rPr>
                <w:sz w:val="24"/>
                <w:szCs w:val="24"/>
              </w:rPr>
            </w:pPr>
            <w:r w:rsidRPr="00684221">
              <w:rPr>
                <w:bCs/>
                <w:sz w:val="24"/>
                <w:szCs w:val="24"/>
              </w:rPr>
              <w:t>Наименование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счета бюджетного учета</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главы по БК</w:t>
            </w:r>
          </w:p>
        </w:tc>
        <w:tc>
          <w:tcPr>
            <w:tcW w:w="1984"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bCs/>
              </w:rPr>
              <w:t>код по ОКАТО</w:t>
            </w:r>
          </w:p>
        </w:tc>
      </w:tr>
      <w:tr w:rsidR="00F6260C" w:rsidRPr="00684221" w:rsidTr="00981F5D">
        <w:tc>
          <w:tcPr>
            <w:tcW w:w="5070" w:type="dxa"/>
          </w:tcPr>
          <w:p w:rsidR="00F6260C" w:rsidRPr="00684221" w:rsidRDefault="00F6260C" w:rsidP="00041366">
            <w:pPr>
              <w:pStyle w:val="21"/>
              <w:spacing w:before="0" w:after="0"/>
              <w:ind w:firstLine="0"/>
              <w:jc w:val="right"/>
              <w:rPr>
                <w:sz w:val="24"/>
                <w:szCs w:val="24"/>
              </w:rPr>
            </w:pPr>
            <w:r w:rsidRPr="00684221">
              <w:rPr>
                <w:sz w:val="24"/>
                <w:szCs w:val="24"/>
              </w:rPr>
              <w:t>Номер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b/>
                <w:i/>
                <w:sz w:val="24"/>
                <w:szCs w:val="24"/>
              </w:rPr>
            </w:pPr>
            <w:r w:rsidRPr="00684221">
              <w:rPr>
                <w:b/>
                <w:i/>
                <w:sz w:val="24"/>
                <w:szCs w:val="24"/>
              </w:rPr>
              <w:t>1</w:t>
            </w:r>
          </w:p>
        </w:tc>
        <w:tc>
          <w:tcPr>
            <w:tcW w:w="2238"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3</w:t>
            </w:r>
          </w:p>
        </w:tc>
        <w:tc>
          <w:tcPr>
            <w:tcW w:w="1984"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4</w:t>
            </w: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Аббревиатура подграф</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КВД</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Код счета</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КОСГУ</w:t>
            </w:r>
          </w:p>
        </w:tc>
        <w:tc>
          <w:tcPr>
            <w:tcW w:w="2238" w:type="dxa"/>
          </w:tcPr>
          <w:p w:rsidR="00F6260C" w:rsidRPr="00684221" w:rsidRDefault="00F6260C" w:rsidP="00041366">
            <w:pPr>
              <w:jc w:val="center"/>
              <w:rPr>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Номера подграф</w:t>
            </w:r>
          </w:p>
        </w:tc>
        <w:tc>
          <w:tcPr>
            <w:tcW w:w="850" w:type="dxa"/>
          </w:tcPr>
          <w:p w:rsidR="00F6260C" w:rsidRPr="00981F5D" w:rsidRDefault="00F6260C" w:rsidP="00981F5D">
            <w:pPr>
              <w:jc w:val="center"/>
              <w:rPr>
                <w:b/>
                <w:bCs/>
                <w:i/>
                <w:iCs/>
                <w:sz w:val="24"/>
                <w:szCs w:val="24"/>
              </w:rPr>
            </w:pPr>
            <w:r w:rsidRPr="00981F5D">
              <w:rPr>
                <w:b/>
                <w:bCs/>
                <w:i/>
                <w:iCs/>
                <w:sz w:val="24"/>
                <w:szCs w:val="24"/>
              </w:rPr>
              <w:t>1</w:t>
            </w:r>
            <w:r w:rsidR="00981F5D" w:rsidRPr="00981F5D">
              <w:rPr>
                <w:b/>
                <w:bCs/>
                <w:i/>
                <w:iCs/>
                <w:sz w:val="24"/>
                <w:szCs w:val="24"/>
              </w:rPr>
              <w:t>а</w:t>
            </w:r>
          </w:p>
        </w:tc>
        <w:tc>
          <w:tcPr>
            <w:tcW w:w="1485"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б</w:t>
            </w:r>
          </w:p>
        </w:tc>
        <w:tc>
          <w:tcPr>
            <w:tcW w:w="1414"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в</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Размерность, количество символов</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1</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5</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3</w:t>
            </w:r>
          </w:p>
        </w:tc>
        <w:tc>
          <w:tcPr>
            <w:tcW w:w="2238" w:type="dxa"/>
          </w:tcPr>
          <w:p w:rsidR="00F6260C" w:rsidRPr="00684221" w:rsidRDefault="00F6260C" w:rsidP="00041366">
            <w:pPr>
              <w:pStyle w:val="21"/>
              <w:spacing w:before="0" w:after="0"/>
              <w:ind w:firstLine="0"/>
              <w:jc w:val="center"/>
              <w:rPr>
                <w:sz w:val="22"/>
                <w:szCs w:val="22"/>
              </w:rPr>
            </w:pPr>
            <w:r w:rsidRPr="00684221">
              <w:rPr>
                <w:sz w:val="22"/>
                <w:szCs w:val="22"/>
              </w:rPr>
              <w:t>3</w:t>
            </w:r>
          </w:p>
        </w:tc>
        <w:tc>
          <w:tcPr>
            <w:tcW w:w="1984" w:type="dxa"/>
          </w:tcPr>
          <w:p w:rsidR="00F6260C" w:rsidRPr="00684221" w:rsidRDefault="00F6260C" w:rsidP="00041366">
            <w:pPr>
              <w:pStyle w:val="21"/>
              <w:spacing w:before="0" w:after="0"/>
              <w:ind w:firstLine="0"/>
              <w:jc w:val="center"/>
              <w:rPr>
                <w:sz w:val="22"/>
                <w:szCs w:val="22"/>
              </w:rPr>
            </w:pPr>
            <w:r w:rsidRPr="00684221">
              <w:rPr>
                <w:sz w:val="22"/>
                <w:szCs w:val="22"/>
              </w:rPr>
              <w:t>8</w:t>
            </w:r>
          </w:p>
        </w:tc>
      </w:tr>
    </w:tbl>
    <w:p w:rsidR="00F6260C" w:rsidRPr="00743458" w:rsidRDefault="00F6260C" w:rsidP="00CB326F">
      <w:pPr>
        <w:pStyle w:val="21"/>
        <w:spacing w:before="0" w:after="0"/>
        <w:rPr>
          <w:rFonts w:ascii="Times New Roman" w:hAnsi="Times New Roman"/>
          <w:sz w:val="16"/>
          <w:szCs w:val="16"/>
        </w:rPr>
      </w:pPr>
    </w:p>
    <w:p w:rsidR="00F6260C" w:rsidRPr="00CA129B" w:rsidRDefault="00F6260C" w:rsidP="00CA129B">
      <w:pPr>
        <w:ind w:firstLine="709"/>
        <w:rPr>
          <w:sz w:val="24"/>
        </w:rPr>
      </w:pPr>
      <w:r w:rsidRPr="00CA129B">
        <w:rPr>
          <w:sz w:val="24"/>
        </w:rPr>
        <w:t>Файл содержит 4 секции:</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p>
    <w:p w:rsidR="00F6260C"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273b формируется следующим образом: 273BY01.TXT .</w:t>
      </w:r>
    </w:p>
    <w:p w:rsidR="00F6260C" w:rsidRPr="00CA129B" w:rsidRDefault="00F6260C" w:rsidP="00CA129B">
      <w:pPr>
        <w:ind w:firstLine="709"/>
        <w:rPr>
          <w:sz w:val="24"/>
        </w:rPr>
      </w:pPr>
      <w:r w:rsidRPr="00CA129B">
        <w:rPr>
          <w:sz w:val="24"/>
        </w:rPr>
        <w:t>Имя архивного файла: RRR_DDMMYY_273B_Y_01.rar,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А0</w:t>
      </w:r>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lastRenderedPageBreak/>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964CB4">
      <w:pPr>
        <w:pStyle w:val="Prog"/>
        <w:spacing w:after="0"/>
      </w:pPr>
      <w:r w:rsidRPr="00743458">
        <w:t>#</w:t>
      </w:r>
    </w:p>
    <w:p w:rsidR="00F6260C" w:rsidRPr="00743458" w:rsidRDefault="00F6260C" w:rsidP="00964CB4">
      <w:pPr>
        <w:pStyle w:val="Prog"/>
        <w:spacing w:after="0"/>
      </w:pPr>
      <w:r w:rsidRPr="00743458">
        <w:rPr>
          <w:i/>
          <w:iCs/>
        </w:rPr>
        <w:t>#@</w:t>
      </w:r>
    </w:p>
    <w:p w:rsidR="00F6260C" w:rsidRPr="00743458" w:rsidRDefault="00F6260C" w:rsidP="00964CB4">
      <w:pPr>
        <w:pStyle w:val="Prog"/>
        <w:spacing w:after="0"/>
      </w:pPr>
      <w:r w:rsidRPr="00743458">
        <w:t xml:space="preserve">ТБ=02 </w:t>
      </w:r>
    </w:p>
    <w:p w:rsidR="00F6260C" w:rsidRPr="00743458" w:rsidRDefault="00F6260C" w:rsidP="00964CB4">
      <w:pPr>
        <w:pStyle w:val="Prog"/>
        <w:spacing w:after="0"/>
        <w:rPr>
          <w:i/>
          <w:iCs/>
        </w:rPr>
      </w:pPr>
      <w:r w:rsidRPr="00743458">
        <w:rPr>
          <w:i/>
          <w:iCs/>
        </w:rPr>
        <w:t>#$</w:t>
      </w:r>
    </w:p>
    <w:p w:rsidR="00F6260C" w:rsidRPr="00743458" w:rsidRDefault="00F6260C" w:rsidP="00964CB4">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ТБ=0</w:t>
      </w:r>
      <w:r>
        <w:t>4</w:t>
      </w:r>
    </w:p>
    <w:p w:rsidR="00F6260C" w:rsidRPr="00743458" w:rsidRDefault="00F6260C" w:rsidP="00EB5673">
      <w:pPr>
        <w:pStyle w:val="Prog"/>
        <w:spacing w:after="0"/>
      </w:pPr>
      <w:r w:rsidRPr="00743458">
        <w:t>#$</w:t>
      </w:r>
    </w:p>
    <w:p w:rsidR="00F6260C" w:rsidRPr="00743458" w:rsidRDefault="00F6260C" w:rsidP="00EB5673">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t</w:t>
      </w:r>
      <w:r w:rsidRPr="00572D1F">
        <w:rPr>
          <w:b w:val="0"/>
          <w:sz w:val="24"/>
          <w:szCs w:val="24"/>
          <w:lang w:val="ru-RU"/>
        </w:rPr>
        <w:t>). Сведения об изменении остатков валюты баланса (по средствам, полученным во временное распоряжение)</w:t>
      </w:r>
    </w:p>
    <w:p w:rsidR="00F6260C" w:rsidRDefault="00F6260C" w:rsidP="002816A1">
      <w:pPr>
        <w:pStyle w:val="21"/>
        <w:ind w:right="28"/>
        <w:rPr>
          <w:sz w:val="24"/>
          <w:szCs w:val="24"/>
        </w:rPr>
      </w:pPr>
    </w:p>
    <w:p w:rsidR="00F6260C" w:rsidRPr="00743458" w:rsidRDefault="00F6260C" w:rsidP="002816A1">
      <w:pPr>
        <w:pStyle w:val="21"/>
        <w:ind w:right="28"/>
        <w:rPr>
          <w:rFonts w:ascii="Times New Roman" w:hAnsi="Times New Roman"/>
          <w:sz w:val="24"/>
          <w:szCs w:val="24"/>
        </w:rPr>
      </w:pPr>
      <w:r w:rsidRPr="00743458">
        <w:rPr>
          <w:sz w:val="24"/>
          <w:szCs w:val="24"/>
        </w:rPr>
        <w:t>Электронная форма формируется аналогично форме 0503173(код 273</w:t>
      </w:r>
      <w:r w:rsidRPr="00743458">
        <w:rPr>
          <w:sz w:val="24"/>
          <w:szCs w:val="24"/>
          <w:lang w:val="en-US"/>
        </w:rPr>
        <w:t>t</w:t>
      </w:r>
      <w:r w:rsidRPr="00743458">
        <w:rPr>
          <w:sz w:val="24"/>
          <w:szCs w:val="24"/>
        </w:rPr>
        <w:t xml:space="preserve">). </w:t>
      </w:r>
    </w:p>
    <w:p w:rsidR="00F6260C" w:rsidRPr="00743458" w:rsidRDefault="00F6260C" w:rsidP="002816A1">
      <w:pPr>
        <w:pStyle w:val="21"/>
        <w:spacing w:before="0" w:after="0"/>
        <w:ind w:right="28"/>
        <w:rPr>
          <w:rFonts w:ascii="Times New Roman" w:hAnsi="Times New Roman"/>
          <w:sz w:val="24"/>
          <w:szCs w:val="24"/>
        </w:rPr>
      </w:pPr>
      <w:r w:rsidRPr="00743458">
        <w:rPr>
          <w:sz w:val="24"/>
          <w:szCs w:val="24"/>
        </w:rPr>
        <w:lastRenderedPageBreak/>
        <w:t>Файл также содерж</w:t>
      </w:r>
      <w:r>
        <w:rPr>
          <w:sz w:val="24"/>
          <w:szCs w:val="24"/>
        </w:rPr>
        <w:t>и</w:t>
      </w:r>
      <w:r w:rsidRPr="00743458">
        <w:rPr>
          <w:sz w:val="24"/>
          <w:szCs w:val="24"/>
        </w:rPr>
        <w:t xml:space="preserve">т </w:t>
      </w:r>
      <w:r>
        <w:rPr>
          <w:sz w:val="24"/>
          <w:szCs w:val="24"/>
        </w:rPr>
        <w:t>4</w:t>
      </w:r>
      <w:r w:rsidRPr="00743458">
        <w:rPr>
          <w:sz w:val="24"/>
          <w:szCs w:val="24"/>
        </w:rPr>
        <w:t xml:space="preserve"> секции:</w:t>
      </w:r>
    </w:p>
    <w:p w:rsidR="00F6260C" w:rsidRPr="00743458"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CA47AD"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r>
        <w:rPr>
          <w:sz w:val="24"/>
          <w:szCs w:val="24"/>
        </w:rPr>
        <w:t>;</w:t>
      </w:r>
    </w:p>
    <w:p w:rsidR="00F6260C"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CA47AD"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273t формируется следующим образом: 273TY01.TXT .</w:t>
      </w:r>
    </w:p>
    <w:p w:rsidR="00F6260C" w:rsidRPr="00CA129B" w:rsidRDefault="00F6260C" w:rsidP="00CA129B">
      <w:pPr>
        <w:ind w:firstLine="709"/>
        <w:rPr>
          <w:sz w:val="24"/>
        </w:rPr>
      </w:pPr>
      <w:r w:rsidRPr="00CA129B">
        <w:rPr>
          <w:sz w:val="24"/>
        </w:rPr>
        <w:t>Имя архивного файла: RRR_DDMMYY_273T_Y_01.rar,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А0</w:t>
      </w:r>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87B0D" w:rsidRDefault="00F6260C" w:rsidP="00CA47AD">
      <w:pPr>
        <w:pStyle w:val="Prog"/>
        <w:spacing w:after="0"/>
        <w:rPr>
          <w:b/>
          <w:bCs/>
          <w:i/>
          <w:iCs/>
          <w:sz w:val="24"/>
          <w:szCs w:val="24"/>
        </w:rPr>
      </w:pPr>
      <w:r w:rsidRPr="00743458">
        <w:rPr>
          <w:b/>
          <w:i/>
          <w:sz w:val="24"/>
          <w:szCs w:val="24"/>
        </w:rPr>
        <w:t>2|3|4|5|</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ТБ=03</w:t>
      </w:r>
    </w:p>
    <w:p w:rsidR="00F6260C" w:rsidRPr="00743458" w:rsidRDefault="00F6260C" w:rsidP="00CA47AD">
      <w:pPr>
        <w:pStyle w:val="Prog"/>
        <w:spacing w:after="0"/>
      </w:pPr>
      <w:r w:rsidRPr="00743458">
        <w:t>#$</w:t>
      </w:r>
    </w:p>
    <w:p w:rsidR="00F6260C" w:rsidRPr="00743458" w:rsidRDefault="00F6260C" w:rsidP="00CA47AD">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ТБ=0</w:t>
      </w:r>
      <w:r>
        <w:t>4</w:t>
      </w:r>
    </w:p>
    <w:p w:rsidR="00F6260C" w:rsidRPr="00743458" w:rsidRDefault="00F6260C" w:rsidP="002127DC">
      <w:pPr>
        <w:pStyle w:val="Prog"/>
        <w:spacing w:after="0"/>
      </w:pPr>
      <w:r w:rsidRPr="00743458">
        <w:t>#$</w:t>
      </w:r>
    </w:p>
    <w:p w:rsidR="00F6260C" w:rsidRPr="00743458" w:rsidRDefault="00F6260C" w:rsidP="002127DC">
      <w:pPr>
        <w:pStyle w:val="Prog"/>
        <w:spacing w:after="0"/>
        <w:rPr>
          <w:rFonts w:ascii="Times New Roman" w:hAnsi="Times New Roman" w:cs="Times New Roman"/>
          <w:b/>
          <w:bCs/>
          <w:i/>
          <w:iCs/>
          <w:sz w:val="24"/>
          <w:szCs w:val="24"/>
        </w:rPr>
      </w:pPr>
      <w:r w:rsidRPr="00743458">
        <w:rPr>
          <w:b/>
          <w:i/>
          <w:sz w:val="24"/>
          <w:szCs w:val="24"/>
        </w:rPr>
        <w:lastRenderedPageBreak/>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0503176 (код формы 276). Сведения по ущербу имуществу, хищениях денежных средств и материальных ценностей</w:t>
      </w:r>
    </w:p>
    <w:p w:rsidR="00F6260C" w:rsidRPr="00CA129B" w:rsidRDefault="00F6260C" w:rsidP="00CA129B"/>
    <w:p w:rsidR="00F6260C" w:rsidRPr="00743458" w:rsidRDefault="00F6260C" w:rsidP="005206DC">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0"/>
      </w:tblGrid>
      <w:tr w:rsidR="00F6260C" w:rsidRPr="00743458">
        <w:trPr>
          <w:cantSplit/>
          <w:trHeight w:val="240"/>
          <w:jc w:val="center"/>
        </w:trPr>
        <w:tc>
          <w:tcPr>
            <w:tcW w:w="4500" w:type="dxa"/>
          </w:tcPr>
          <w:p w:rsidR="00F6260C" w:rsidRPr="00743458" w:rsidRDefault="00F6260C" w:rsidP="0027095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0" w:type="dxa"/>
          </w:tcPr>
          <w:p w:rsidR="00F6260C" w:rsidRPr="00743458" w:rsidRDefault="00F6260C" w:rsidP="00270955">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27095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0" w:type="dxa"/>
            <w:vAlign w:val="bottom"/>
          </w:tcPr>
          <w:p w:rsidR="00F6260C" w:rsidRPr="00743458" w:rsidRDefault="00F6260C" w:rsidP="00270955">
            <w:pPr>
              <w:pStyle w:val="21"/>
              <w:spacing w:before="0" w:after="0"/>
              <w:ind w:firstLine="0"/>
              <w:jc w:val="center"/>
              <w:rPr>
                <w:rFonts w:ascii="Times New Roman" w:hAnsi="Times New Roman"/>
                <w:sz w:val="24"/>
                <w:szCs w:val="24"/>
              </w:rPr>
            </w:pPr>
            <w:r w:rsidRPr="00743458">
              <w:rPr>
                <w:sz w:val="24"/>
                <w:szCs w:val="24"/>
              </w:rPr>
              <w:t>3</w:t>
            </w:r>
          </w:p>
        </w:tc>
      </w:tr>
    </w:tbl>
    <w:p w:rsidR="00F6260C" w:rsidRPr="00CA129B" w:rsidRDefault="00F6260C" w:rsidP="00CA129B">
      <w:pPr>
        <w:ind w:firstLine="709"/>
        <w:rPr>
          <w:sz w:val="24"/>
        </w:rPr>
      </w:pPr>
      <w:r w:rsidRPr="00CA129B">
        <w:rPr>
          <w:sz w:val="24"/>
        </w:rPr>
        <w:t xml:space="preserve">Файл содержит 1 секцию. </w:t>
      </w:r>
    </w:p>
    <w:p w:rsidR="00F6260C" w:rsidRPr="00CA129B" w:rsidRDefault="00F6260C" w:rsidP="00CA129B">
      <w:pPr>
        <w:ind w:firstLine="709"/>
        <w:rPr>
          <w:sz w:val="24"/>
        </w:rPr>
      </w:pPr>
      <w:r w:rsidRPr="00CA129B">
        <w:rPr>
          <w:sz w:val="24"/>
        </w:rPr>
        <w:t>Для формы 276 допускается вывод в текстовый файл строк с нулевыми значениями.</w:t>
      </w:r>
    </w:p>
    <w:p w:rsidR="00F6260C" w:rsidRPr="00CA129B" w:rsidRDefault="00F6260C" w:rsidP="00CA129B">
      <w:pPr>
        <w:ind w:firstLine="709"/>
        <w:rPr>
          <w:sz w:val="24"/>
        </w:rPr>
      </w:pPr>
      <w:r w:rsidRPr="00CA129B">
        <w:rPr>
          <w:sz w:val="24"/>
        </w:rPr>
        <w:t>Имя текстового файла по форме 276 формируется следующим образом: 276Y01.TXT.</w:t>
      </w:r>
    </w:p>
    <w:p w:rsidR="00F6260C" w:rsidRPr="00CA129B" w:rsidRDefault="00F6260C" w:rsidP="00CA129B">
      <w:pPr>
        <w:ind w:firstLine="709"/>
        <w:rPr>
          <w:sz w:val="24"/>
        </w:rPr>
      </w:pPr>
      <w:r w:rsidRPr="00CA129B">
        <w:rPr>
          <w:sz w:val="24"/>
        </w:rPr>
        <w:t>Имя архивного файла: RRR_DDMMYY_276_Y_01.rar,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КОДФ=276</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А0</w:t>
      </w:r>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ТБ=01</w:t>
      </w:r>
    </w:p>
    <w:p w:rsidR="00F6260C" w:rsidRPr="00743458" w:rsidRDefault="00F6260C" w:rsidP="00CB326F">
      <w:pPr>
        <w:pStyle w:val="Prog"/>
        <w:spacing w:after="0"/>
      </w:pPr>
      <w:r w:rsidRPr="00743458">
        <w:rPr>
          <w:i/>
          <w:iCs/>
        </w:rPr>
        <w:lastRenderedPageBreak/>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CB326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CB326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CB326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CB326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C55293">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0503177 (код формы 277). Сведения об использовании информационно-коммуникационных технологий</w:t>
      </w:r>
    </w:p>
    <w:p w:rsidR="00F6260C" w:rsidRDefault="00F6260C" w:rsidP="008F07BF">
      <w:pPr>
        <w:pStyle w:val="21"/>
        <w:spacing w:after="0"/>
        <w:rPr>
          <w:sz w:val="24"/>
          <w:szCs w:val="24"/>
        </w:rPr>
      </w:pPr>
    </w:p>
    <w:p w:rsidR="00F6260C" w:rsidRPr="00743458" w:rsidRDefault="00F6260C" w:rsidP="008F07BF">
      <w:pPr>
        <w:pStyle w:val="21"/>
        <w:spacing w:after="0"/>
        <w:rPr>
          <w:rFonts w:ascii="Times New Roman" w:hAnsi="Times New Roman"/>
          <w:sz w:val="24"/>
          <w:szCs w:val="24"/>
        </w:rPr>
      </w:pPr>
      <w:r w:rsidRPr="00743458">
        <w:rPr>
          <w:sz w:val="24"/>
          <w:szCs w:val="24"/>
        </w:rPr>
        <w:t>Файл содержит 1 секцию.</w:t>
      </w:r>
    </w:p>
    <w:p w:rsidR="00F6260C" w:rsidRPr="00743458" w:rsidRDefault="00F6260C" w:rsidP="002A4DE3">
      <w:pPr>
        <w:pStyle w:val="21"/>
        <w:spacing w:after="0"/>
        <w:rPr>
          <w:rFonts w:ascii="Times New Roman" w:hAnsi="Times New Roman"/>
          <w:sz w:val="24"/>
          <w:szCs w:val="24"/>
        </w:rPr>
      </w:pPr>
      <w:r w:rsidRPr="00743458">
        <w:rPr>
          <w:sz w:val="24"/>
          <w:szCs w:val="24"/>
        </w:rPr>
        <w:t xml:space="preserve">Графа 1 «Код по бюджетной классификации »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1275"/>
        <w:gridCol w:w="1350"/>
      </w:tblGrid>
      <w:tr w:rsidR="00F6260C" w:rsidRPr="00743458">
        <w:tc>
          <w:tcPr>
            <w:tcW w:w="5211" w:type="dxa"/>
          </w:tcPr>
          <w:p w:rsidR="00F6260C" w:rsidRPr="00743458" w:rsidRDefault="00F6260C" w:rsidP="00797CC5">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Код по бюджетной классификации</w:t>
            </w:r>
          </w:p>
        </w:tc>
      </w:tr>
      <w:tr w:rsidR="00F6260C" w:rsidRPr="00743458">
        <w:tc>
          <w:tcPr>
            <w:tcW w:w="5211" w:type="dxa"/>
          </w:tcPr>
          <w:p w:rsidR="00F6260C" w:rsidRPr="00743458" w:rsidRDefault="00F6260C" w:rsidP="00797CC5">
            <w:pPr>
              <w:pStyle w:val="21"/>
              <w:spacing w:before="0" w:after="0"/>
              <w:ind w:firstLine="0"/>
              <w:jc w:val="right"/>
              <w:rPr>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b/>
                <w:sz w:val="24"/>
                <w:szCs w:val="24"/>
              </w:rPr>
            </w:pPr>
            <w:r w:rsidRPr="00743458">
              <w:rPr>
                <w:b/>
                <w:sz w:val="24"/>
                <w:szCs w:val="24"/>
              </w:rPr>
              <w:t>3</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Р,Пр</w:t>
            </w:r>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КОСГУр</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а</w:t>
            </w:r>
          </w:p>
        </w:tc>
        <w:tc>
          <w:tcPr>
            <w:tcW w:w="1276"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б</w:t>
            </w:r>
          </w:p>
        </w:tc>
        <w:tc>
          <w:tcPr>
            <w:tcW w:w="1276"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в</w:t>
            </w:r>
          </w:p>
        </w:tc>
        <w:tc>
          <w:tcPr>
            <w:tcW w:w="1275"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г</w:t>
            </w:r>
          </w:p>
        </w:tc>
        <w:tc>
          <w:tcPr>
            <w:tcW w:w="1350"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д</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spacing w:before="120" w:after="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99"/>
      </w:tblGrid>
      <w:tr w:rsidR="00F6260C" w:rsidRPr="00743458">
        <w:trPr>
          <w:cantSplit/>
          <w:trHeight w:val="240"/>
          <w:jc w:val="center"/>
        </w:trPr>
        <w:tc>
          <w:tcPr>
            <w:tcW w:w="4500" w:type="dxa"/>
          </w:tcPr>
          <w:p w:rsidR="00F6260C" w:rsidRPr="00743458" w:rsidRDefault="00F6260C" w:rsidP="00BF1F2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99" w:type="dxa"/>
          </w:tcPr>
          <w:p w:rsidR="00F6260C" w:rsidRPr="00743458" w:rsidRDefault="00F6260C" w:rsidP="00BF1F2A">
            <w:pPr>
              <w:pStyle w:val="21"/>
              <w:spacing w:before="0" w:after="0"/>
              <w:ind w:firstLine="6"/>
              <w:jc w:val="center"/>
              <w:rPr>
                <w:rFonts w:ascii="Times New Roman" w:hAnsi="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BF1F2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899" w:type="dxa"/>
          </w:tcPr>
          <w:p w:rsidR="00F6260C" w:rsidRPr="00743458" w:rsidRDefault="00F6260C" w:rsidP="00BF1F2A">
            <w:pPr>
              <w:pStyle w:val="21"/>
              <w:spacing w:before="0" w:after="0"/>
              <w:ind w:firstLine="6"/>
              <w:jc w:val="center"/>
              <w:rPr>
                <w:rFonts w:ascii="Times New Roman" w:hAnsi="Times New Roman"/>
                <w:sz w:val="24"/>
                <w:szCs w:val="24"/>
              </w:rPr>
            </w:pPr>
            <w:r w:rsidRPr="00743458">
              <w:rPr>
                <w:sz w:val="24"/>
                <w:szCs w:val="24"/>
              </w:rPr>
              <w:t>3</w:t>
            </w:r>
          </w:p>
        </w:tc>
      </w:tr>
    </w:tbl>
    <w:p w:rsidR="00F6260C" w:rsidRPr="00743458" w:rsidRDefault="00F6260C" w:rsidP="00AE05BA">
      <w:pPr>
        <w:pStyle w:val="21"/>
        <w:spacing w:before="0" w:after="0"/>
        <w:rPr>
          <w:rFonts w:ascii="Times New Roman" w:hAnsi="Times New Roman"/>
          <w:sz w:val="24"/>
          <w:szCs w:val="24"/>
        </w:rPr>
      </w:pPr>
      <w:r w:rsidRPr="00743458">
        <w:rPr>
          <w:sz w:val="24"/>
          <w:szCs w:val="24"/>
        </w:rPr>
        <w:t>Для формы 277 допускается вывод в текстовый файл строк с нулевыми значениями.</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текстового файла по форме 277 формируется следующим образом: 277Y01.TXT.</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архивного файла: RRR_DDMMYY_277_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AE05BA">
      <w:pPr>
        <w:pStyle w:val="Prog"/>
        <w:spacing w:before="0" w:after="0"/>
        <w:rPr>
          <w:rFonts w:ascii="Times New Roman" w:hAnsi="Times New Roman" w:cs="Times New Roman"/>
          <w:sz w:val="24"/>
          <w:szCs w:val="24"/>
        </w:rPr>
      </w:pPr>
      <w:r w:rsidRPr="00743458">
        <w:rPr>
          <w:sz w:val="24"/>
          <w:szCs w:val="24"/>
        </w:rPr>
        <w:t xml:space="preserve">            Образец (шаблон) электронного файла:</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КОДФ=277</w:t>
      </w:r>
    </w:p>
    <w:p w:rsidR="00F6260C" w:rsidRPr="00743458" w:rsidRDefault="00F6260C" w:rsidP="00270955">
      <w:pPr>
        <w:pStyle w:val="Prog"/>
        <w:spacing w:after="0"/>
        <w:rPr>
          <w:b/>
          <w:bCs/>
          <w:i/>
          <w:iCs/>
          <w:sz w:val="22"/>
          <w:szCs w:val="22"/>
        </w:rPr>
      </w:pPr>
      <w:r w:rsidRPr="00743458">
        <w:t>ПРД=</w:t>
      </w:r>
      <w:r w:rsidRPr="00743458">
        <w:rPr>
          <w:b/>
          <w:bCs/>
          <w:i/>
          <w:iCs/>
          <w:sz w:val="22"/>
          <w:szCs w:val="22"/>
        </w:rPr>
        <w:t>А0</w:t>
      </w:r>
    </w:p>
    <w:p w:rsidR="00F6260C" w:rsidRPr="00743458" w:rsidRDefault="00F6260C" w:rsidP="00270955">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0955">
      <w:pPr>
        <w:pStyle w:val="Prog"/>
        <w:spacing w:after="0"/>
      </w:pPr>
      <w:r w:rsidRPr="00743458">
        <w:t>ВИД=3</w:t>
      </w:r>
    </w:p>
    <w:p w:rsidR="00F6260C" w:rsidRPr="00743458" w:rsidRDefault="00F6260C" w:rsidP="00270955">
      <w:pPr>
        <w:pStyle w:val="Prog"/>
        <w:spacing w:after="0"/>
        <w:rPr>
          <w:b/>
          <w:bCs/>
          <w:i/>
          <w:iCs/>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rPr>
          <w:i/>
          <w:iCs/>
        </w:rPr>
        <w:t>#@</w:t>
      </w:r>
    </w:p>
    <w:p w:rsidR="00F6260C" w:rsidRPr="00743458" w:rsidRDefault="00F6260C" w:rsidP="00270955">
      <w:pPr>
        <w:pStyle w:val="Prog"/>
        <w:spacing w:after="0"/>
      </w:pPr>
      <w:r w:rsidRPr="00743458">
        <w:t xml:space="preserve">ТБ=01 </w:t>
      </w:r>
    </w:p>
    <w:p w:rsidR="00F6260C" w:rsidRPr="00743458" w:rsidRDefault="00F6260C" w:rsidP="00270955">
      <w:pPr>
        <w:pStyle w:val="Prog"/>
        <w:spacing w:after="0"/>
      </w:pPr>
      <w:r w:rsidRPr="00743458">
        <w:rPr>
          <w:i/>
          <w:iCs/>
        </w:rPr>
        <w:t>#$</w:t>
      </w:r>
    </w:p>
    <w:p w:rsidR="00F6260C" w:rsidRPr="00743458" w:rsidRDefault="00F6260C" w:rsidP="00BF1F2A">
      <w:pPr>
        <w:pStyle w:val="Prog"/>
        <w:spacing w:before="0" w:after="0"/>
        <w:rPr>
          <w:rFonts w:ascii="Times New Roman" w:hAnsi="Times New Roman" w:cs="Times New Roman"/>
          <w:b/>
          <w:bCs/>
          <w:i/>
          <w:iCs/>
          <w:sz w:val="24"/>
          <w:szCs w:val="24"/>
        </w:rPr>
      </w:pPr>
      <w:r w:rsidRPr="00743458">
        <w:rPr>
          <w:b/>
          <w:i/>
          <w:sz w:val="24"/>
          <w:szCs w:val="24"/>
        </w:rPr>
        <w:t>2|3а|3б|3в|3г|3д</w:t>
      </w:r>
      <w:r w:rsidRPr="00191697">
        <w:rPr>
          <w:b/>
          <w:i/>
          <w:sz w:val="24"/>
          <w:szCs w:val="24"/>
        </w:rPr>
        <w:t>|</w:t>
      </w:r>
      <w:r w:rsidRPr="00743458">
        <w:rPr>
          <w:b/>
          <w:i/>
          <w:sz w:val="24"/>
          <w:szCs w:val="24"/>
        </w:rPr>
        <w:t>4|5|</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#&amp;</w:t>
      </w:r>
    </w:p>
    <w:p w:rsidR="00F6260C" w:rsidRPr="00743458" w:rsidRDefault="00F6260C" w:rsidP="00270955">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0955">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0955">
      <w:pPr>
        <w:pStyle w:val="Prog"/>
        <w:spacing w:after="0"/>
      </w:pPr>
      <w:r w:rsidRPr="00743458">
        <w:lastRenderedPageBreak/>
        <w:t>Исполнитель=</w:t>
      </w:r>
      <w:r w:rsidRPr="00743458">
        <w:rPr>
          <w:b/>
          <w:bCs/>
          <w:i/>
          <w:iCs/>
          <w:sz w:val="22"/>
          <w:szCs w:val="22"/>
          <w:lang w:val="en-US"/>
        </w:rPr>
        <w:t>Z</w:t>
      </w:r>
      <w:r w:rsidRPr="00743458">
        <w:rPr>
          <w:b/>
          <w:bCs/>
          <w:i/>
          <w:iCs/>
          <w:sz w:val="22"/>
          <w:szCs w:val="22"/>
        </w:rPr>
        <w:t>3</w:t>
      </w:r>
    </w:p>
    <w:p w:rsidR="00F6260C" w:rsidRPr="00743458" w:rsidRDefault="00F6260C" w:rsidP="00270955">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p>
    <w:p w:rsidR="00F6260C" w:rsidRPr="00743458" w:rsidRDefault="00F6260C" w:rsidP="00BF1F2A">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b</w:t>
      </w:r>
      <w:r w:rsidRPr="00572D1F">
        <w:rPr>
          <w:b w:val="0"/>
          <w:sz w:val="24"/>
          <w:szCs w:val="24"/>
          <w:lang w:val="ru-RU"/>
        </w:rPr>
        <w:t>). Сведения об остатках денежных средств на счетах получателя средств бюджета (по бюджетной деятельности)</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Графа 2 «Код счета бюджетного учета»  для заполнения электронной формы разбивается на подграфы:</w:t>
      </w:r>
    </w:p>
    <w:p w:rsidR="00F6260C" w:rsidRPr="00743458" w:rsidRDefault="00F6260C" w:rsidP="005206DC">
      <w:pPr>
        <w:pStyle w:val="21"/>
        <w:ind w:left="1080"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1809"/>
        <w:gridCol w:w="2079"/>
        <w:gridCol w:w="2340"/>
      </w:tblGrid>
      <w:tr w:rsidR="00F6260C" w:rsidRPr="00743458">
        <w:tc>
          <w:tcPr>
            <w:tcW w:w="5211" w:type="dxa"/>
          </w:tcPr>
          <w:p w:rsidR="00F6260C" w:rsidRPr="00743458" w:rsidRDefault="00F6260C" w:rsidP="008F07BF">
            <w:pPr>
              <w:ind w:firstLine="128"/>
              <w:jc w:val="right"/>
              <w:rPr>
                <w:sz w:val="24"/>
                <w:szCs w:val="24"/>
              </w:rPr>
            </w:pPr>
            <w:r w:rsidRPr="00743458">
              <w:rPr>
                <w:bCs/>
                <w:sz w:val="24"/>
                <w:szCs w:val="24"/>
              </w:rPr>
              <w:t>Наименование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8F07B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2</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80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КВД</w:t>
            </w:r>
          </w:p>
        </w:tc>
        <w:tc>
          <w:tcPr>
            <w:tcW w:w="207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Код счета</w:t>
            </w:r>
          </w:p>
        </w:tc>
        <w:tc>
          <w:tcPr>
            <w:tcW w:w="2340"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809" w:type="dxa"/>
            <w:vAlign w:val="center"/>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b/>
                <w:i/>
                <w:sz w:val="24"/>
                <w:szCs w:val="24"/>
              </w:rPr>
              <w:t>2а</w:t>
            </w:r>
          </w:p>
        </w:tc>
        <w:tc>
          <w:tcPr>
            <w:tcW w:w="2079" w:type="dxa"/>
            <w:vAlign w:val="center"/>
          </w:tcPr>
          <w:p w:rsidR="00F6260C" w:rsidRPr="00743458" w:rsidRDefault="00F6260C" w:rsidP="008F07BF">
            <w:pPr>
              <w:jc w:val="center"/>
              <w:rPr>
                <w:sz w:val="24"/>
                <w:szCs w:val="24"/>
              </w:rPr>
            </w:pPr>
            <w:r w:rsidRPr="00743458">
              <w:rPr>
                <w:b/>
                <w:bCs/>
                <w:i/>
                <w:iCs/>
                <w:sz w:val="24"/>
                <w:szCs w:val="24"/>
              </w:rPr>
              <w:t>2б</w:t>
            </w:r>
          </w:p>
        </w:tc>
        <w:tc>
          <w:tcPr>
            <w:tcW w:w="2340" w:type="dxa"/>
            <w:vAlign w:val="center"/>
          </w:tcPr>
          <w:p w:rsidR="00F6260C" w:rsidRPr="00743458" w:rsidRDefault="00F6260C" w:rsidP="008F07BF">
            <w:pPr>
              <w:pStyle w:val="21"/>
              <w:spacing w:before="0" w:after="0"/>
              <w:ind w:firstLine="0"/>
              <w:jc w:val="center"/>
              <w:rPr>
                <w:rFonts w:ascii="Times New Roman" w:hAnsi="Times New Roman"/>
                <w:sz w:val="24"/>
                <w:szCs w:val="24"/>
              </w:rPr>
            </w:pPr>
            <w:r w:rsidRPr="00743458">
              <w:rPr>
                <w:b/>
                <w:i/>
                <w:sz w:val="24"/>
                <w:szCs w:val="24"/>
              </w:rPr>
              <w:t>2в</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80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1</w:t>
            </w:r>
          </w:p>
        </w:tc>
        <w:tc>
          <w:tcPr>
            <w:tcW w:w="207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5</w:t>
            </w:r>
          </w:p>
        </w:tc>
        <w:tc>
          <w:tcPr>
            <w:tcW w:w="2340"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autoSpaceDE w:val="0"/>
        <w:autoSpaceDN w:val="0"/>
        <w:adjustRightInd w:val="0"/>
        <w:spacing w:before="60"/>
        <w:ind w:firstLine="720"/>
        <w:jc w:val="both"/>
        <w:rPr>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8A392A">
      <w:pPr>
        <w:pStyle w:val="21"/>
        <w:spacing w:after="0"/>
        <w:ind w:right="28"/>
        <w:rPr>
          <w:rFonts w:ascii="Times New Roman" w:hAnsi="Times New Roman"/>
          <w:sz w:val="24"/>
          <w:szCs w:val="24"/>
        </w:rPr>
      </w:pPr>
      <w:r w:rsidRPr="00743458">
        <w:rPr>
          <w:sz w:val="24"/>
          <w:szCs w:val="24"/>
        </w:rPr>
        <w:t>Файл содержит 3 секции:</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кредитных организациях» (ТБ=01);</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финансовом органе» (ТБ=02);</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«Всего» (ТБ=03).</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BY</w:t>
      </w:r>
      <w:r w:rsidRPr="00743458">
        <w:rPr>
          <w:sz w:val="24"/>
          <w:szCs w:val="24"/>
        </w:rPr>
        <w:t xml:space="preserve">01.TXT </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B</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5206DC">
      <w:pPr>
        <w:pStyle w:val="21"/>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А0</w:t>
      </w:r>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rPr>
          <w:b/>
          <w:bCs/>
          <w:i/>
          <w:iCs/>
          <w:sz w:val="22"/>
          <w:szCs w:val="22"/>
        </w:rPr>
      </w:pPr>
      <w:r w:rsidRPr="00743458">
        <w:lastRenderedPageBreak/>
        <w:t>ПРП=</w:t>
      </w:r>
      <w:r w:rsidRPr="00743458">
        <w:rPr>
          <w:b/>
          <w:bCs/>
          <w:i/>
          <w:iCs/>
          <w:sz w:val="22"/>
          <w:szCs w:val="22"/>
          <w:lang w:val="en-US"/>
        </w:rPr>
        <w:t>A</w:t>
      </w:r>
      <w:r w:rsidRPr="00743458">
        <w:rPr>
          <w:b/>
          <w:bCs/>
          <w:i/>
          <w:iCs/>
          <w:sz w:val="22"/>
          <w:szCs w:val="22"/>
        </w:rPr>
        <w:t>3</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r w:rsidRPr="00743458">
        <w:rPr>
          <w:rFonts w:ascii="Courier New" w:hAnsi="Courier New" w:cs="Courier New"/>
          <w:sz w:val="18"/>
          <w:szCs w:val="18"/>
        </w:rPr>
        <w:t xml:space="preserve"> </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t</w:t>
      </w:r>
      <w:r w:rsidRPr="00572D1F">
        <w:rPr>
          <w:b w:val="0"/>
          <w:sz w:val="24"/>
          <w:szCs w:val="24"/>
          <w:lang w:val="ru-RU"/>
        </w:rPr>
        <w:t>). Сведения об остатках денежных средств на счетах получателя средств бюджета (средства во временном распоряжении)</w:t>
      </w:r>
    </w:p>
    <w:p w:rsidR="00F6260C" w:rsidRDefault="00F6260C" w:rsidP="008A392A">
      <w:pPr>
        <w:pStyle w:val="21"/>
        <w:spacing w:before="0"/>
        <w:ind w:right="28" w:firstLine="567"/>
        <w:rPr>
          <w:sz w:val="24"/>
          <w:szCs w:val="24"/>
        </w:rPr>
      </w:pPr>
    </w:p>
    <w:p w:rsidR="00F6260C" w:rsidRPr="00743458" w:rsidRDefault="00F6260C" w:rsidP="008A392A">
      <w:pPr>
        <w:pStyle w:val="21"/>
        <w:spacing w:before="0"/>
        <w:ind w:right="28" w:firstLine="567"/>
        <w:rPr>
          <w:rFonts w:ascii="Times New Roman" w:hAnsi="Times New Roman"/>
          <w:sz w:val="24"/>
          <w:szCs w:val="24"/>
        </w:rPr>
      </w:pPr>
      <w:r w:rsidRPr="00743458">
        <w:rPr>
          <w:sz w:val="24"/>
          <w:szCs w:val="24"/>
        </w:rPr>
        <w:t>Электронная форма формируется аналогично форме 0503178(код 278</w:t>
      </w:r>
      <w:r w:rsidRPr="00743458">
        <w:rPr>
          <w:sz w:val="24"/>
          <w:szCs w:val="24"/>
          <w:lang w:val="en-US"/>
        </w:rPr>
        <w:t>b</w:t>
      </w:r>
      <w:r w:rsidRPr="00743458">
        <w:rPr>
          <w:sz w:val="24"/>
          <w:szCs w:val="24"/>
        </w:rPr>
        <w:t xml:space="preserve">). </w:t>
      </w:r>
    </w:p>
    <w:p w:rsidR="00F6260C" w:rsidRPr="00743458" w:rsidRDefault="00F6260C" w:rsidP="00270955">
      <w:pPr>
        <w:pStyle w:val="21"/>
        <w:spacing w:before="0" w:after="0"/>
        <w:ind w:right="28" w:firstLine="567"/>
        <w:rPr>
          <w:rFonts w:ascii="Times New Roman" w:hAnsi="Times New Roman"/>
          <w:sz w:val="24"/>
          <w:szCs w:val="24"/>
        </w:rPr>
      </w:pPr>
      <w:r w:rsidRPr="00743458">
        <w:rPr>
          <w:sz w:val="24"/>
          <w:szCs w:val="24"/>
        </w:rPr>
        <w:t>Файл также</w:t>
      </w:r>
      <w:r w:rsidRPr="00737190">
        <w:rPr>
          <w:sz w:val="24"/>
          <w:szCs w:val="24"/>
        </w:rPr>
        <w:t xml:space="preserve"> </w:t>
      </w:r>
      <w:r w:rsidRPr="00743458">
        <w:rPr>
          <w:sz w:val="24"/>
          <w:szCs w:val="24"/>
        </w:rPr>
        <w:t>содержат 3 секции:</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 xml:space="preserve"> «Счета в кредитных организациях» (ТБ=01);</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«Счета в финансовом органе» (ТБ=02);</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lastRenderedPageBreak/>
        <w:t>«Всего» (ТБ=03).</w:t>
      </w:r>
    </w:p>
    <w:p w:rsidR="00F6260C" w:rsidRPr="00743458" w:rsidRDefault="00F6260C" w:rsidP="005206DC">
      <w:pPr>
        <w:pStyle w:val="21"/>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TY</w:t>
      </w:r>
      <w:r w:rsidRPr="00743458">
        <w:rPr>
          <w:sz w:val="24"/>
          <w:szCs w:val="24"/>
        </w:rPr>
        <w:t>01.TXT.</w:t>
      </w:r>
    </w:p>
    <w:p w:rsidR="00F6260C" w:rsidRPr="00743458" w:rsidRDefault="00F6260C" w:rsidP="005206DC">
      <w:pPr>
        <w:pStyle w:val="21"/>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T</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А0</w:t>
      </w:r>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0503184 (код формы 284). Справка о суммах консолидируемых поступлений, подлежащих зачислению на счет бюджета</w:t>
      </w:r>
    </w:p>
    <w:p w:rsidR="00F6260C" w:rsidRDefault="00F6260C" w:rsidP="000E1471">
      <w:pPr>
        <w:pStyle w:val="21"/>
        <w:rPr>
          <w:sz w:val="24"/>
          <w:szCs w:val="24"/>
        </w:rPr>
      </w:pPr>
    </w:p>
    <w:p w:rsidR="00F6260C" w:rsidRPr="000E1471" w:rsidRDefault="00F6260C" w:rsidP="000E1471">
      <w:pPr>
        <w:pStyle w:val="21"/>
        <w:rPr>
          <w:sz w:val="24"/>
          <w:szCs w:val="24"/>
        </w:rPr>
      </w:pPr>
      <w:r w:rsidRPr="000E1471">
        <w:rPr>
          <w:sz w:val="24"/>
          <w:szCs w:val="24"/>
        </w:rPr>
        <w:t>Для заполнения в электронном виде «Справка о суммах консолидируемых поступлений, подлежащих зачислению на счет бюджета» разбивается на 2 секции внутри одного файла:</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1. Доходы бюджета (ТБ=01)</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2. Источники внутреннего финансирования дефицита бюджета (ТБ=02)</w:t>
      </w:r>
    </w:p>
    <w:p w:rsidR="00F6260C" w:rsidRPr="00743458" w:rsidRDefault="00F6260C" w:rsidP="00F646D8">
      <w:pPr>
        <w:pStyle w:val="21"/>
        <w:rPr>
          <w:rFonts w:ascii="Times New Roman" w:hAnsi="Times New Roman"/>
          <w:sz w:val="24"/>
          <w:szCs w:val="24"/>
        </w:rPr>
      </w:pPr>
      <w:r w:rsidRPr="00743458">
        <w:rPr>
          <w:sz w:val="24"/>
          <w:szCs w:val="24"/>
        </w:rPr>
        <w:t>Для итогового показателя используется дополнительный код (см. Приложение 3).</w:t>
      </w:r>
    </w:p>
    <w:p w:rsidR="00F6260C" w:rsidRPr="00743458" w:rsidRDefault="00F6260C" w:rsidP="000E1471">
      <w:pPr>
        <w:pStyle w:val="21"/>
        <w:rPr>
          <w:sz w:val="24"/>
          <w:szCs w:val="24"/>
        </w:rPr>
      </w:pPr>
      <w:r w:rsidRPr="00743458">
        <w:rPr>
          <w:sz w:val="24"/>
          <w:szCs w:val="24"/>
        </w:rPr>
        <w:t>Графа 3 «Код по бюджетной классификации» секции «Доходы бюджета»   для заполнения электронной формы разбивается на подграфы: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2009"/>
        <w:gridCol w:w="2120"/>
      </w:tblGrid>
      <w:tr w:rsidR="00F6260C" w:rsidRPr="00743458">
        <w:tc>
          <w:tcPr>
            <w:tcW w:w="5211"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29" w:type="dxa"/>
            <w:gridSpan w:val="2"/>
          </w:tcPr>
          <w:p w:rsidR="00F6260C" w:rsidRPr="00743458" w:rsidRDefault="00F6260C" w:rsidP="00F646D8">
            <w:pPr>
              <w:pStyle w:val="21"/>
              <w:spacing w:before="0" w:after="0"/>
              <w:ind w:firstLine="36"/>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c>
          <w:tcPr>
            <w:tcW w:w="5211"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29"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09" w:type="dxa"/>
          </w:tcPr>
          <w:p w:rsidR="00F6260C" w:rsidRPr="00743458" w:rsidRDefault="00F6260C" w:rsidP="00F646D8">
            <w:pPr>
              <w:pStyle w:val="21"/>
              <w:spacing w:before="0" w:after="0"/>
              <w:ind w:firstLine="36"/>
              <w:jc w:val="center"/>
              <w:rPr>
                <w:rFonts w:ascii="Times New Roman" w:hAnsi="Times New Roman"/>
                <w:sz w:val="24"/>
                <w:szCs w:val="24"/>
                <w:lang w:val="en-US"/>
              </w:rPr>
            </w:pPr>
            <w:r w:rsidRPr="00743458">
              <w:rPr>
                <w:sz w:val="24"/>
                <w:szCs w:val="24"/>
              </w:rPr>
              <w:t>АП</w:t>
            </w:r>
          </w:p>
        </w:tc>
        <w:tc>
          <w:tcPr>
            <w:tcW w:w="2120"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09" w:type="dxa"/>
          </w:tcPr>
          <w:p w:rsidR="00F6260C" w:rsidRPr="00743458" w:rsidRDefault="00F6260C" w:rsidP="00F646D8">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120"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09"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0"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spacing w:before="0" w:after="0"/>
        <w:rPr>
          <w:rFonts w:ascii="Times New Roman" w:hAnsi="Times New Roman"/>
          <w:sz w:val="16"/>
          <w:szCs w:val="16"/>
        </w:rPr>
      </w:pPr>
    </w:p>
    <w:p w:rsidR="00F6260C" w:rsidRPr="000E1471" w:rsidRDefault="00F6260C" w:rsidP="00F646D8">
      <w:pPr>
        <w:pStyle w:val="21"/>
        <w:rPr>
          <w:sz w:val="24"/>
          <w:szCs w:val="24"/>
        </w:rPr>
      </w:pPr>
      <w:r w:rsidRPr="00743458">
        <w:rPr>
          <w:sz w:val="24"/>
          <w:szCs w:val="24"/>
        </w:rPr>
        <w:t>Графа 3 «Код расхода по бюджетной классификации» секции «Источники внутреннего финансирования дефицита бюджета»  для заполнения электронной формы разбивается на подграфы:</w:t>
      </w:r>
    </w:p>
    <w:p w:rsidR="00F6260C" w:rsidRPr="00743458" w:rsidRDefault="00F6260C" w:rsidP="00F646D8">
      <w:pPr>
        <w:pStyle w:val="21"/>
        <w:spacing w:before="0" w:after="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5"/>
        <w:gridCol w:w="2012"/>
        <w:gridCol w:w="2123"/>
      </w:tblGrid>
      <w:tr w:rsidR="00F6260C" w:rsidRPr="00743458">
        <w:tc>
          <w:tcPr>
            <w:tcW w:w="5325"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35" w:type="dxa"/>
            <w:gridSpan w:val="2"/>
          </w:tcPr>
          <w:p w:rsidR="00F6260C" w:rsidRPr="00743458" w:rsidRDefault="00F6260C" w:rsidP="00F646D8">
            <w:pPr>
              <w:pStyle w:val="21"/>
              <w:ind w:firstLine="0"/>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rPr>
          <w:trHeight w:val="131"/>
        </w:trPr>
        <w:tc>
          <w:tcPr>
            <w:tcW w:w="5325"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35"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12"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АП</w:t>
            </w:r>
          </w:p>
        </w:tc>
        <w:tc>
          <w:tcPr>
            <w:tcW w:w="2123"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12"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2123"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1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3"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ind w:firstLine="709"/>
        <w:rPr>
          <w:rFonts w:ascii="Times New Roman" w:hAnsi="Times New Roman"/>
          <w:sz w:val="16"/>
          <w:szCs w:val="16"/>
        </w:rPr>
      </w:pPr>
    </w:p>
    <w:p w:rsidR="00F6260C" w:rsidRPr="00743458" w:rsidRDefault="00F6260C" w:rsidP="00F646D8">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tblGrid>
      <w:tr w:rsidR="00F6260C" w:rsidRPr="00743458">
        <w:trPr>
          <w:cantSplit/>
          <w:trHeight w:val="240"/>
          <w:jc w:val="center"/>
        </w:trPr>
        <w:tc>
          <w:tcPr>
            <w:tcW w:w="4500" w:type="dxa"/>
          </w:tcPr>
          <w:p w:rsidR="00F6260C" w:rsidRPr="00743458" w:rsidRDefault="00F6260C" w:rsidP="00F646D8">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F646D8">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F646D8">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46D8">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Приложение 3</w:t>
        </w:r>
      </w:hyperlink>
      <w:r w:rsidRPr="00743458">
        <w:rPr>
          <w:sz w:val="24"/>
          <w:szCs w:val="24"/>
        </w:rPr>
        <w:t xml:space="preserve"> ). </w:t>
      </w:r>
    </w:p>
    <w:p w:rsidR="00F6260C" w:rsidRPr="00743458" w:rsidRDefault="00F6260C" w:rsidP="00F646D8">
      <w:pPr>
        <w:pStyle w:val="21"/>
        <w:rPr>
          <w:rFonts w:ascii="Times New Roman" w:hAnsi="Times New Roman"/>
          <w:sz w:val="24"/>
          <w:szCs w:val="24"/>
        </w:rPr>
      </w:pPr>
      <w:r w:rsidRPr="00743458">
        <w:rPr>
          <w:sz w:val="24"/>
          <w:szCs w:val="24"/>
        </w:rPr>
        <w:lastRenderedPageBreak/>
        <w:t>Имя текстового файла по форме 284 формируется следующим образом: 284</w:t>
      </w:r>
      <w:r w:rsidRPr="00743458">
        <w:rPr>
          <w:sz w:val="24"/>
          <w:szCs w:val="24"/>
          <w:lang w:val="en-US"/>
        </w:rPr>
        <w:t>M</w:t>
      </w:r>
      <w:r w:rsidRPr="00743458">
        <w:rPr>
          <w:sz w:val="24"/>
          <w:szCs w:val="24"/>
        </w:rPr>
        <w:t xml:space="preserve">01.TXT. </w:t>
      </w:r>
    </w:p>
    <w:p w:rsidR="00F6260C" w:rsidRPr="00743458" w:rsidRDefault="00F6260C" w:rsidP="00F646D8">
      <w:pPr>
        <w:pStyle w:val="21"/>
        <w:rPr>
          <w:rFonts w:ascii="Times New Roman" w:hAnsi="Times New Roman"/>
          <w:sz w:val="24"/>
          <w:szCs w:val="24"/>
        </w:rPr>
      </w:pPr>
      <w:r w:rsidRPr="00743458">
        <w:rPr>
          <w:sz w:val="24"/>
          <w:szCs w:val="24"/>
        </w:rPr>
        <w:t>Имя архивного файла: RRR_DDMMYY_284_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КОДФ=284</w:t>
      </w:r>
    </w:p>
    <w:p w:rsidR="00F6260C" w:rsidRPr="00743458" w:rsidRDefault="00F6260C" w:rsidP="00F646D8">
      <w:pPr>
        <w:pStyle w:val="Prog"/>
        <w:spacing w:after="0"/>
      </w:pPr>
      <w:r w:rsidRPr="00743458">
        <w:t>ПРД=</w:t>
      </w:r>
      <w:r w:rsidRPr="00743458">
        <w:rPr>
          <w:b/>
          <w:bCs/>
          <w:i/>
          <w:iCs/>
          <w:sz w:val="22"/>
          <w:szCs w:val="22"/>
        </w:rPr>
        <w:t>А0</w:t>
      </w:r>
    </w:p>
    <w:p w:rsidR="00F6260C" w:rsidRPr="00743458" w:rsidRDefault="00F6260C" w:rsidP="00F646D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46D8">
      <w:pPr>
        <w:pStyle w:val="Prog"/>
        <w:spacing w:after="0"/>
      </w:pPr>
      <w:r w:rsidRPr="00743458">
        <w:t>ВИД=3</w:t>
      </w:r>
    </w:p>
    <w:p w:rsidR="00F6260C" w:rsidRPr="00743458" w:rsidRDefault="00F6260C" w:rsidP="00F646D8">
      <w:pPr>
        <w:pStyle w:val="Prog"/>
        <w:spacing w:after="0"/>
      </w:pPr>
      <w:r w:rsidRPr="00743458">
        <w:t>ИСТ=</w:t>
      </w:r>
      <w:r w:rsidRPr="00743458">
        <w:rPr>
          <w:b/>
          <w:bCs/>
          <w:i/>
          <w:iCs/>
          <w:sz w:val="22"/>
          <w:szCs w:val="22"/>
          <w:lang w:val="en-US"/>
        </w:rPr>
        <w:t>A</w:t>
      </w:r>
      <w:r w:rsidRPr="00743458">
        <w:rPr>
          <w:b/>
          <w:bCs/>
          <w:i/>
          <w:iCs/>
          <w:sz w:val="22"/>
          <w:szCs w:val="22"/>
        </w:rPr>
        <w:t>2</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ТБ=01</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2"/>
          <w:szCs w:val="22"/>
        </w:rPr>
      </w:pPr>
      <w:r w:rsidRPr="00743458">
        <w:rPr>
          <w:b/>
          <w:i/>
          <w:sz w:val="22"/>
          <w:szCs w:val="22"/>
        </w:rPr>
        <w:t>2| 3а |3б|4|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ТБ=02</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4"/>
          <w:szCs w:val="24"/>
        </w:rPr>
      </w:pPr>
      <w:r w:rsidRPr="00743458">
        <w:rPr>
          <w:b/>
          <w:i/>
          <w:sz w:val="24"/>
          <w:szCs w:val="24"/>
        </w:rPr>
        <w:t>2| 3а|3б| 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#&amp;</w:t>
      </w:r>
    </w:p>
    <w:p w:rsidR="00F6260C" w:rsidRPr="00743458" w:rsidRDefault="00F6260C" w:rsidP="00F646D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46D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46D8">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F646D8">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3D4FB0">
      <w:pPr>
        <w:pStyle w:val="Prog"/>
        <w:spacing w:before="0" w:after="0"/>
      </w:pPr>
    </w:p>
    <w:p w:rsidR="00F6260C" w:rsidRPr="00743458" w:rsidRDefault="00F6260C" w:rsidP="003D4FB0"/>
    <w:p w:rsidR="00F6260C" w:rsidRPr="00743458" w:rsidRDefault="00F6260C" w:rsidP="00BB5164">
      <w:pPr>
        <w:pStyle w:val="Prog"/>
        <w:ind w:left="176"/>
        <w:sectPr w:rsidR="00F6260C" w:rsidRPr="00743458" w:rsidSect="004C75D0">
          <w:pgSz w:w="16840" w:h="11907" w:orient="landscape" w:code="9"/>
          <w:pgMar w:top="1134" w:right="1134" w:bottom="907" w:left="1134" w:header="567" w:footer="284" w:gutter="0"/>
          <w:cols w:space="720"/>
          <w:titlePg/>
        </w:sectPr>
      </w:pPr>
    </w:p>
    <w:p w:rsidR="00F6260C" w:rsidRPr="00B43AB1" w:rsidRDefault="00F6260C" w:rsidP="001E5553">
      <w:pPr>
        <w:pStyle w:val="3"/>
        <w:pageBreakBefore/>
        <w:tabs>
          <w:tab w:val="left" w:pos="8364"/>
        </w:tabs>
        <w:spacing w:before="120" w:line="360" w:lineRule="auto"/>
        <w:ind w:left="0" w:right="-198"/>
        <w:jc w:val="right"/>
        <w:rPr>
          <w:rFonts w:ascii="Arial" w:hAnsi="Arial" w:cs="Arial"/>
          <w:b/>
          <w:lang w:val="ru-RU"/>
        </w:rPr>
      </w:pPr>
      <w:bookmarkStart w:id="842" w:name="_Toc363463746"/>
      <w:bookmarkStart w:id="843" w:name="_Toc342487061"/>
      <w:bookmarkStart w:id="844" w:name="_Ref251320242"/>
      <w:bookmarkStart w:id="845" w:name="_Ref126572375"/>
      <w:bookmarkStart w:id="846" w:name="_Ref130125525"/>
      <w:r w:rsidRPr="00572D1F">
        <w:rPr>
          <w:rFonts w:ascii="Arial" w:hAnsi="Arial" w:cs="Arial"/>
          <w:b/>
          <w:lang w:val="ru-RU"/>
        </w:rPr>
        <w:lastRenderedPageBreak/>
        <w:t xml:space="preserve">Приложение </w:t>
      </w:r>
      <w:r w:rsidR="00533FD0" w:rsidRPr="00572D1F">
        <w:rPr>
          <w:rFonts w:ascii="Arial" w:hAnsi="Arial" w:cs="Arial"/>
          <w:b/>
          <w:lang w:val="ru-RU"/>
        </w:rPr>
        <w:fldChar w:fldCharType="begin"/>
      </w:r>
      <w:r w:rsidRPr="00572D1F">
        <w:rPr>
          <w:rFonts w:ascii="Arial" w:hAnsi="Arial" w:cs="Arial"/>
          <w:b/>
          <w:lang w:val="ru-RU"/>
        </w:rPr>
        <w:instrText xml:space="preserve"> </w:instrText>
      </w:r>
      <w:r w:rsidRPr="00743458">
        <w:rPr>
          <w:rFonts w:ascii="Arial" w:hAnsi="Arial" w:cs="Arial"/>
          <w:b/>
          <w:bCs/>
        </w:rPr>
        <w:instrText>SEQ</w:instrText>
      </w:r>
      <w:r w:rsidRPr="00572D1F">
        <w:rPr>
          <w:rFonts w:ascii="Arial" w:hAnsi="Arial" w:cs="Arial"/>
          <w:b/>
          <w:lang w:val="ru-RU"/>
        </w:rPr>
        <w:instrText xml:space="preserve"> Приложение </w:instrText>
      </w:r>
      <w:r>
        <w:rPr>
          <w:rFonts w:ascii="Arial" w:hAnsi="Arial" w:cs="Arial"/>
          <w:b/>
          <w:lang w:val="ru-RU"/>
        </w:rPr>
        <w:instrText>\</w:instrText>
      </w:r>
      <w:r w:rsidRPr="00572D1F">
        <w:rPr>
          <w:rFonts w:ascii="Arial" w:hAnsi="Arial" w:cs="Arial"/>
          <w:b/>
          <w:lang w:val="ru-RU"/>
        </w:rPr>
        <w:instrText xml:space="preserve">* </w:instrText>
      </w:r>
      <w:r w:rsidRPr="00743458">
        <w:rPr>
          <w:rFonts w:ascii="Arial" w:hAnsi="Arial" w:cs="Arial"/>
          <w:b/>
          <w:bCs/>
        </w:rPr>
        <w:instrText>ARABIC</w:instrText>
      </w:r>
      <w:r w:rsidRPr="00572D1F">
        <w:rPr>
          <w:rFonts w:ascii="Arial" w:hAnsi="Arial" w:cs="Arial"/>
          <w:b/>
          <w:lang w:val="ru-RU"/>
        </w:rPr>
        <w:instrText xml:space="preserve"> </w:instrText>
      </w:r>
      <w:r w:rsidR="00533FD0" w:rsidRPr="00572D1F">
        <w:rPr>
          <w:rFonts w:ascii="Arial" w:hAnsi="Arial" w:cs="Arial"/>
          <w:b/>
          <w:lang w:val="ru-RU"/>
        </w:rPr>
        <w:fldChar w:fldCharType="separate"/>
      </w:r>
      <w:r>
        <w:rPr>
          <w:rFonts w:ascii="Arial" w:hAnsi="Arial" w:cs="Arial"/>
          <w:b/>
          <w:bCs/>
          <w:noProof/>
        </w:rPr>
        <w:t>11</w:t>
      </w:r>
      <w:bookmarkEnd w:id="842"/>
      <w:bookmarkEnd w:id="843"/>
      <w:r w:rsidR="00533FD0" w:rsidRPr="00572D1F">
        <w:rPr>
          <w:rFonts w:ascii="Arial" w:hAnsi="Arial" w:cs="Arial"/>
          <w:b/>
          <w:lang w:val="ru-RU"/>
        </w:rPr>
        <w:fldChar w:fldCharType="end"/>
      </w:r>
      <w:bookmarkEnd w:id="844"/>
    </w:p>
    <w:bookmarkEnd w:id="845"/>
    <w:bookmarkEnd w:id="846"/>
    <w:p w:rsidR="00F6260C" w:rsidRPr="00743458" w:rsidRDefault="00F6260C">
      <w:pPr>
        <w:pStyle w:val="aa"/>
        <w:jc w:val="center"/>
        <w:rPr>
          <w:b/>
          <w:bCs/>
        </w:rPr>
      </w:pPr>
      <w:r w:rsidRPr="00743458">
        <w:rPr>
          <w:b/>
          <w:bCs/>
        </w:rPr>
        <w:t>Перечень нормативных документов</w:t>
      </w:r>
    </w:p>
    <w:p w:rsidR="00F6260C" w:rsidRPr="00743458" w:rsidRDefault="00F6260C" w:rsidP="007A4841">
      <w:pPr>
        <w:numPr>
          <w:ilvl w:val="0"/>
          <w:numId w:val="23"/>
        </w:numPr>
        <w:autoSpaceDE w:val="0"/>
        <w:autoSpaceDN w:val="0"/>
        <w:jc w:val="both"/>
        <w:rPr>
          <w:rFonts w:ascii="Arial" w:hAnsi="Arial" w:cs="Arial"/>
        </w:rPr>
      </w:pPr>
      <w:r w:rsidRPr="00743458">
        <w:rPr>
          <w:rFonts w:ascii="Arial" w:hAnsi="Arial" w:cs="Arial"/>
        </w:rPr>
        <w:t>Приказ Министерства финансов Российской Федерации от 28.12.2010 г.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6260C" w:rsidRPr="00743458" w:rsidRDefault="00F6260C" w:rsidP="00612CA4">
      <w:pPr>
        <w:pStyle w:val="21"/>
        <w:numPr>
          <w:ilvl w:val="0"/>
          <w:numId w:val="23"/>
        </w:numPr>
      </w:pPr>
      <w:r w:rsidRPr="00743458">
        <w:t xml:space="preserve">Приказ Министерства финансов Российской Федерации от </w:t>
      </w:r>
      <w:r>
        <w:rPr>
          <w:rFonts w:cs="Arial"/>
        </w:rPr>
        <w:t xml:space="preserve"> 21.12.2011 г № 180н «Об утверждении Указаний о порядке применения бюджетной классификации Российской Федерации»</w:t>
      </w:r>
    </w:p>
    <w:p w:rsidR="00F6260C" w:rsidRPr="00743458" w:rsidRDefault="00F6260C" w:rsidP="00612CA4">
      <w:pPr>
        <w:pStyle w:val="21"/>
        <w:numPr>
          <w:ilvl w:val="0"/>
          <w:numId w:val="23"/>
        </w:numPr>
      </w:pPr>
      <w:r w:rsidRPr="00743458">
        <w:t>Приказ Министерства финансов Российской Федерации от 06.12.2010 №162н «Об утверждении плана счетов бюджетного учета и инструкции по его применения».</w:t>
      </w:r>
    </w:p>
    <w:p w:rsidR="00F6260C" w:rsidRPr="00743458" w:rsidRDefault="00F6260C" w:rsidP="00EF3154">
      <w:pPr>
        <w:pStyle w:val="21"/>
        <w:numPr>
          <w:ilvl w:val="0"/>
          <w:numId w:val="23"/>
        </w:numPr>
      </w:pPr>
      <w:r w:rsidRPr="00743458">
        <w:t>Письмо Федерального казначейства от 10.11.2009 г. № 42-7.4-05/2.1-648 «О представлении бюджетной отчетности в Федеральное казначейство в электронном виде с использованием ЭЦП средствами ППО «СЭД»».</w:t>
      </w:r>
    </w:p>
    <w:p w:rsidR="00F6260C" w:rsidRDefault="00F6260C" w:rsidP="00F37BED">
      <w:pPr>
        <w:pStyle w:val="21"/>
        <w:numPr>
          <w:ilvl w:val="0"/>
          <w:numId w:val="23"/>
        </w:numPr>
      </w:pPr>
      <w:r w:rsidRPr="00743458">
        <w:t>Письмо Федерального казначейства от 25.03.2011 № 42-7.4-05/2.4-202 «Об особенностях составления и представления квартальной бюджетной отчетности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Федеральное казначейство в 2011 году».</w:t>
      </w:r>
    </w:p>
    <w:p w:rsidR="00F6260C" w:rsidRPr="009579C7" w:rsidRDefault="00F6260C" w:rsidP="009579C7">
      <w:pPr>
        <w:pStyle w:val="21"/>
        <w:numPr>
          <w:ilvl w:val="0"/>
          <w:numId w:val="23"/>
        </w:numPr>
      </w:pPr>
      <w:r w:rsidRPr="009579C7">
        <w:t>Совместное письмо Минфина России и Федерального казначейства</w:t>
      </w:r>
      <w:r>
        <w:t xml:space="preserve"> от </w:t>
      </w:r>
      <w:r w:rsidRPr="009579C7">
        <w:t xml:space="preserve">21.12.2011 № 02-06-07/5900, № 42-7.4-04/2.1-1709 </w:t>
      </w:r>
      <w:r>
        <w:t xml:space="preserve"> </w:t>
      </w:r>
      <w:r w:rsidRPr="009579C7">
        <w:t>«Об особенностях составления и представления</w:t>
      </w:r>
      <w:r>
        <w:t xml:space="preserve"> годовой</w:t>
      </w:r>
      <w:r w:rsidRPr="009579C7">
        <w:t xml:space="preserve"> бюджетной отчетности</w:t>
      </w:r>
      <w:r>
        <w:t xml:space="preserve"> и сводной бухгалтерской отчетности</w:t>
      </w:r>
      <w:r w:rsidRPr="009579C7">
        <w:t xml:space="preserve"> </w:t>
      </w:r>
      <w:r>
        <w:t>государственных бюджетных и автономных учреждений главными администраторами средств федерального бюджета з</w:t>
      </w:r>
      <w:r w:rsidRPr="009579C7">
        <w:t>а 2011 год»</w:t>
      </w:r>
      <w:r>
        <w:t>.</w:t>
      </w:r>
    </w:p>
    <w:p w:rsidR="00F6260C" w:rsidRDefault="00F6260C" w:rsidP="00F37BED">
      <w:pPr>
        <w:pStyle w:val="21"/>
        <w:numPr>
          <w:ilvl w:val="0"/>
          <w:numId w:val="23"/>
        </w:numPr>
      </w:pPr>
      <w:r w:rsidRPr="00743458">
        <w:rPr>
          <w:rFonts w:cs="Arial"/>
        </w:rPr>
        <w:t xml:space="preserve">Приказ Министерства финансов Российской Федерации </w:t>
      </w:r>
      <w:r>
        <w:rPr>
          <w:rFonts w:cs="Arial"/>
        </w:rPr>
        <w:t>от 29</w:t>
      </w:r>
      <w:r w:rsidRPr="00743458">
        <w:rPr>
          <w:rFonts w:cs="Arial"/>
        </w:rPr>
        <w:t>.12.201</w:t>
      </w:r>
      <w:r>
        <w:rPr>
          <w:rFonts w:cs="Arial"/>
        </w:rPr>
        <w:t>1</w:t>
      </w:r>
      <w:r w:rsidRPr="00743458">
        <w:rPr>
          <w:rFonts w:cs="Arial"/>
        </w:rPr>
        <w:t xml:space="preserve"> г. №191н «О</w:t>
      </w:r>
      <w:r>
        <w:rPr>
          <w:rFonts w:cs="Arial"/>
        </w:rPr>
        <w:t xml:space="preserve"> внесениии изменений в </w:t>
      </w:r>
      <w:r w:rsidRPr="00743458">
        <w:rPr>
          <w:rFonts w:cs="Arial"/>
        </w:rPr>
        <w:t>Инструкци</w:t>
      </w:r>
      <w:r>
        <w:rPr>
          <w:rFonts w:cs="Arial"/>
        </w:rPr>
        <w:t>ю</w:t>
      </w:r>
      <w:r w:rsidRPr="00743458">
        <w:rPr>
          <w:rFonts w:cs="Arial"/>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w:t>
      </w:r>
      <w:r w:rsidRPr="009579C7">
        <w:t>Приказ МФ РФ от 29.12.2011 № 191н</w:t>
      </w:r>
      <w:r>
        <w:t>».</w:t>
      </w:r>
    </w:p>
    <w:p w:rsidR="00F6260C" w:rsidRPr="00743458" w:rsidRDefault="00F6260C" w:rsidP="00F37BED">
      <w:pPr>
        <w:pStyle w:val="21"/>
        <w:numPr>
          <w:ilvl w:val="0"/>
          <w:numId w:val="23"/>
        </w:numPr>
      </w:pPr>
      <w:r w:rsidRPr="00743458">
        <w:rPr>
          <w:rFonts w:cs="Arial"/>
        </w:rPr>
        <w:t>Приказ Министерства финансов Российской Федерации от 2</w:t>
      </w:r>
      <w:r w:rsidRPr="00C327C2">
        <w:rPr>
          <w:rFonts w:cs="Arial"/>
        </w:rPr>
        <w:t>6</w:t>
      </w:r>
      <w:r w:rsidRPr="00743458">
        <w:rPr>
          <w:rFonts w:cs="Arial"/>
        </w:rPr>
        <w:t>.1</w:t>
      </w:r>
      <w:r w:rsidRPr="00C327C2">
        <w:rPr>
          <w:rFonts w:cs="Arial"/>
        </w:rPr>
        <w:t>0</w:t>
      </w:r>
      <w:r w:rsidRPr="00743458">
        <w:rPr>
          <w:rFonts w:cs="Arial"/>
        </w:rPr>
        <w:t>.201</w:t>
      </w:r>
      <w:r w:rsidRPr="00C327C2">
        <w:rPr>
          <w:rFonts w:cs="Arial"/>
        </w:rPr>
        <w:t>2</w:t>
      </w:r>
      <w:r w:rsidRPr="00743458">
        <w:rPr>
          <w:rFonts w:cs="Arial"/>
        </w:rPr>
        <w:t xml:space="preserve"> г. №1</w:t>
      </w:r>
      <w:r w:rsidRPr="00C327C2">
        <w:rPr>
          <w:rFonts w:cs="Arial"/>
        </w:rPr>
        <w:t>38</w:t>
      </w:r>
      <w:r w:rsidRPr="00743458">
        <w:rPr>
          <w:rFonts w:cs="Arial"/>
        </w:rPr>
        <w:t>н</w:t>
      </w:r>
      <w:r w:rsidRPr="00C327C2">
        <w:rPr>
          <w:rFonts w:cs="Arial"/>
        </w:rPr>
        <w:t xml:space="preserve"> </w:t>
      </w:r>
      <w:r>
        <w:rPr>
          <w:rFonts w:cs="Arial"/>
        </w:rPr>
        <w:t>«О внесении изменений в приказ Министерства финансов Российской Федерации 28 декабря 2010 №191н».</w:t>
      </w:r>
    </w:p>
    <w:p w:rsidR="00F6260C" w:rsidRPr="007D4083" w:rsidRDefault="00F6260C" w:rsidP="00C41496">
      <w:pPr>
        <w:pStyle w:val="21"/>
        <w:ind w:left="360" w:firstLine="0"/>
      </w:pPr>
    </w:p>
    <w:sectPr w:rsidR="00F6260C" w:rsidRPr="007D4083" w:rsidSect="004C5FE2">
      <w:headerReference w:type="first" r:id="rId8"/>
      <w:footerReference w:type="firs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8D3" w:rsidRDefault="008808D3">
      <w:r>
        <w:separator/>
      </w:r>
    </w:p>
  </w:endnote>
  <w:endnote w:type="continuationSeparator" w:id="1">
    <w:p w:rsidR="008808D3" w:rsidRDefault="008808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Arial CYR">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7E" w:rsidRPr="00735E5A" w:rsidRDefault="00533FD0">
    <w:pPr>
      <w:pStyle w:val="a8"/>
      <w:framePr w:wrap="auto" w:vAnchor="text" w:hAnchor="margin" w:xAlign="center" w:y="1"/>
      <w:rPr>
        <w:rFonts w:ascii="Arial" w:hAnsi="Arial" w:cs="Arial"/>
      </w:rPr>
    </w:pPr>
    <w:r w:rsidRPr="00735E5A">
      <w:rPr>
        <w:rFonts w:ascii="Arial" w:hAnsi="Arial" w:cs="Arial"/>
      </w:rPr>
      <w:fldChar w:fldCharType="begin"/>
    </w:r>
    <w:r w:rsidR="00C20A7E" w:rsidRPr="00735E5A">
      <w:rPr>
        <w:rFonts w:ascii="Arial" w:hAnsi="Arial" w:cs="Arial"/>
      </w:rPr>
      <w:instrText xml:space="preserve">PAGE  </w:instrText>
    </w:r>
    <w:r w:rsidRPr="00735E5A">
      <w:rPr>
        <w:rFonts w:ascii="Arial" w:hAnsi="Arial" w:cs="Arial"/>
      </w:rPr>
      <w:fldChar w:fldCharType="separate"/>
    </w:r>
    <w:r w:rsidR="00C2070D">
      <w:rPr>
        <w:rFonts w:ascii="Arial" w:hAnsi="Arial" w:cs="Arial"/>
        <w:noProof/>
      </w:rPr>
      <w:t>55</w:t>
    </w:r>
    <w:r w:rsidRPr="00735E5A">
      <w:rPr>
        <w:rFonts w:ascii="Arial" w:hAnsi="Arial" w:cs="Arial"/>
      </w:rPr>
      <w:fldChar w:fldCharType="end"/>
    </w:r>
  </w:p>
  <w:p w:rsidR="00C20A7E" w:rsidRDefault="00C20A7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7E" w:rsidRDefault="00C20A7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8D3" w:rsidRDefault="008808D3">
      <w:r>
        <w:separator/>
      </w:r>
    </w:p>
  </w:footnote>
  <w:footnote w:type="continuationSeparator" w:id="1">
    <w:p w:rsidR="008808D3" w:rsidRDefault="008808D3">
      <w:r>
        <w:continuationSeparator/>
      </w:r>
    </w:p>
  </w:footnote>
  <w:footnote w:id="2">
    <w:p w:rsidR="00C20A7E" w:rsidRDefault="00C20A7E" w:rsidP="0051396C">
      <w:pPr>
        <w:pStyle w:val="a4"/>
        <w:jc w:val="both"/>
      </w:pPr>
      <w:r w:rsidRPr="00623A1B">
        <w:rPr>
          <w:rFonts w:ascii="Arial" w:hAnsi="Arial" w:cs="Arial"/>
          <w:vertAlign w:val="superscript"/>
        </w:rPr>
        <w:footnoteRef/>
      </w:r>
      <w:r w:rsidRPr="00623A1B">
        <w:rPr>
          <w:rFonts w:ascii="Arial" w:hAnsi="Arial" w:cs="Arial"/>
        </w:rPr>
        <w:t xml:space="preserve"> Здесь и далее по тексту: код главы</w:t>
      </w:r>
      <w:r>
        <w:rPr>
          <w:rFonts w:ascii="Arial" w:hAnsi="Arial" w:cs="Arial"/>
        </w:rPr>
        <w:t>, министерства</w:t>
      </w:r>
      <w:r w:rsidRPr="00623A1B">
        <w:rPr>
          <w:rFonts w:ascii="Arial" w:hAnsi="Arial" w:cs="Arial"/>
        </w:rPr>
        <w:t xml:space="preserve"> указывается в соответствии с действующим Перечнем прямых получателей средств из федерального бюджета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7E" w:rsidRDefault="00C20A7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47C6"/>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18459E"/>
    <w:multiLevelType w:val="multilevel"/>
    <w:tmpl w:val="D4AC79A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sz w:val="24"/>
        <w:szCs w:val="24"/>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091474D6"/>
    <w:multiLevelType w:val="multilevel"/>
    <w:tmpl w:val="4B988DA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0D0B1595"/>
    <w:multiLevelType w:val="hybridMultilevel"/>
    <w:tmpl w:val="3B1E505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63C39CC"/>
    <w:multiLevelType w:val="hybridMultilevel"/>
    <w:tmpl w:val="1B0E35B6"/>
    <w:lvl w:ilvl="0" w:tplc="55A28500">
      <w:numFmt w:val="bullet"/>
      <w:lvlText w:val="–"/>
      <w:lvlJc w:val="left"/>
      <w:pPr>
        <w:tabs>
          <w:tab w:val="num" w:pos="1080"/>
        </w:tabs>
        <w:ind w:left="1060" w:hanging="340"/>
      </w:pPr>
      <w:rPr>
        <w:rFonts w:ascii="Times New Roman" w:eastAsia="Times New Roman" w:hAnsi="Times New Roman" w:hint="default"/>
        <w:b w:val="0"/>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nsid w:val="1A236CFF"/>
    <w:multiLevelType w:val="hybridMultilevel"/>
    <w:tmpl w:val="8B920336"/>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nsid w:val="203C5645"/>
    <w:multiLevelType w:val="hybridMultilevel"/>
    <w:tmpl w:val="7304053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615C7E48">
      <w:start w:val="1"/>
      <w:numFmt w:val="decimal"/>
      <w:lvlText w:val="%4."/>
      <w:lvlJc w:val="left"/>
      <w:pPr>
        <w:tabs>
          <w:tab w:val="num" w:pos="2880"/>
        </w:tabs>
        <w:ind w:left="2880" w:hanging="360"/>
      </w:pPr>
      <w:rPr>
        <w:rFonts w:cs="Times New Roman"/>
        <w:i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42C77FA"/>
    <w:multiLevelType w:val="hybridMultilevel"/>
    <w:tmpl w:val="1784958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8">
    <w:nsid w:val="26C76BA8"/>
    <w:multiLevelType w:val="hybridMultilevel"/>
    <w:tmpl w:val="C0D64512"/>
    <w:lvl w:ilvl="0" w:tplc="6E7C192A">
      <w:start w:val="1"/>
      <w:numFmt w:val="bullet"/>
      <w:lvlText w:val="–"/>
      <w:lvlJc w:val="left"/>
      <w:pPr>
        <w:tabs>
          <w:tab w:val="num" w:pos="927"/>
        </w:tabs>
        <w:ind w:left="927" w:hanging="360"/>
      </w:pPr>
      <w:rPr>
        <w:rFonts w:ascii="Verdana" w:hAnsi="Verdana"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32885B44"/>
    <w:multiLevelType w:val="hybridMultilevel"/>
    <w:tmpl w:val="ED6844C0"/>
    <w:lvl w:ilvl="0" w:tplc="DEF87CDC">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0">
    <w:nsid w:val="3511163B"/>
    <w:multiLevelType w:val="hybridMultilevel"/>
    <w:tmpl w:val="19D0964A"/>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36B61851"/>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8F12E35"/>
    <w:multiLevelType w:val="hybridMultilevel"/>
    <w:tmpl w:val="A3904278"/>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nsid w:val="3EDF2F0B"/>
    <w:multiLevelType w:val="hybridMultilevel"/>
    <w:tmpl w:val="0708F8EC"/>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4">
    <w:nsid w:val="426D2295"/>
    <w:multiLevelType w:val="hybridMultilevel"/>
    <w:tmpl w:val="DEB67802"/>
    <w:lvl w:ilvl="0" w:tplc="AF004070">
      <w:start w:val="1"/>
      <w:numFmt w:val="decimal"/>
      <w:lvlText w:val="%1)"/>
      <w:lvlJc w:val="left"/>
      <w:pPr>
        <w:tabs>
          <w:tab w:val="num" w:pos="1440"/>
        </w:tabs>
        <w:ind w:left="14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27B2788"/>
    <w:multiLevelType w:val="hybridMultilevel"/>
    <w:tmpl w:val="9640BD6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45A20DFF"/>
    <w:multiLevelType w:val="hybridMultilevel"/>
    <w:tmpl w:val="3534901C"/>
    <w:lvl w:ilvl="0" w:tplc="D6D067CA">
      <w:start w:val="1"/>
      <w:numFmt w:val="bullet"/>
      <w:lvlText w:val="-"/>
      <w:lvlJc w:val="left"/>
      <w:pPr>
        <w:tabs>
          <w:tab w:val="num" w:pos="1250"/>
        </w:tabs>
        <w:ind w:left="1230" w:hanging="34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7">
    <w:nsid w:val="49B3178E"/>
    <w:multiLevelType w:val="hybridMultilevel"/>
    <w:tmpl w:val="8B1090E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4FDE3571"/>
    <w:multiLevelType w:val="hybridMultilevel"/>
    <w:tmpl w:val="FCAAC65E"/>
    <w:lvl w:ilvl="0" w:tplc="040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6497622"/>
    <w:multiLevelType w:val="hybridMultilevel"/>
    <w:tmpl w:val="ADEA7C76"/>
    <w:lvl w:ilvl="0" w:tplc="0409000F">
      <w:start w:val="1"/>
      <w:numFmt w:val="decimal"/>
      <w:lvlText w:val="%1."/>
      <w:lvlJc w:val="left"/>
      <w:pPr>
        <w:tabs>
          <w:tab w:val="num" w:pos="3447"/>
        </w:tabs>
        <w:ind w:left="344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0">
    <w:nsid w:val="56A950B5"/>
    <w:multiLevelType w:val="hybridMultilevel"/>
    <w:tmpl w:val="C73E3B62"/>
    <w:lvl w:ilvl="0" w:tplc="B33EDC10">
      <w:start w:val="1"/>
      <w:numFmt w:val="bullet"/>
      <w:lvlText w:val="-"/>
      <w:lvlJc w:val="left"/>
      <w:pPr>
        <w:tabs>
          <w:tab w:val="num" w:pos="2007"/>
        </w:tabs>
        <w:ind w:left="2007" w:hanging="720"/>
      </w:pPr>
      <w:rPr>
        <w:rFonts w:ascii="Times New Roman" w:eastAsia="Times New Roman" w:hAnsi="Times New Roman"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1">
    <w:nsid w:val="62B164E8"/>
    <w:multiLevelType w:val="hybridMultilevel"/>
    <w:tmpl w:val="AF4EE9DC"/>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3D9403D"/>
    <w:multiLevelType w:val="multilevel"/>
    <w:tmpl w:val="B0F2EA96"/>
    <w:lvl w:ilvl="0">
      <w:start w:val="4"/>
      <w:numFmt w:val="decimal"/>
      <w:lvlText w:val="%1."/>
      <w:lvlJc w:val="left"/>
      <w:pPr>
        <w:tabs>
          <w:tab w:val="num" w:pos="420"/>
        </w:tabs>
        <w:ind w:left="420" w:hanging="420"/>
      </w:pPr>
      <w:rPr>
        <w:rFonts w:cs="Times New Roman" w:hint="default"/>
      </w:rPr>
    </w:lvl>
    <w:lvl w:ilvl="1">
      <w:start w:val="3"/>
      <w:numFmt w:val="decimal"/>
      <w:lvlText w:val="3.%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3">
    <w:nsid w:val="65012072"/>
    <w:multiLevelType w:val="hybridMultilevel"/>
    <w:tmpl w:val="EC32F9A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4">
    <w:nsid w:val="656106DD"/>
    <w:multiLevelType w:val="hybridMultilevel"/>
    <w:tmpl w:val="6F580628"/>
    <w:lvl w:ilvl="0" w:tplc="3A9027FC">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
    <w:nsid w:val="67493041"/>
    <w:multiLevelType w:val="multilevel"/>
    <w:tmpl w:val="E070E9AA"/>
    <w:lvl w:ilvl="0">
      <w:start w:val="1"/>
      <w:numFmt w:val="decimal"/>
      <w:lvlText w:val="%1."/>
      <w:lvlJc w:val="left"/>
      <w:pPr>
        <w:tabs>
          <w:tab w:val="num" w:pos="643"/>
        </w:tabs>
        <w:ind w:left="643"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A0D4089"/>
    <w:multiLevelType w:val="hybridMultilevel"/>
    <w:tmpl w:val="F4A0247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D0704E1"/>
    <w:multiLevelType w:val="hybridMultilevel"/>
    <w:tmpl w:val="B35E8DE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3380974"/>
    <w:multiLevelType w:val="hybridMultilevel"/>
    <w:tmpl w:val="AC62A8C4"/>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nsid w:val="753F3BB7"/>
    <w:multiLevelType w:val="hybridMultilevel"/>
    <w:tmpl w:val="00A659CA"/>
    <w:lvl w:ilvl="0" w:tplc="08D66B4C">
      <w:start w:val="1"/>
      <w:numFmt w:val="decimal"/>
      <w:lvlText w:val="%1."/>
      <w:lvlJc w:val="left"/>
      <w:pPr>
        <w:tabs>
          <w:tab w:val="num" w:pos="1980"/>
        </w:tabs>
        <w:ind w:left="1980" w:hanging="144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0">
    <w:nsid w:val="789E27E9"/>
    <w:multiLevelType w:val="hybridMultilevel"/>
    <w:tmpl w:val="925C586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B960866"/>
    <w:multiLevelType w:val="hybridMultilevel"/>
    <w:tmpl w:val="AC76A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C9C3C07"/>
    <w:multiLevelType w:val="hybridMultilevel"/>
    <w:tmpl w:val="1076D060"/>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7EAE228A"/>
    <w:multiLevelType w:val="hybridMultilevel"/>
    <w:tmpl w:val="973C5FA8"/>
    <w:lvl w:ilvl="0" w:tplc="D6D067CA">
      <w:start w:val="1"/>
      <w:numFmt w:val="bullet"/>
      <w:lvlText w:val="-"/>
      <w:lvlJc w:val="left"/>
      <w:pPr>
        <w:tabs>
          <w:tab w:val="num" w:pos="530"/>
        </w:tabs>
        <w:ind w:left="510" w:hanging="3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
  </w:num>
  <w:num w:numId="3">
    <w:abstractNumId w:val="4"/>
  </w:num>
  <w:num w:numId="4">
    <w:abstractNumId w:val="13"/>
  </w:num>
  <w:num w:numId="5">
    <w:abstractNumId w:val="6"/>
  </w:num>
  <w:num w:numId="6">
    <w:abstractNumId w:val="16"/>
  </w:num>
  <w:num w:numId="7">
    <w:abstractNumId w:val="33"/>
  </w:num>
  <w:num w:numId="8">
    <w:abstractNumId w:val="5"/>
  </w:num>
  <w:num w:numId="9">
    <w:abstractNumId w:val="21"/>
  </w:num>
  <w:num w:numId="10">
    <w:abstractNumId w:val="7"/>
  </w:num>
  <w:num w:numId="11">
    <w:abstractNumId w:val="12"/>
  </w:num>
  <w:num w:numId="12">
    <w:abstractNumId w:val="23"/>
  </w:num>
  <w:num w:numId="13">
    <w:abstractNumId w:val="20"/>
  </w:num>
  <w:num w:numId="14">
    <w:abstractNumId w:val="32"/>
  </w:num>
  <w:num w:numId="15">
    <w:abstractNumId w:val="14"/>
  </w:num>
  <w:num w:numId="16">
    <w:abstractNumId w:val="9"/>
  </w:num>
  <w:num w:numId="17">
    <w:abstractNumId w:val="17"/>
  </w:num>
  <w:num w:numId="18">
    <w:abstractNumId w:val="15"/>
  </w:num>
  <w:num w:numId="19">
    <w:abstractNumId w:val="3"/>
  </w:num>
  <w:num w:numId="20">
    <w:abstractNumId w:val="28"/>
  </w:num>
  <w:num w:numId="21">
    <w:abstractNumId w:val="2"/>
  </w:num>
  <w:num w:numId="22">
    <w:abstractNumId w:val="22"/>
  </w:num>
  <w:num w:numId="23">
    <w:abstractNumId w:val="26"/>
  </w:num>
  <w:num w:numId="24">
    <w:abstractNumId w:val="27"/>
  </w:num>
  <w:num w:numId="25">
    <w:abstractNumId w:val="30"/>
  </w:num>
  <w:num w:numId="26">
    <w:abstractNumId w:val="18"/>
  </w:num>
  <w:num w:numId="27">
    <w:abstractNumId w:val="11"/>
  </w:num>
  <w:num w:numId="28">
    <w:abstractNumId w:val="19"/>
  </w:num>
  <w:num w:numId="29">
    <w:abstractNumId w:val="10"/>
  </w:num>
  <w:num w:numId="30">
    <w:abstractNumId w:val="29"/>
  </w:num>
  <w:num w:numId="31">
    <w:abstractNumId w:val="8"/>
  </w:num>
  <w:num w:numId="32">
    <w:abstractNumId w:val="31"/>
  </w:num>
  <w:num w:numId="33">
    <w:abstractNumId w:val="24"/>
  </w:num>
  <w:num w:numId="3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trackRevisions/>
  <w:doNotTrackMoves/>
  <w:defaultTabStop w:val="720"/>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numFmt w:val="chicago"/>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3BB0"/>
    <w:rsid w:val="00000AF7"/>
    <w:rsid w:val="00000CCB"/>
    <w:rsid w:val="0000199C"/>
    <w:rsid w:val="00002022"/>
    <w:rsid w:val="000029D6"/>
    <w:rsid w:val="00003039"/>
    <w:rsid w:val="0000333D"/>
    <w:rsid w:val="00003754"/>
    <w:rsid w:val="00003C1D"/>
    <w:rsid w:val="000048BE"/>
    <w:rsid w:val="00004909"/>
    <w:rsid w:val="00004E8F"/>
    <w:rsid w:val="00005EE7"/>
    <w:rsid w:val="00006841"/>
    <w:rsid w:val="00006B0B"/>
    <w:rsid w:val="00006CBB"/>
    <w:rsid w:val="00007255"/>
    <w:rsid w:val="0000737B"/>
    <w:rsid w:val="000100DA"/>
    <w:rsid w:val="000109B3"/>
    <w:rsid w:val="00010AD3"/>
    <w:rsid w:val="00011348"/>
    <w:rsid w:val="00011D70"/>
    <w:rsid w:val="00011DED"/>
    <w:rsid w:val="00012643"/>
    <w:rsid w:val="000133BB"/>
    <w:rsid w:val="000136C3"/>
    <w:rsid w:val="00013C2D"/>
    <w:rsid w:val="00013C3D"/>
    <w:rsid w:val="0001578C"/>
    <w:rsid w:val="00015907"/>
    <w:rsid w:val="00015D3D"/>
    <w:rsid w:val="00015EF9"/>
    <w:rsid w:val="0001647F"/>
    <w:rsid w:val="0001649B"/>
    <w:rsid w:val="00016918"/>
    <w:rsid w:val="00016962"/>
    <w:rsid w:val="00016BBF"/>
    <w:rsid w:val="00016D87"/>
    <w:rsid w:val="00016F91"/>
    <w:rsid w:val="00017276"/>
    <w:rsid w:val="000173C8"/>
    <w:rsid w:val="00020474"/>
    <w:rsid w:val="000208F4"/>
    <w:rsid w:val="000219BF"/>
    <w:rsid w:val="000236A7"/>
    <w:rsid w:val="00023B10"/>
    <w:rsid w:val="00023E4B"/>
    <w:rsid w:val="00023FDC"/>
    <w:rsid w:val="00025514"/>
    <w:rsid w:val="000279FA"/>
    <w:rsid w:val="00030C55"/>
    <w:rsid w:val="00030CE8"/>
    <w:rsid w:val="00031561"/>
    <w:rsid w:val="000317F5"/>
    <w:rsid w:val="00031F81"/>
    <w:rsid w:val="00032A76"/>
    <w:rsid w:val="00032CF6"/>
    <w:rsid w:val="000334D2"/>
    <w:rsid w:val="00033D4E"/>
    <w:rsid w:val="000347FC"/>
    <w:rsid w:val="00035B41"/>
    <w:rsid w:val="00035F3E"/>
    <w:rsid w:val="000364E8"/>
    <w:rsid w:val="00037AE1"/>
    <w:rsid w:val="0004005C"/>
    <w:rsid w:val="000404C3"/>
    <w:rsid w:val="000408ED"/>
    <w:rsid w:val="000409C3"/>
    <w:rsid w:val="00041366"/>
    <w:rsid w:val="000429B5"/>
    <w:rsid w:val="000431A3"/>
    <w:rsid w:val="00043C0F"/>
    <w:rsid w:val="00044022"/>
    <w:rsid w:val="000440F1"/>
    <w:rsid w:val="00045099"/>
    <w:rsid w:val="00045316"/>
    <w:rsid w:val="000453CE"/>
    <w:rsid w:val="000455AA"/>
    <w:rsid w:val="00045DBC"/>
    <w:rsid w:val="000513D1"/>
    <w:rsid w:val="0005163B"/>
    <w:rsid w:val="0005190B"/>
    <w:rsid w:val="000519FE"/>
    <w:rsid w:val="00052423"/>
    <w:rsid w:val="0005246E"/>
    <w:rsid w:val="00052B37"/>
    <w:rsid w:val="000542FC"/>
    <w:rsid w:val="00054BB0"/>
    <w:rsid w:val="0005550B"/>
    <w:rsid w:val="0005560E"/>
    <w:rsid w:val="00055EA3"/>
    <w:rsid w:val="00056E76"/>
    <w:rsid w:val="000570FE"/>
    <w:rsid w:val="0005756B"/>
    <w:rsid w:val="0005795A"/>
    <w:rsid w:val="000601DF"/>
    <w:rsid w:val="00060AC4"/>
    <w:rsid w:val="00061DF6"/>
    <w:rsid w:val="00063142"/>
    <w:rsid w:val="00063250"/>
    <w:rsid w:val="00064A8A"/>
    <w:rsid w:val="000659D8"/>
    <w:rsid w:val="000670DE"/>
    <w:rsid w:val="00070205"/>
    <w:rsid w:val="00070FE7"/>
    <w:rsid w:val="00071952"/>
    <w:rsid w:val="0007579F"/>
    <w:rsid w:val="00075D91"/>
    <w:rsid w:val="000760B7"/>
    <w:rsid w:val="000766C5"/>
    <w:rsid w:val="00076A61"/>
    <w:rsid w:val="00077384"/>
    <w:rsid w:val="00077A3A"/>
    <w:rsid w:val="000816C1"/>
    <w:rsid w:val="00084349"/>
    <w:rsid w:val="000845C9"/>
    <w:rsid w:val="00085BFD"/>
    <w:rsid w:val="00086753"/>
    <w:rsid w:val="00086951"/>
    <w:rsid w:val="00086CD0"/>
    <w:rsid w:val="00086D17"/>
    <w:rsid w:val="00086F16"/>
    <w:rsid w:val="00087B97"/>
    <w:rsid w:val="00090229"/>
    <w:rsid w:val="000907F6"/>
    <w:rsid w:val="0009157E"/>
    <w:rsid w:val="0009230C"/>
    <w:rsid w:val="00092AAB"/>
    <w:rsid w:val="0009347D"/>
    <w:rsid w:val="00093C4B"/>
    <w:rsid w:val="00093FD5"/>
    <w:rsid w:val="000958E4"/>
    <w:rsid w:val="00095A67"/>
    <w:rsid w:val="00095F34"/>
    <w:rsid w:val="000964E1"/>
    <w:rsid w:val="00096BA4"/>
    <w:rsid w:val="00096FD3"/>
    <w:rsid w:val="00097409"/>
    <w:rsid w:val="00097583"/>
    <w:rsid w:val="000A04C6"/>
    <w:rsid w:val="000A0EC5"/>
    <w:rsid w:val="000A0FB9"/>
    <w:rsid w:val="000A158F"/>
    <w:rsid w:val="000A196E"/>
    <w:rsid w:val="000A235E"/>
    <w:rsid w:val="000A4195"/>
    <w:rsid w:val="000A439C"/>
    <w:rsid w:val="000A5970"/>
    <w:rsid w:val="000A7187"/>
    <w:rsid w:val="000B038C"/>
    <w:rsid w:val="000B1C3E"/>
    <w:rsid w:val="000B2A55"/>
    <w:rsid w:val="000B37BA"/>
    <w:rsid w:val="000B39B7"/>
    <w:rsid w:val="000B4106"/>
    <w:rsid w:val="000B497A"/>
    <w:rsid w:val="000B58DF"/>
    <w:rsid w:val="000B6524"/>
    <w:rsid w:val="000B6601"/>
    <w:rsid w:val="000B75DD"/>
    <w:rsid w:val="000C0C66"/>
    <w:rsid w:val="000C17FF"/>
    <w:rsid w:val="000C25EF"/>
    <w:rsid w:val="000C3CCD"/>
    <w:rsid w:val="000C40A7"/>
    <w:rsid w:val="000C52D4"/>
    <w:rsid w:val="000C5EA7"/>
    <w:rsid w:val="000C60AB"/>
    <w:rsid w:val="000C6240"/>
    <w:rsid w:val="000C679B"/>
    <w:rsid w:val="000C683F"/>
    <w:rsid w:val="000C7513"/>
    <w:rsid w:val="000D0421"/>
    <w:rsid w:val="000D1E36"/>
    <w:rsid w:val="000D230A"/>
    <w:rsid w:val="000D2A8B"/>
    <w:rsid w:val="000D3141"/>
    <w:rsid w:val="000D3388"/>
    <w:rsid w:val="000D3615"/>
    <w:rsid w:val="000D3D00"/>
    <w:rsid w:val="000D51CD"/>
    <w:rsid w:val="000D568C"/>
    <w:rsid w:val="000D5A66"/>
    <w:rsid w:val="000D5DA7"/>
    <w:rsid w:val="000D5ED7"/>
    <w:rsid w:val="000D62B5"/>
    <w:rsid w:val="000D7892"/>
    <w:rsid w:val="000D7C4B"/>
    <w:rsid w:val="000E13C4"/>
    <w:rsid w:val="000E1471"/>
    <w:rsid w:val="000E4FD9"/>
    <w:rsid w:val="000E5836"/>
    <w:rsid w:val="000E67E3"/>
    <w:rsid w:val="000F090B"/>
    <w:rsid w:val="000F0F7D"/>
    <w:rsid w:val="000F1A7B"/>
    <w:rsid w:val="000F2177"/>
    <w:rsid w:val="000F2D62"/>
    <w:rsid w:val="000F32C2"/>
    <w:rsid w:val="000F3CC3"/>
    <w:rsid w:val="000F4852"/>
    <w:rsid w:val="000F5815"/>
    <w:rsid w:val="000F5940"/>
    <w:rsid w:val="000F5A1A"/>
    <w:rsid w:val="00100720"/>
    <w:rsid w:val="00100D99"/>
    <w:rsid w:val="00101E4C"/>
    <w:rsid w:val="001021B5"/>
    <w:rsid w:val="00105499"/>
    <w:rsid w:val="001061EC"/>
    <w:rsid w:val="00106F57"/>
    <w:rsid w:val="00110A67"/>
    <w:rsid w:val="00111566"/>
    <w:rsid w:val="0011190C"/>
    <w:rsid w:val="001119D3"/>
    <w:rsid w:val="0011353A"/>
    <w:rsid w:val="00113C50"/>
    <w:rsid w:val="0011483C"/>
    <w:rsid w:val="00114989"/>
    <w:rsid w:val="00114FDE"/>
    <w:rsid w:val="00117313"/>
    <w:rsid w:val="001179FD"/>
    <w:rsid w:val="00120D50"/>
    <w:rsid w:val="0012289F"/>
    <w:rsid w:val="00122F30"/>
    <w:rsid w:val="001230D3"/>
    <w:rsid w:val="00124802"/>
    <w:rsid w:val="00124F66"/>
    <w:rsid w:val="00125C60"/>
    <w:rsid w:val="00127B58"/>
    <w:rsid w:val="00127C95"/>
    <w:rsid w:val="00131FB7"/>
    <w:rsid w:val="00133BDA"/>
    <w:rsid w:val="00134208"/>
    <w:rsid w:val="001346A0"/>
    <w:rsid w:val="00134934"/>
    <w:rsid w:val="00134C44"/>
    <w:rsid w:val="001357FF"/>
    <w:rsid w:val="00135A5E"/>
    <w:rsid w:val="00137173"/>
    <w:rsid w:val="0013747C"/>
    <w:rsid w:val="00137DC3"/>
    <w:rsid w:val="001407EA"/>
    <w:rsid w:val="00140BB6"/>
    <w:rsid w:val="001419A2"/>
    <w:rsid w:val="001425FB"/>
    <w:rsid w:val="00145091"/>
    <w:rsid w:val="001509DE"/>
    <w:rsid w:val="00150B16"/>
    <w:rsid w:val="00150EB8"/>
    <w:rsid w:val="00151558"/>
    <w:rsid w:val="00151825"/>
    <w:rsid w:val="00152A0A"/>
    <w:rsid w:val="0015358F"/>
    <w:rsid w:val="00153B6E"/>
    <w:rsid w:val="0015438F"/>
    <w:rsid w:val="0015441B"/>
    <w:rsid w:val="001558C0"/>
    <w:rsid w:val="001561F9"/>
    <w:rsid w:val="00156ECC"/>
    <w:rsid w:val="001578B4"/>
    <w:rsid w:val="00157DB7"/>
    <w:rsid w:val="001616DB"/>
    <w:rsid w:val="00161963"/>
    <w:rsid w:val="00162777"/>
    <w:rsid w:val="0016391C"/>
    <w:rsid w:val="00164F30"/>
    <w:rsid w:val="00165187"/>
    <w:rsid w:val="00165AA7"/>
    <w:rsid w:val="00165DF9"/>
    <w:rsid w:val="00167D1F"/>
    <w:rsid w:val="00171B7A"/>
    <w:rsid w:val="00174ADB"/>
    <w:rsid w:val="00174D37"/>
    <w:rsid w:val="00175CBC"/>
    <w:rsid w:val="001771C3"/>
    <w:rsid w:val="0017738C"/>
    <w:rsid w:val="00177E34"/>
    <w:rsid w:val="00177FCB"/>
    <w:rsid w:val="00177FEF"/>
    <w:rsid w:val="0018087F"/>
    <w:rsid w:val="001824CC"/>
    <w:rsid w:val="00182506"/>
    <w:rsid w:val="0018262D"/>
    <w:rsid w:val="001827EB"/>
    <w:rsid w:val="00182C11"/>
    <w:rsid w:val="00182E0F"/>
    <w:rsid w:val="001833AF"/>
    <w:rsid w:val="00184223"/>
    <w:rsid w:val="001846A0"/>
    <w:rsid w:val="00184A91"/>
    <w:rsid w:val="00186C91"/>
    <w:rsid w:val="00187094"/>
    <w:rsid w:val="001877C4"/>
    <w:rsid w:val="001879D1"/>
    <w:rsid w:val="00191697"/>
    <w:rsid w:val="00193109"/>
    <w:rsid w:val="001937F7"/>
    <w:rsid w:val="0019411D"/>
    <w:rsid w:val="00194E9B"/>
    <w:rsid w:val="001950C1"/>
    <w:rsid w:val="00195591"/>
    <w:rsid w:val="00195870"/>
    <w:rsid w:val="00195FE9"/>
    <w:rsid w:val="001961EA"/>
    <w:rsid w:val="00196D5E"/>
    <w:rsid w:val="001A034F"/>
    <w:rsid w:val="001A0607"/>
    <w:rsid w:val="001A11D7"/>
    <w:rsid w:val="001A32C7"/>
    <w:rsid w:val="001A3A6E"/>
    <w:rsid w:val="001A3FC4"/>
    <w:rsid w:val="001A6ADA"/>
    <w:rsid w:val="001A76E3"/>
    <w:rsid w:val="001A789F"/>
    <w:rsid w:val="001B094C"/>
    <w:rsid w:val="001B1650"/>
    <w:rsid w:val="001B34E7"/>
    <w:rsid w:val="001B390E"/>
    <w:rsid w:val="001B42CF"/>
    <w:rsid w:val="001B479B"/>
    <w:rsid w:val="001B4CBA"/>
    <w:rsid w:val="001B5714"/>
    <w:rsid w:val="001B6DB9"/>
    <w:rsid w:val="001C06F7"/>
    <w:rsid w:val="001C07C6"/>
    <w:rsid w:val="001C108E"/>
    <w:rsid w:val="001C1B9B"/>
    <w:rsid w:val="001C1BE7"/>
    <w:rsid w:val="001C1F54"/>
    <w:rsid w:val="001C2D67"/>
    <w:rsid w:val="001C3D36"/>
    <w:rsid w:val="001C40A1"/>
    <w:rsid w:val="001C676A"/>
    <w:rsid w:val="001C7600"/>
    <w:rsid w:val="001D06B3"/>
    <w:rsid w:val="001D1D9B"/>
    <w:rsid w:val="001D1E77"/>
    <w:rsid w:val="001D2AAC"/>
    <w:rsid w:val="001D2C9D"/>
    <w:rsid w:val="001D2DC4"/>
    <w:rsid w:val="001D3313"/>
    <w:rsid w:val="001D36CF"/>
    <w:rsid w:val="001D420D"/>
    <w:rsid w:val="001D5857"/>
    <w:rsid w:val="001D76F1"/>
    <w:rsid w:val="001D7C69"/>
    <w:rsid w:val="001D7DD0"/>
    <w:rsid w:val="001E060D"/>
    <w:rsid w:val="001E0F83"/>
    <w:rsid w:val="001E2F58"/>
    <w:rsid w:val="001E3A37"/>
    <w:rsid w:val="001E3C98"/>
    <w:rsid w:val="001E41AD"/>
    <w:rsid w:val="001E41E6"/>
    <w:rsid w:val="001E44DB"/>
    <w:rsid w:val="001E48DA"/>
    <w:rsid w:val="001E4A59"/>
    <w:rsid w:val="001E4AAC"/>
    <w:rsid w:val="001E5553"/>
    <w:rsid w:val="001E5E06"/>
    <w:rsid w:val="001E613C"/>
    <w:rsid w:val="001F0ED9"/>
    <w:rsid w:val="001F1DC8"/>
    <w:rsid w:val="001F2C46"/>
    <w:rsid w:val="001F354D"/>
    <w:rsid w:val="001F3B6D"/>
    <w:rsid w:val="001F7443"/>
    <w:rsid w:val="001F7E2E"/>
    <w:rsid w:val="001F7E64"/>
    <w:rsid w:val="00201599"/>
    <w:rsid w:val="002015ED"/>
    <w:rsid w:val="00202CAD"/>
    <w:rsid w:val="00203224"/>
    <w:rsid w:val="00203453"/>
    <w:rsid w:val="00203580"/>
    <w:rsid w:val="0020395D"/>
    <w:rsid w:val="00204430"/>
    <w:rsid w:val="00204E43"/>
    <w:rsid w:val="00210AF3"/>
    <w:rsid w:val="00211535"/>
    <w:rsid w:val="00211DB3"/>
    <w:rsid w:val="002127DC"/>
    <w:rsid w:val="00212B30"/>
    <w:rsid w:val="00212EB8"/>
    <w:rsid w:val="0021329C"/>
    <w:rsid w:val="0021419F"/>
    <w:rsid w:val="002150F4"/>
    <w:rsid w:val="0021572E"/>
    <w:rsid w:val="00216305"/>
    <w:rsid w:val="002163B1"/>
    <w:rsid w:val="00216E29"/>
    <w:rsid w:val="002173F2"/>
    <w:rsid w:val="00217671"/>
    <w:rsid w:val="00220BE5"/>
    <w:rsid w:val="00220EAB"/>
    <w:rsid w:val="0022265E"/>
    <w:rsid w:val="002228EC"/>
    <w:rsid w:val="00222B4C"/>
    <w:rsid w:val="002232BB"/>
    <w:rsid w:val="00224496"/>
    <w:rsid w:val="00224BC6"/>
    <w:rsid w:val="00224F6A"/>
    <w:rsid w:val="002257AF"/>
    <w:rsid w:val="00227CE6"/>
    <w:rsid w:val="0023151D"/>
    <w:rsid w:val="0023186E"/>
    <w:rsid w:val="00231CCB"/>
    <w:rsid w:val="00234B3A"/>
    <w:rsid w:val="0023508D"/>
    <w:rsid w:val="0023570E"/>
    <w:rsid w:val="002368F4"/>
    <w:rsid w:val="00236D05"/>
    <w:rsid w:val="00236E7E"/>
    <w:rsid w:val="0023775C"/>
    <w:rsid w:val="00237779"/>
    <w:rsid w:val="002408CC"/>
    <w:rsid w:val="00240EBB"/>
    <w:rsid w:val="002417AF"/>
    <w:rsid w:val="00241AB4"/>
    <w:rsid w:val="0024331D"/>
    <w:rsid w:val="002437EF"/>
    <w:rsid w:val="00245309"/>
    <w:rsid w:val="00245569"/>
    <w:rsid w:val="002458C7"/>
    <w:rsid w:val="00246489"/>
    <w:rsid w:val="002469E1"/>
    <w:rsid w:val="00246E5E"/>
    <w:rsid w:val="00246FB4"/>
    <w:rsid w:val="00247114"/>
    <w:rsid w:val="00247729"/>
    <w:rsid w:val="00247D81"/>
    <w:rsid w:val="00251466"/>
    <w:rsid w:val="00252B3C"/>
    <w:rsid w:val="00254458"/>
    <w:rsid w:val="00255712"/>
    <w:rsid w:val="00255917"/>
    <w:rsid w:val="002568AE"/>
    <w:rsid w:val="002603A2"/>
    <w:rsid w:val="0026041F"/>
    <w:rsid w:val="002609FE"/>
    <w:rsid w:val="00260A51"/>
    <w:rsid w:val="00261415"/>
    <w:rsid w:val="00262361"/>
    <w:rsid w:val="002652BC"/>
    <w:rsid w:val="002661B3"/>
    <w:rsid w:val="00266374"/>
    <w:rsid w:val="002674C2"/>
    <w:rsid w:val="00267F75"/>
    <w:rsid w:val="0027034E"/>
    <w:rsid w:val="00270955"/>
    <w:rsid w:val="0027124A"/>
    <w:rsid w:val="0027158F"/>
    <w:rsid w:val="00272318"/>
    <w:rsid w:val="002729A7"/>
    <w:rsid w:val="00272AFE"/>
    <w:rsid w:val="00272CF2"/>
    <w:rsid w:val="00273DA3"/>
    <w:rsid w:val="002754EF"/>
    <w:rsid w:val="00276BFC"/>
    <w:rsid w:val="00280C0C"/>
    <w:rsid w:val="002816A1"/>
    <w:rsid w:val="00281B7E"/>
    <w:rsid w:val="00281F9F"/>
    <w:rsid w:val="00282050"/>
    <w:rsid w:val="002830F0"/>
    <w:rsid w:val="00283179"/>
    <w:rsid w:val="0028367A"/>
    <w:rsid w:val="00283AC4"/>
    <w:rsid w:val="0028402E"/>
    <w:rsid w:val="0028648E"/>
    <w:rsid w:val="00290391"/>
    <w:rsid w:val="00290450"/>
    <w:rsid w:val="002906DD"/>
    <w:rsid w:val="002925E0"/>
    <w:rsid w:val="002946FC"/>
    <w:rsid w:val="00294BDC"/>
    <w:rsid w:val="00295D41"/>
    <w:rsid w:val="00295FF2"/>
    <w:rsid w:val="00296C52"/>
    <w:rsid w:val="00297D1E"/>
    <w:rsid w:val="002A03BB"/>
    <w:rsid w:val="002A3086"/>
    <w:rsid w:val="002A3435"/>
    <w:rsid w:val="002A349B"/>
    <w:rsid w:val="002A4DE3"/>
    <w:rsid w:val="002A4E7E"/>
    <w:rsid w:val="002A6B54"/>
    <w:rsid w:val="002A70D4"/>
    <w:rsid w:val="002A7F23"/>
    <w:rsid w:val="002B0088"/>
    <w:rsid w:val="002B135C"/>
    <w:rsid w:val="002B1B97"/>
    <w:rsid w:val="002B20BA"/>
    <w:rsid w:val="002B29A7"/>
    <w:rsid w:val="002B2F1E"/>
    <w:rsid w:val="002B2F46"/>
    <w:rsid w:val="002B3A0D"/>
    <w:rsid w:val="002B3C7B"/>
    <w:rsid w:val="002B51EC"/>
    <w:rsid w:val="002B59BA"/>
    <w:rsid w:val="002B59FF"/>
    <w:rsid w:val="002B5C41"/>
    <w:rsid w:val="002B63BF"/>
    <w:rsid w:val="002B67DE"/>
    <w:rsid w:val="002B68A0"/>
    <w:rsid w:val="002B6D3D"/>
    <w:rsid w:val="002C12A1"/>
    <w:rsid w:val="002C1497"/>
    <w:rsid w:val="002C176D"/>
    <w:rsid w:val="002C3C00"/>
    <w:rsid w:val="002C4CF6"/>
    <w:rsid w:val="002C4E7B"/>
    <w:rsid w:val="002C4EAA"/>
    <w:rsid w:val="002C55AB"/>
    <w:rsid w:val="002C5AE4"/>
    <w:rsid w:val="002C62BE"/>
    <w:rsid w:val="002C7674"/>
    <w:rsid w:val="002C7B1E"/>
    <w:rsid w:val="002C7BCE"/>
    <w:rsid w:val="002D080E"/>
    <w:rsid w:val="002D1081"/>
    <w:rsid w:val="002D12B4"/>
    <w:rsid w:val="002D28F7"/>
    <w:rsid w:val="002D2D8D"/>
    <w:rsid w:val="002D2E5A"/>
    <w:rsid w:val="002D302C"/>
    <w:rsid w:val="002D3CEC"/>
    <w:rsid w:val="002D4492"/>
    <w:rsid w:val="002D4828"/>
    <w:rsid w:val="002D5525"/>
    <w:rsid w:val="002D5A27"/>
    <w:rsid w:val="002D6191"/>
    <w:rsid w:val="002D68B3"/>
    <w:rsid w:val="002D6909"/>
    <w:rsid w:val="002E123A"/>
    <w:rsid w:val="002E189F"/>
    <w:rsid w:val="002E1A0E"/>
    <w:rsid w:val="002E1AC9"/>
    <w:rsid w:val="002E2159"/>
    <w:rsid w:val="002E2351"/>
    <w:rsid w:val="002E2A53"/>
    <w:rsid w:val="002E35B6"/>
    <w:rsid w:val="002E440C"/>
    <w:rsid w:val="002E4D36"/>
    <w:rsid w:val="002E4E4A"/>
    <w:rsid w:val="002E5328"/>
    <w:rsid w:val="002E5506"/>
    <w:rsid w:val="002E5B14"/>
    <w:rsid w:val="002E5C8F"/>
    <w:rsid w:val="002E5D64"/>
    <w:rsid w:val="002E66C3"/>
    <w:rsid w:val="002F0B6E"/>
    <w:rsid w:val="002F1C95"/>
    <w:rsid w:val="002F1CFA"/>
    <w:rsid w:val="002F23B0"/>
    <w:rsid w:val="002F2613"/>
    <w:rsid w:val="002F43E0"/>
    <w:rsid w:val="002F46FA"/>
    <w:rsid w:val="002F537C"/>
    <w:rsid w:val="002F5CAC"/>
    <w:rsid w:val="002F72E4"/>
    <w:rsid w:val="00300709"/>
    <w:rsid w:val="00300756"/>
    <w:rsid w:val="00301D58"/>
    <w:rsid w:val="00302889"/>
    <w:rsid w:val="00302A95"/>
    <w:rsid w:val="003030BE"/>
    <w:rsid w:val="003032F6"/>
    <w:rsid w:val="00304C4C"/>
    <w:rsid w:val="00305127"/>
    <w:rsid w:val="003076B7"/>
    <w:rsid w:val="0031030E"/>
    <w:rsid w:val="00310C70"/>
    <w:rsid w:val="0031238D"/>
    <w:rsid w:val="00312469"/>
    <w:rsid w:val="00312D14"/>
    <w:rsid w:val="00312D5C"/>
    <w:rsid w:val="00313973"/>
    <w:rsid w:val="00313CE6"/>
    <w:rsid w:val="00313ED9"/>
    <w:rsid w:val="003142D7"/>
    <w:rsid w:val="003143E6"/>
    <w:rsid w:val="00315676"/>
    <w:rsid w:val="00315D7A"/>
    <w:rsid w:val="00315FCD"/>
    <w:rsid w:val="00316124"/>
    <w:rsid w:val="00316276"/>
    <w:rsid w:val="003166E4"/>
    <w:rsid w:val="00317038"/>
    <w:rsid w:val="0031796C"/>
    <w:rsid w:val="00317A37"/>
    <w:rsid w:val="00317AE6"/>
    <w:rsid w:val="0032123C"/>
    <w:rsid w:val="00322342"/>
    <w:rsid w:val="00322AE2"/>
    <w:rsid w:val="00322D5C"/>
    <w:rsid w:val="00323924"/>
    <w:rsid w:val="00323B4A"/>
    <w:rsid w:val="003240E2"/>
    <w:rsid w:val="00326D4A"/>
    <w:rsid w:val="003278E9"/>
    <w:rsid w:val="00332A55"/>
    <w:rsid w:val="00332B92"/>
    <w:rsid w:val="00333EB8"/>
    <w:rsid w:val="0033420E"/>
    <w:rsid w:val="003345E4"/>
    <w:rsid w:val="00334C1E"/>
    <w:rsid w:val="00337139"/>
    <w:rsid w:val="00337A8B"/>
    <w:rsid w:val="003410DC"/>
    <w:rsid w:val="00342229"/>
    <w:rsid w:val="00342B84"/>
    <w:rsid w:val="00343492"/>
    <w:rsid w:val="003452B6"/>
    <w:rsid w:val="003473F2"/>
    <w:rsid w:val="00347C2F"/>
    <w:rsid w:val="00347E93"/>
    <w:rsid w:val="00350603"/>
    <w:rsid w:val="00350C0C"/>
    <w:rsid w:val="00351F2D"/>
    <w:rsid w:val="00352457"/>
    <w:rsid w:val="00352573"/>
    <w:rsid w:val="003530DB"/>
    <w:rsid w:val="00353BEB"/>
    <w:rsid w:val="00355CE1"/>
    <w:rsid w:val="0036086F"/>
    <w:rsid w:val="00360EE5"/>
    <w:rsid w:val="00361288"/>
    <w:rsid w:val="00363121"/>
    <w:rsid w:val="00363537"/>
    <w:rsid w:val="00363A5C"/>
    <w:rsid w:val="00363C30"/>
    <w:rsid w:val="00364152"/>
    <w:rsid w:val="003648DC"/>
    <w:rsid w:val="003655A0"/>
    <w:rsid w:val="00366884"/>
    <w:rsid w:val="00366F97"/>
    <w:rsid w:val="00370A79"/>
    <w:rsid w:val="00372571"/>
    <w:rsid w:val="00372F56"/>
    <w:rsid w:val="00373947"/>
    <w:rsid w:val="00373E2F"/>
    <w:rsid w:val="00375AD1"/>
    <w:rsid w:val="0037710B"/>
    <w:rsid w:val="00377A7E"/>
    <w:rsid w:val="00377C9C"/>
    <w:rsid w:val="00380132"/>
    <w:rsid w:val="00380BC4"/>
    <w:rsid w:val="00382CF0"/>
    <w:rsid w:val="00384030"/>
    <w:rsid w:val="00385209"/>
    <w:rsid w:val="0038525A"/>
    <w:rsid w:val="0038529B"/>
    <w:rsid w:val="00385482"/>
    <w:rsid w:val="00385DD7"/>
    <w:rsid w:val="00387732"/>
    <w:rsid w:val="0038789F"/>
    <w:rsid w:val="00387DF0"/>
    <w:rsid w:val="00391525"/>
    <w:rsid w:val="00396782"/>
    <w:rsid w:val="003A0A03"/>
    <w:rsid w:val="003A10A6"/>
    <w:rsid w:val="003A3D1D"/>
    <w:rsid w:val="003A4A02"/>
    <w:rsid w:val="003A5B2B"/>
    <w:rsid w:val="003A5D4D"/>
    <w:rsid w:val="003A5FD6"/>
    <w:rsid w:val="003A6252"/>
    <w:rsid w:val="003A732C"/>
    <w:rsid w:val="003A7D21"/>
    <w:rsid w:val="003B0494"/>
    <w:rsid w:val="003B079B"/>
    <w:rsid w:val="003B29CB"/>
    <w:rsid w:val="003B5ADC"/>
    <w:rsid w:val="003B6091"/>
    <w:rsid w:val="003B64E5"/>
    <w:rsid w:val="003B6B54"/>
    <w:rsid w:val="003B6FFA"/>
    <w:rsid w:val="003B7F19"/>
    <w:rsid w:val="003C1998"/>
    <w:rsid w:val="003C1CB2"/>
    <w:rsid w:val="003C23C6"/>
    <w:rsid w:val="003C3651"/>
    <w:rsid w:val="003C36C6"/>
    <w:rsid w:val="003C3933"/>
    <w:rsid w:val="003C4A92"/>
    <w:rsid w:val="003C4F35"/>
    <w:rsid w:val="003D0A88"/>
    <w:rsid w:val="003D1758"/>
    <w:rsid w:val="003D288A"/>
    <w:rsid w:val="003D3A09"/>
    <w:rsid w:val="003D4C0F"/>
    <w:rsid w:val="003D4FB0"/>
    <w:rsid w:val="003D554D"/>
    <w:rsid w:val="003D5B48"/>
    <w:rsid w:val="003D5B4B"/>
    <w:rsid w:val="003D5B78"/>
    <w:rsid w:val="003D6FAB"/>
    <w:rsid w:val="003D7400"/>
    <w:rsid w:val="003D775C"/>
    <w:rsid w:val="003E00F9"/>
    <w:rsid w:val="003E16B5"/>
    <w:rsid w:val="003E1CC5"/>
    <w:rsid w:val="003E2CD7"/>
    <w:rsid w:val="003E301A"/>
    <w:rsid w:val="003E39EB"/>
    <w:rsid w:val="003E52E9"/>
    <w:rsid w:val="003E5702"/>
    <w:rsid w:val="003E58EB"/>
    <w:rsid w:val="003E6E1F"/>
    <w:rsid w:val="003E7134"/>
    <w:rsid w:val="003F0665"/>
    <w:rsid w:val="003F0D30"/>
    <w:rsid w:val="003F1DC2"/>
    <w:rsid w:val="003F20DB"/>
    <w:rsid w:val="003F2299"/>
    <w:rsid w:val="003F23C3"/>
    <w:rsid w:val="003F30DC"/>
    <w:rsid w:val="003F36E4"/>
    <w:rsid w:val="003F4D53"/>
    <w:rsid w:val="003F5268"/>
    <w:rsid w:val="003F5795"/>
    <w:rsid w:val="003F5C08"/>
    <w:rsid w:val="003F5C38"/>
    <w:rsid w:val="003F657C"/>
    <w:rsid w:val="003F68D3"/>
    <w:rsid w:val="003F6A31"/>
    <w:rsid w:val="00401A12"/>
    <w:rsid w:val="00401BFD"/>
    <w:rsid w:val="00401F24"/>
    <w:rsid w:val="00401F63"/>
    <w:rsid w:val="00403217"/>
    <w:rsid w:val="00403824"/>
    <w:rsid w:val="004069E6"/>
    <w:rsid w:val="004079E9"/>
    <w:rsid w:val="004120DF"/>
    <w:rsid w:val="004125F7"/>
    <w:rsid w:val="00413726"/>
    <w:rsid w:val="0041418B"/>
    <w:rsid w:val="00414B49"/>
    <w:rsid w:val="004165D0"/>
    <w:rsid w:val="0041745C"/>
    <w:rsid w:val="004208D2"/>
    <w:rsid w:val="004214B3"/>
    <w:rsid w:val="00421DC5"/>
    <w:rsid w:val="0042350B"/>
    <w:rsid w:val="00423556"/>
    <w:rsid w:val="004252F4"/>
    <w:rsid w:val="004268AA"/>
    <w:rsid w:val="00426C0E"/>
    <w:rsid w:val="00427390"/>
    <w:rsid w:val="00427E35"/>
    <w:rsid w:val="00430383"/>
    <w:rsid w:val="00430A4B"/>
    <w:rsid w:val="00431F4E"/>
    <w:rsid w:val="00432DC6"/>
    <w:rsid w:val="004347D7"/>
    <w:rsid w:val="00434DCD"/>
    <w:rsid w:val="004358B5"/>
    <w:rsid w:val="004359A2"/>
    <w:rsid w:val="00435F43"/>
    <w:rsid w:val="004365CF"/>
    <w:rsid w:val="004371C0"/>
    <w:rsid w:val="00437FBD"/>
    <w:rsid w:val="0044022C"/>
    <w:rsid w:val="004408A8"/>
    <w:rsid w:val="00441906"/>
    <w:rsid w:val="004419CC"/>
    <w:rsid w:val="00442B7F"/>
    <w:rsid w:val="004437F8"/>
    <w:rsid w:val="004444A9"/>
    <w:rsid w:val="00445520"/>
    <w:rsid w:val="00445718"/>
    <w:rsid w:val="00445D76"/>
    <w:rsid w:val="00445E02"/>
    <w:rsid w:val="00446464"/>
    <w:rsid w:val="00447B42"/>
    <w:rsid w:val="00450242"/>
    <w:rsid w:val="004505AB"/>
    <w:rsid w:val="0045098A"/>
    <w:rsid w:val="00451385"/>
    <w:rsid w:val="00451486"/>
    <w:rsid w:val="0045166E"/>
    <w:rsid w:val="00451A29"/>
    <w:rsid w:val="00454145"/>
    <w:rsid w:val="00454575"/>
    <w:rsid w:val="00456958"/>
    <w:rsid w:val="00456A0F"/>
    <w:rsid w:val="00456AF4"/>
    <w:rsid w:val="00456C47"/>
    <w:rsid w:val="00460853"/>
    <w:rsid w:val="0046105C"/>
    <w:rsid w:val="004612F1"/>
    <w:rsid w:val="00463191"/>
    <w:rsid w:val="00467304"/>
    <w:rsid w:val="0046778D"/>
    <w:rsid w:val="00467883"/>
    <w:rsid w:val="00470803"/>
    <w:rsid w:val="004716AB"/>
    <w:rsid w:val="004728B3"/>
    <w:rsid w:val="00473302"/>
    <w:rsid w:val="00473C8D"/>
    <w:rsid w:val="00475428"/>
    <w:rsid w:val="00475727"/>
    <w:rsid w:val="00475987"/>
    <w:rsid w:val="00476112"/>
    <w:rsid w:val="00476701"/>
    <w:rsid w:val="004768B8"/>
    <w:rsid w:val="004774A7"/>
    <w:rsid w:val="004808DC"/>
    <w:rsid w:val="00481409"/>
    <w:rsid w:val="004815B5"/>
    <w:rsid w:val="004823EE"/>
    <w:rsid w:val="00482932"/>
    <w:rsid w:val="00482A09"/>
    <w:rsid w:val="00482D9C"/>
    <w:rsid w:val="004834F8"/>
    <w:rsid w:val="0048357B"/>
    <w:rsid w:val="00486E25"/>
    <w:rsid w:val="004900A1"/>
    <w:rsid w:val="00491937"/>
    <w:rsid w:val="00492DB8"/>
    <w:rsid w:val="00493618"/>
    <w:rsid w:val="004936A9"/>
    <w:rsid w:val="00493A52"/>
    <w:rsid w:val="00493D54"/>
    <w:rsid w:val="0049464A"/>
    <w:rsid w:val="00496052"/>
    <w:rsid w:val="00497765"/>
    <w:rsid w:val="004A0043"/>
    <w:rsid w:val="004A09BF"/>
    <w:rsid w:val="004A1D49"/>
    <w:rsid w:val="004A26A9"/>
    <w:rsid w:val="004A26E2"/>
    <w:rsid w:val="004A2B00"/>
    <w:rsid w:val="004A2C2F"/>
    <w:rsid w:val="004A2F1D"/>
    <w:rsid w:val="004A3158"/>
    <w:rsid w:val="004A3737"/>
    <w:rsid w:val="004A3D55"/>
    <w:rsid w:val="004A3E07"/>
    <w:rsid w:val="004A5334"/>
    <w:rsid w:val="004A68B0"/>
    <w:rsid w:val="004A6E0D"/>
    <w:rsid w:val="004A7286"/>
    <w:rsid w:val="004B0374"/>
    <w:rsid w:val="004B046D"/>
    <w:rsid w:val="004B1598"/>
    <w:rsid w:val="004B18D1"/>
    <w:rsid w:val="004B1B69"/>
    <w:rsid w:val="004B1CC0"/>
    <w:rsid w:val="004B1F25"/>
    <w:rsid w:val="004B2A9C"/>
    <w:rsid w:val="004B36CB"/>
    <w:rsid w:val="004B39B2"/>
    <w:rsid w:val="004B43D4"/>
    <w:rsid w:val="004B4910"/>
    <w:rsid w:val="004B57C8"/>
    <w:rsid w:val="004B721D"/>
    <w:rsid w:val="004C00B8"/>
    <w:rsid w:val="004C0642"/>
    <w:rsid w:val="004C2953"/>
    <w:rsid w:val="004C2B7B"/>
    <w:rsid w:val="004C40B8"/>
    <w:rsid w:val="004C42D5"/>
    <w:rsid w:val="004C4A39"/>
    <w:rsid w:val="004C52E9"/>
    <w:rsid w:val="004C533C"/>
    <w:rsid w:val="004C5F22"/>
    <w:rsid w:val="004C5FE2"/>
    <w:rsid w:val="004C6316"/>
    <w:rsid w:val="004C73EA"/>
    <w:rsid w:val="004C75D0"/>
    <w:rsid w:val="004C7B37"/>
    <w:rsid w:val="004D1595"/>
    <w:rsid w:val="004D25AE"/>
    <w:rsid w:val="004D2FDC"/>
    <w:rsid w:val="004D304C"/>
    <w:rsid w:val="004D31B9"/>
    <w:rsid w:val="004D34DE"/>
    <w:rsid w:val="004D46C5"/>
    <w:rsid w:val="004D4E82"/>
    <w:rsid w:val="004D5E30"/>
    <w:rsid w:val="004D5F78"/>
    <w:rsid w:val="004D7E99"/>
    <w:rsid w:val="004E0718"/>
    <w:rsid w:val="004E0D2C"/>
    <w:rsid w:val="004E1132"/>
    <w:rsid w:val="004E13C3"/>
    <w:rsid w:val="004E1AB6"/>
    <w:rsid w:val="004E1F8A"/>
    <w:rsid w:val="004E1FB3"/>
    <w:rsid w:val="004E2DC4"/>
    <w:rsid w:val="004E453A"/>
    <w:rsid w:val="004E46A6"/>
    <w:rsid w:val="004E4EC5"/>
    <w:rsid w:val="004E521C"/>
    <w:rsid w:val="004E5398"/>
    <w:rsid w:val="004E6916"/>
    <w:rsid w:val="004F029B"/>
    <w:rsid w:val="004F157B"/>
    <w:rsid w:val="004F2A4B"/>
    <w:rsid w:val="004F2C0A"/>
    <w:rsid w:val="004F2C82"/>
    <w:rsid w:val="004F30B1"/>
    <w:rsid w:val="004F315A"/>
    <w:rsid w:val="004F5517"/>
    <w:rsid w:val="004F588E"/>
    <w:rsid w:val="004F5E88"/>
    <w:rsid w:val="004F6AD4"/>
    <w:rsid w:val="004F6E30"/>
    <w:rsid w:val="004F7C5F"/>
    <w:rsid w:val="005002A2"/>
    <w:rsid w:val="00500E65"/>
    <w:rsid w:val="00502D65"/>
    <w:rsid w:val="0050366A"/>
    <w:rsid w:val="005047AA"/>
    <w:rsid w:val="005058F7"/>
    <w:rsid w:val="005059BC"/>
    <w:rsid w:val="0050743C"/>
    <w:rsid w:val="005079F0"/>
    <w:rsid w:val="005106E2"/>
    <w:rsid w:val="00511237"/>
    <w:rsid w:val="005114A0"/>
    <w:rsid w:val="0051187C"/>
    <w:rsid w:val="0051391C"/>
    <w:rsid w:val="0051396C"/>
    <w:rsid w:val="00513991"/>
    <w:rsid w:val="00514AC3"/>
    <w:rsid w:val="00514DA3"/>
    <w:rsid w:val="00515689"/>
    <w:rsid w:val="005157EF"/>
    <w:rsid w:val="0051651B"/>
    <w:rsid w:val="00516EE8"/>
    <w:rsid w:val="0052011B"/>
    <w:rsid w:val="005206DC"/>
    <w:rsid w:val="00520745"/>
    <w:rsid w:val="0052084B"/>
    <w:rsid w:val="00521792"/>
    <w:rsid w:val="00521D89"/>
    <w:rsid w:val="005231DE"/>
    <w:rsid w:val="005236C2"/>
    <w:rsid w:val="0052370E"/>
    <w:rsid w:val="00524E81"/>
    <w:rsid w:val="005254DF"/>
    <w:rsid w:val="005261E6"/>
    <w:rsid w:val="00526F9E"/>
    <w:rsid w:val="00527F28"/>
    <w:rsid w:val="005301DB"/>
    <w:rsid w:val="005302F5"/>
    <w:rsid w:val="00531E01"/>
    <w:rsid w:val="0053202C"/>
    <w:rsid w:val="0053233D"/>
    <w:rsid w:val="00533D83"/>
    <w:rsid w:val="00533FD0"/>
    <w:rsid w:val="00535D5D"/>
    <w:rsid w:val="005372F5"/>
    <w:rsid w:val="0054038E"/>
    <w:rsid w:val="00541C4C"/>
    <w:rsid w:val="005439F2"/>
    <w:rsid w:val="005440EF"/>
    <w:rsid w:val="005454FD"/>
    <w:rsid w:val="00546B35"/>
    <w:rsid w:val="005478F9"/>
    <w:rsid w:val="00547FC4"/>
    <w:rsid w:val="00550F6F"/>
    <w:rsid w:val="00551081"/>
    <w:rsid w:val="0055143A"/>
    <w:rsid w:val="00551ECF"/>
    <w:rsid w:val="005526F0"/>
    <w:rsid w:val="00552C2A"/>
    <w:rsid w:val="00553ABD"/>
    <w:rsid w:val="00554514"/>
    <w:rsid w:val="0055461D"/>
    <w:rsid w:val="005560C9"/>
    <w:rsid w:val="005563DF"/>
    <w:rsid w:val="005564BC"/>
    <w:rsid w:val="005569FF"/>
    <w:rsid w:val="0055750B"/>
    <w:rsid w:val="00557715"/>
    <w:rsid w:val="00557738"/>
    <w:rsid w:val="00557C1D"/>
    <w:rsid w:val="0056022A"/>
    <w:rsid w:val="0056086B"/>
    <w:rsid w:val="00561B56"/>
    <w:rsid w:val="00561EE7"/>
    <w:rsid w:val="00565871"/>
    <w:rsid w:val="00565E7A"/>
    <w:rsid w:val="00567E60"/>
    <w:rsid w:val="00572C72"/>
    <w:rsid w:val="00572D1F"/>
    <w:rsid w:val="0057317B"/>
    <w:rsid w:val="00574108"/>
    <w:rsid w:val="005741E9"/>
    <w:rsid w:val="005742A2"/>
    <w:rsid w:val="0057449D"/>
    <w:rsid w:val="00574820"/>
    <w:rsid w:val="00574A33"/>
    <w:rsid w:val="00574D60"/>
    <w:rsid w:val="00575238"/>
    <w:rsid w:val="005764CE"/>
    <w:rsid w:val="005770DD"/>
    <w:rsid w:val="00577536"/>
    <w:rsid w:val="00577EDE"/>
    <w:rsid w:val="0058008B"/>
    <w:rsid w:val="005806E7"/>
    <w:rsid w:val="00581A0C"/>
    <w:rsid w:val="00581D8F"/>
    <w:rsid w:val="0058297D"/>
    <w:rsid w:val="00583B89"/>
    <w:rsid w:val="00585091"/>
    <w:rsid w:val="00586069"/>
    <w:rsid w:val="005862D8"/>
    <w:rsid w:val="005865D5"/>
    <w:rsid w:val="00586612"/>
    <w:rsid w:val="0058661E"/>
    <w:rsid w:val="00587541"/>
    <w:rsid w:val="0059018B"/>
    <w:rsid w:val="00590394"/>
    <w:rsid w:val="0059150A"/>
    <w:rsid w:val="00592DB2"/>
    <w:rsid w:val="00593D78"/>
    <w:rsid w:val="00593F9A"/>
    <w:rsid w:val="00594607"/>
    <w:rsid w:val="00595231"/>
    <w:rsid w:val="00595765"/>
    <w:rsid w:val="0059736E"/>
    <w:rsid w:val="005A034E"/>
    <w:rsid w:val="005A1038"/>
    <w:rsid w:val="005A17A7"/>
    <w:rsid w:val="005A30E9"/>
    <w:rsid w:val="005A3E46"/>
    <w:rsid w:val="005A41F8"/>
    <w:rsid w:val="005A49AD"/>
    <w:rsid w:val="005A49CD"/>
    <w:rsid w:val="005A4F9B"/>
    <w:rsid w:val="005A56DC"/>
    <w:rsid w:val="005A7B7C"/>
    <w:rsid w:val="005A7D5F"/>
    <w:rsid w:val="005B036B"/>
    <w:rsid w:val="005B0D18"/>
    <w:rsid w:val="005B12CD"/>
    <w:rsid w:val="005B168D"/>
    <w:rsid w:val="005B364E"/>
    <w:rsid w:val="005B3C62"/>
    <w:rsid w:val="005B41B9"/>
    <w:rsid w:val="005B43EA"/>
    <w:rsid w:val="005B533E"/>
    <w:rsid w:val="005B5862"/>
    <w:rsid w:val="005B6462"/>
    <w:rsid w:val="005B68ED"/>
    <w:rsid w:val="005B7424"/>
    <w:rsid w:val="005B790F"/>
    <w:rsid w:val="005B7F1C"/>
    <w:rsid w:val="005C0064"/>
    <w:rsid w:val="005C00E2"/>
    <w:rsid w:val="005C1134"/>
    <w:rsid w:val="005C548F"/>
    <w:rsid w:val="005D10A1"/>
    <w:rsid w:val="005D22E7"/>
    <w:rsid w:val="005D2970"/>
    <w:rsid w:val="005D2CB5"/>
    <w:rsid w:val="005D358C"/>
    <w:rsid w:val="005D5007"/>
    <w:rsid w:val="005D5351"/>
    <w:rsid w:val="005D552C"/>
    <w:rsid w:val="005D55CE"/>
    <w:rsid w:val="005D7F7C"/>
    <w:rsid w:val="005E0AEA"/>
    <w:rsid w:val="005E18EC"/>
    <w:rsid w:val="005E1E0E"/>
    <w:rsid w:val="005E1F30"/>
    <w:rsid w:val="005E23EA"/>
    <w:rsid w:val="005E2CEE"/>
    <w:rsid w:val="005E3CD2"/>
    <w:rsid w:val="005E43A0"/>
    <w:rsid w:val="005E50F3"/>
    <w:rsid w:val="005E5417"/>
    <w:rsid w:val="005E7EC8"/>
    <w:rsid w:val="005F0737"/>
    <w:rsid w:val="005F19CF"/>
    <w:rsid w:val="005F32C4"/>
    <w:rsid w:val="005F3A68"/>
    <w:rsid w:val="005F3B3D"/>
    <w:rsid w:val="005F3ED8"/>
    <w:rsid w:val="005F4A69"/>
    <w:rsid w:val="005F549E"/>
    <w:rsid w:val="005F61DF"/>
    <w:rsid w:val="005F75AD"/>
    <w:rsid w:val="005F75B0"/>
    <w:rsid w:val="005F7D78"/>
    <w:rsid w:val="00601676"/>
    <w:rsid w:val="00601A70"/>
    <w:rsid w:val="00602DBA"/>
    <w:rsid w:val="00603111"/>
    <w:rsid w:val="00603C88"/>
    <w:rsid w:val="00604BE4"/>
    <w:rsid w:val="00605428"/>
    <w:rsid w:val="006061B0"/>
    <w:rsid w:val="006108B9"/>
    <w:rsid w:val="006125E9"/>
    <w:rsid w:val="00612CA4"/>
    <w:rsid w:val="00613F0F"/>
    <w:rsid w:val="006156B1"/>
    <w:rsid w:val="0061617F"/>
    <w:rsid w:val="00616655"/>
    <w:rsid w:val="00616E15"/>
    <w:rsid w:val="0061721F"/>
    <w:rsid w:val="00621A62"/>
    <w:rsid w:val="006239A2"/>
    <w:rsid w:val="00623A1B"/>
    <w:rsid w:val="006244CA"/>
    <w:rsid w:val="00624653"/>
    <w:rsid w:val="00624D1C"/>
    <w:rsid w:val="0062541B"/>
    <w:rsid w:val="006259BE"/>
    <w:rsid w:val="00626407"/>
    <w:rsid w:val="00626EE1"/>
    <w:rsid w:val="006272F5"/>
    <w:rsid w:val="006278F9"/>
    <w:rsid w:val="00627AC0"/>
    <w:rsid w:val="00627DBA"/>
    <w:rsid w:val="006301E1"/>
    <w:rsid w:val="0063264F"/>
    <w:rsid w:val="00632985"/>
    <w:rsid w:val="00633409"/>
    <w:rsid w:val="00633787"/>
    <w:rsid w:val="0063379C"/>
    <w:rsid w:val="00634912"/>
    <w:rsid w:val="0063530E"/>
    <w:rsid w:val="006367E6"/>
    <w:rsid w:val="00636B07"/>
    <w:rsid w:val="00637B6C"/>
    <w:rsid w:val="00640E2E"/>
    <w:rsid w:val="00640FF4"/>
    <w:rsid w:val="00643C3A"/>
    <w:rsid w:val="00644FFA"/>
    <w:rsid w:val="00645949"/>
    <w:rsid w:val="006460F1"/>
    <w:rsid w:val="00646278"/>
    <w:rsid w:val="00646B2F"/>
    <w:rsid w:val="00646C4B"/>
    <w:rsid w:val="00646F20"/>
    <w:rsid w:val="0064789B"/>
    <w:rsid w:val="00652A15"/>
    <w:rsid w:val="006543E7"/>
    <w:rsid w:val="00654B2E"/>
    <w:rsid w:val="00655A4C"/>
    <w:rsid w:val="0065643E"/>
    <w:rsid w:val="0065650F"/>
    <w:rsid w:val="00657EFD"/>
    <w:rsid w:val="0066028E"/>
    <w:rsid w:val="00660A02"/>
    <w:rsid w:val="00660C18"/>
    <w:rsid w:val="00660F4E"/>
    <w:rsid w:val="0066141F"/>
    <w:rsid w:val="00663452"/>
    <w:rsid w:val="0066366D"/>
    <w:rsid w:val="00665422"/>
    <w:rsid w:val="00667618"/>
    <w:rsid w:val="00670AE1"/>
    <w:rsid w:val="006710EE"/>
    <w:rsid w:val="006728F6"/>
    <w:rsid w:val="00672B62"/>
    <w:rsid w:val="00672E7E"/>
    <w:rsid w:val="00674512"/>
    <w:rsid w:val="0067476F"/>
    <w:rsid w:val="00674B10"/>
    <w:rsid w:val="00677556"/>
    <w:rsid w:val="0068048C"/>
    <w:rsid w:val="0068066C"/>
    <w:rsid w:val="00680963"/>
    <w:rsid w:val="006832DC"/>
    <w:rsid w:val="00684221"/>
    <w:rsid w:val="006843CE"/>
    <w:rsid w:val="006848DD"/>
    <w:rsid w:val="00685069"/>
    <w:rsid w:val="0068652B"/>
    <w:rsid w:val="00690B0B"/>
    <w:rsid w:val="006912A7"/>
    <w:rsid w:val="00691C82"/>
    <w:rsid w:val="006926C8"/>
    <w:rsid w:val="006933F9"/>
    <w:rsid w:val="0069340B"/>
    <w:rsid w:val="0069366B"/>
    <w:rsid w:val="00693E24"/>
    <w:rsid w:val="0069676B"/>
    <w:rsid w:val="00696F02"/>
    <w:rsid w:val="006A21A5"/>
    <w:rsid w:val="006A2670"/>
    <w:rsid w:val="006A2CC9"/>
    <w:rsid w:val="006A2E45"/>
    <w:rsid w:val="006A3D13"/>
    <w:rsid w:val="006A6A6D"/>
    <w:rsid w:val="006A6A6F"/>
    <w:rsid w:val="006A7B18"/>
    <w:rsid w:val="006A7E64"/>
    <w:rsid w:val="006B0383"/>
    <w:rsid w:val="006B0B56"/>
    <w:rsid w:val="006B17F0"/>
    <w:rsid w:val="006B44DA"/>
    <w:rsid w:val="006B4639"/>
    <w:rsid w:val="006B4B36"/>
    <w:rsid w:val="006B604B"/>
    <w:rsid w:val="006B6194"/>
    <w:rsid w:val="006B6455"/>
    <w:rsid w:val="006C00BC"/>
    <w:rsid w:val="006C04CF"/>
    <w:rsid w:val="006C060C"/>
    <w:rsid w:val="006C0797"/>
    <w:rsid w:val="006C24AA"/>
    <w:rsid w:val="006C2724"/>
    <w:rsid w:val="006C34DD"/>
    <w:rsid w:val="006C45AB"/>
    <w:rsid w:val="006C54EB"/>
    <w:rsid w:val="006C5868"/>
    <w:rsid w:val="006C6125"/>
    <w:rsid w:val="006C654A"/>
    <w:rsid w:val="006C6844"/>
    <w:rsid w:val="006C7122"/>
    <w:rsid w:val="006C7B28"/>
    <w:rsid w:val="006C7B81"/>
    <w:rsid w:val="006C7E38"/>
    <w:rsid w:val="006D0C1A"/>
    <w:rsid w:val="006D12DF"/>
    <w:rsid w:val="006D13A3"/>
    <w:rsid w:val="006D172E"/>
    <w:rsid w:val="006D4638"/>
    <w:rsid w:val="006D6F7C"/>
    <w:rsid w:val="006D76CB"/>
    <w:rsid w:val="006E0C40"/>
    <w:rsid w:val="006E262D"/>
    <w:rsid w:val="006E5070"/>
    <w:rsid w:val="006E5629"/>
    <w:rsid w:val="006E6675"/>
    <w:rsid w:val="006E6DD8"/>
    <w:rsid w:val="006E7060"/>
    <w:rsid w:val="006E73D0"/>
    <w:rsid w:val="006F001A"/>
    <w:rsid w:val="006F02AA"/>
    <w:rsid w:val="006F086C"/>
    <w:rsid w:val="006F1176"/>
    <w:rsid w:val="006F1419"/>
    <w:rsid w:val="006F2008"/>
    <w:rsid w:val="006F2972"/>
    <w:rsid w:val="006F2B11"/>
    <w:rsid w:val="006F304E"/>
    <w:rsid w:val="006F3CBA"/>
    <w:rsid w:val="006F4787"/>
    <w:rsid w:val="006F502C"/>
    <w:rsid w:val="006F53FD"/>
    <w:rsid w:val="006F5B47"/>
    <w:rsid w:val="006F6200"/>
    <w:rsid w:val="006F63F3"/>
    <w:rsid w:val="006F671D"/>
    <w:rsid w:val="006F6891"/>
    <w:rsid w:val="006F7246"/>
    <w:rsid w:val="006F7F4C"/>
    <w:rsid w:val="006F7F9E"/>
    <w:rsid w:val="0070085A"/>
    <w:rsid w:val="00700A65"/>
    <w:rsid w:val="0070157F"/>
    <w:rsid w:val="00702973"/>
    <w:rsid w:val="00704F1A"/>
    <w:rsid w:val="00705875"/>
    <w:rsid w:val="0070648F"/>
    <w:rsid w:val="00706963"/>
    <w:rsid w:val="00707903"/>
    <w:rsid w:val="00707A35"/>
    <w:rsid w:val="00710974"/>
    <w:rsid w:val="00711170"/>
    <w:rsid w:val="0071258F"/>
    <w:rsid w:val="00712AF8"/>
    <w:rsid w:val="00713855"/>
    <w:rsid w:val="00714E72"/>
    <w:rsid w:val="0071581F"/>
    <w:rsid w:val="0071592E"/>
    <w:rsid w:val="00720160"/>
    <w:rsid w:val="00721104"/>
    <w:rsid w:val="00723CE3"/>
    <w:rsid w:val="00724FAB"/>
    <w:rsid w:val="0072648F"/>
    <w:rsid w:val="007267BA"/>
    <w:rsid w:val="0072714C"/>
    <w:rsid w:val="007275D7"/>
    <w:rsid w:val="007308DA"/>
    <w:rsid w:val="00730B96"/>
    <w:rsid w:val="00730F70"/>
    <w:rsid w:val="00731565"/>
    <w:rsid w:val="00731694"/>
    <w:rsid w:val="0073250E"/>
    <w:rsid w:val="00733912"/>
    <w:rsid w:val="00733FD0"/>
    <w:rsid w:val="007352A3"/>
    <w:rsid w:val="0073530D"/>
    <w:rsid w:val="00735D55"/>
    <w:rsid w:val="00735E5A"/>
    <w:rsid w:val="0073685C"/>
    <w:rsid w:val="00737190"/>
    <w:rsid w:val="00737DD3"/>
    <w:rsid w:val="007401D6"/>
    <w:rsid w:val="00740629"/>
    <w:rsid w:val="007409DE"/>
    <w:rsid w:val="007430B5"/>
    <w:rsid w:val="007431C8"/>
    <w:rsid w:val="00743458"/>
    <w:rsid w:val="00743D39"/>
    <w:rsid w:val="00743DBA"/>
    <w:rsid w:val="00744793"/>
    <w:rsid w:val="00745135"/>
    <w:rsid w:val="00745AEC"/>
    <w:rsid w:val="00746C99"/>
    <w:rsid w:val="00747033"/>
    <w:rsid w:val="007501F6"/>
    <w:rsid w:val="00750AFD"/>
    <w:rsid w:val="00751CFC"/>
    <w:rsid w:val="00752A26"/>
    <w:rsid w:val="0075359F"/>
    <w:rsid w:val="007539A8"/>
    <w:rsid w:val="00754EC1"/>
    <w:rsid w:val="00754EC9"/>
    <w:rsid w:val="007550B3"/>
    <w:rsid w:val="00755136"/>
    <w:rsid w:val="00755322"/>
    <w:rsid w:val="00755AD6"/>
    <w:rsid w:val="00756255"/>
    <w:rsid w:val="007565EE"/>
    <w:rsid w:val="00756CC0"/>
    <w:rsid w:val="0075748D"/>
    <w:rsid w:val="00757EA6"/>
    <w:rsid w:val="0076182F"/>
    <w:rsid w:val="00761D07"/>
    <w:rsid w:val="00762100"/>
    <w:rsid w:val="007623C9"/>
    <w:rsid w:val="00762F19"/>
    <w:rsid w:val="00763F49"/>
    <w:rsid w:val="0076479F"/>
    <w:rsid w:val="00764CBE"/>
    <w:rsid w:val="007655E6"/>
    <w:rsid w:val="00767175"/>
    <w:rsid w:val="00770A56"/>
    <w:rsid w:val="0077266F"/>
    <w:rsid w:val="007758DB"/>
    <w:rsid w:val="00776073"/>
    <w:rsid w:val="007775F0"/>
    <w:rsid w:val="007802E1"/>
    <w:rsid w:val="00780411"/>
    <w:rsid w:val="00780B6E"/>
    <w:rsid w:val="007813F4"/>
    <w:rsid w:val="00781910"/>
    <w:rsid w:val="00782D2A"/>
    <w:rsid w:val="0078394A"/>
    <w:rsid w:val="00784773"/>
    <w:rsid w:val="0078547D"/>
    <w:rsid w:val="00785FF5"/>
    <w:rsid w:val="00786A04"/>
    <w:rsid w:val="00786B1E"/>
    <w:rsid w:val="007873E2"/>
    <w:rsid w:val="0078776D"/>
    <w:rsid w:val="00787B0D"/>
    <w:rsid w:val="00787B26"/>
    <w:rsid w:val="007916B6"/>
    <w:rsid w:val="007939A2"/>
    <w:rsid w:val="00793AC1"/>
    <w:rsid w:val="00793C73"/>
    <w:rsid w:val="00793EA5"/>
    <w:rsid w:val="007944B1"/>
    <w:rsid w:val="0079465C"/>
    <w:rsid w:val="00794B4C"/>
    <w:rsid w:val="00794EF1"/>
    <w:rsid w:val="0079600C"/>
    <w:rsid w:val="00796015"/>
    <w:rsid w:val="00797CC5"/>
    <w:rsid w:val="007A0314"/>
    <w:rsid w:val="007A0765"/>
    <w:rsid w:val="007A250E"/>
    <w:rsid w:val="007A2760"/>
    <w:rsid w:val="007A3D84"/>
    <w:rsid w:val="007A3FE6"/>
    <w:rsid w:val="007A4538"/>
    <w:rsid w:val="007A471A"/>
    <w:rsid w:val="007A4841"/>
    <w:rsid w:val="007A5ED5"/>
    <w:rsid w:val="007A69EE"/>
    <w:rsid w:val="007A7836"/>
    <w:rsid w:val="007B038D"/>
    <w:rsid w:val="007B0442"/>
    <w:rsid w:val="007B0C86"/>
    <w:rsid w:val="007B2FB4"/>
    <w:rsid w:val="007B516B"/>
    <w:rsid w:val="007B594B"/>
    <w:rsid w:val="007B5C1E"/>
    <w:rsid w:val="007B644D"/>
    <w:rsid w:val="007B762F"/>
    <w:rsid w:val="007C0C56"/>
    <w:rsid w:val="007C1266"/>
    <w:rsid w:val="007C185C"/>
    <w:rsid w:val="007C3BB0"/>
    <w:rsid w:val="007C3CD3"/>
    <w:rsid w:val="007C4407"/>
    <w:rsid w:val="007C49E3"/>
    <w:rsid w:val="007C4A3C"/>
    <w:rsid w:val="007C4D56"/>
    <w:rsid w:val="007C5B12"/>
    <w:rsid w:val="007C6339"/>
    <w:rsid w:val="007C68DF"/>
    <w:rsid w:val="007C7220"/>
    <w:rsid w:val="007C758C"/>
    <w:rsid w:val="007D029C"/>
    <w:rsid w:val="007D1805"/>
    <w:rsid w:val="007D1997"/>
    <w:rsid w:val="007D19FE"/>
    <w:rsid w:val="007D2D0A"/>
    <w:rsid w:val="007D3496"/>
    <w:rsid w:val="007D355B"/>
    <w:rsid w:val="007D4083"/>
    <w:rsid w:val="007D4319"/>
    <w:rsid w:val="007D4521"/>
    <w:rsid w:val="007D49C8"/>
    <w:rsid w:val="007D5785"/>
    <w:rsid w:val="007D6027"/>
    <w:rsid w:val="007E0772"/>
    <w:rsid w:val="007E0A8E"/>
    <w:rsid w:val="007E214A"/>
    <w:rsid w:val="007E2EF9"/>
    <w:rsid w:val="007E32F3"/>
    <w:rsid w:val="007E3407"/>
    <w:rsid w:val="007E39BB"/>
    <w:rsid w:val="007E4779"/>
    <w:rsid w:val="007E4977"/>
    <w:rsid w:val="007E5A52"/>
    <w:rsid w:val="007E728D"/>
    <w:rsid w:val="007F07C5"/>
    <w:rsid w:val="007F0E4B"/>
    <w:rsid w:val="007F471D"/>
    <w:rsid w:val="007F5573"/>
    <w:rsid w:val="007F5780"/>
    <w:rsid w:val="007F62C0"/>
    <w:rsid w:val="007F6334"/>
    <w:rsid w:val="007F742C"/>
    <w:rsid w:val="007F74E0"/>
    <w:rsid w:val="007F74EC"/>
    <w:rsid w:val="00801F69"/>
    <w:rsid w:val="008022D4"/>
    <w:rsid w:val="00802660"/>
    <w:rsid w:val="00802F64"/>
    <w:rsid w:val="0080356C"/>
    <w:rsid w:val="0080392C"/>
    <w:rsid w:val="00803C17"/>
    <w:rsid w:val="00804BA4"/>
    <w:rsid w:val="00804F24"/>
    <w:rsid w:val="008058B6"/>
    <w:rsid w:val="0080683A"/>
    <w:rsid w:val="00806D13"/>
    <w:rsid w:val="00806F55"/>
    <w:rsid w:val="00807759"/>
    <w:rsid w:val="0081274E"/>
    <w:rsid w:val="00814145"/>
    <w:rsid w:val="00814869"/>
    <w:rsid w:val="008150B8"/>
    <w:rsid w:val="008150C0"/>
    <w:rsid w:val="00815586"/>
    <w:rsid w:val="00815CE6"/>
    <w:rsid w:val="00815E28"/>
    <w:rsid w:val="00816495"/>
    <w:rsid w:val="00817886"/>
    <w:rsid w:val="008216E3"/>
    <w:rsid w:val="00821F3F"/>
    <w:rsid w:val="008220AC"/>
    <w:rsid w:val="008226AC"/>
    <w:rsid w:val="00822F73"/>
    <w:rsid w:val="0082465D"/>
    <w:rsid w:val="00824729"/>
    <w:rsid w:val="0082512D"/>
    <w:rsid w:val="00825B08"/>
    <w:rsid w:val="00825DDC"/>
    <w:rsid w:val="00826234"/>
    <w:rsid w:val="00826B7C"/>
    <w:rsid w:val="00826C6A"/>
    <w:rsid w:val="00830C14"/>
    <w:rsid w:val="00830D90"/>
    <w:rsid w:val="0083133D"/>
    <w:rsid w:val="0083456F"/>
    <w:rsid w:val="0083514F"/>
    <w:rsid w:val="008354DF"/>
    <w:rsid w:val="008355CF"/>
    <w:rsid w:val="0083662E"/>
    <w:rsid w:val="00841DBA"/>
    <w:rsid w:val="00843CEA"/>
    <w:rsid w:val="00844641"/>
    <w:rsid w:val="00845242"/>
    <w:rsid w:val="00845621"/>
    <w:rsid w:val="00846B53"/>
    <w:rsid w:val="00851A12"/>
    <w:rsid w:val="00852689"/>
    <w:rsid w:val="00852896"/>
    <w:rsid w:val="00853891"/>
    <w:rsid w:val="00853CA7"/>
    <w:rsid w:val="00854A43"/>
    <w:rsid w:val="00854C26"/>
    <w:rsid w:val="00854F20"/>
    <w:rsid w:val="00856946"/>
    <w:rsid w:val="008579C9"/>
    <w:rsid w:val="00860E48"/>
    <w:rsid w:val="00861244"/>
    <w:rsid w:val="00861782"/>
    <w:rsid w:val="00861C1F"/>
    <w:rsid w:val="008660CF"/>
    <w:rsid w:val="00866BF1"/>
    <w:rsid w:val="00866EDD"/>
    <w:rsid w:val="00867740"/>
    <w:rsid w:val="008708C1"/>
    <w:rsid w:val="00870B94"/>
    <w:rsid w:val="00870F01"/>
    <w:rsid w:val="00871D78"/>
    <w:rsid w:val="008722A7"/>
    <w:rsid w:val="00872B50"/>
    <w:rsid w:val="00872F52"/>
    <w:rsid w:val="008736FE"/>
    <w:rsid w:val="00873E87"/>
    <w:rsid w:val="00873FEE"/>
    <w:rsid w:val="00874CA8"/>
    <w:rsid w:val="00874E71"/>
    <w:rsid w:val="00875119"/>
    <w:rsid w:val="008771A7"/>
    <w:rsid w:val="008808D3"/>
    <w:rsid w:val="008808DA"/>
    <w:rsid w:val="00882458"/>
    <w:rsid w:val="00883097"/>
    <w:rsid w:val="00884D76"/>
    <w:rsid w:val="00885699"/>
    <w:rsid w:val="008865BC"/>
    <w:rsid w:val="00886CF4"/>
    <w:rsid w:val="0089001F"/>
    <w:rsid w:val="00891132"/>
    <w:rsid w:val="008915A2"/>
    <w:rsid w:val="008924BA"/>
    <w:rsid w:val="00892574"/>
    <w:rsid w:val="008925EB"/>
    <w:rsid w:val="00893A37"/>
    <w:rsid w:val="00893D2C"/>
    <w:rsid w:val="00895004"/>
    <w:rsid w:val="00895648"/>
    <w:rsid w:val="0089565C"/>
    <w:rsid w:val="00896210"/>
    <w:rsid w:val="00897A9E"/>
    <w:rsid w:val="008A08B1"/>
    <w:rsid w:val="008A0AE8"/>
    <w:rsid w:val="008A11F9"/>
    <w:rsid w:val="008A392A"/>
    <w:rsid w:val="008A3E61"/>
    <w:rsid w:val="008A4358"/>
    <w:rsid w:val="008A4A0C"/>
    <w:rsid w:val="008A511A"/>
    <w:rsid w:val="008A614D"/>
    <w:rsid w:val="008A6486"/>
    <w:rsid w:val="008A65E4"/>
    <w:rsid w:val="008A6B07"/>
    <w:rsid w:val="008A73BE"/>
    <w:rsid w:val="008A7A9D"/>
    <w:rsid w:val="008A7F10"/>
    <w:rsid w:val="008B09BC"/>
    <w:rsid w:val="008B21B2"/>
    <w:rsid w:val="008B3BEB"/>
    <w:rsid w:val="008B41A2"/>
    <w:rsid w:val="008B4630"/>
    <w:rsid w:val="008B4ABA"/>
    <w:rsid w:val="008B5B1F"/>
    <w:rsid w:val="008B63F4"/>
    <w:rsid w:val="008B7641"/>
    <w:rsid w:val="008B7BBC"/>
    <w:rsid w:val="008C101D"/>
    <w:rsid w:val="008C13EB"/>
    <w:rsid w:val="008C1D63"/>
    <w:rsid w:val="008C229C"/>
    <w:rsid w:val="008C31F3"/>
    <w:rsid w:val="008C3C31"/>
    <w:rsid w:val="008C3CE2"/>
    <w:rsid w:val="008C4A76"/>
    <w:rsid w:val="008C5566"/>
    <w:rsid w:val="008C6541"/>
    <w:rsid w:val="008C6D43"/>
    <w:rsid w:val="008C71BA"/>
    <w:rsid w:val="008C7917"/>
    <w:rsid w:val="008C7DF6"/>
    <w:rsid w:val="008C7E79"/>
    <w:rsid w:val="008D0242"/>
    <w:rsid w:val="008D0F06"/>
    <w:rsid w:val="008D16C7"/>
    <w:rsid w:val="008D4957"/>
    <w:rsid w:val="008D4AAF"/>
    <w:rsid w:val="008D4EF2"/>
    <w:rsid w:val="008D58FE"/>
    <w:rsid w:val="008E145F"/>
    <w:rsid w:val="008E16C9"/>
    <w:rsid w:val="008E2CDB"/>
    <w:rsid w:val="008E3048"/>
    <w:rsid w:val="008E5A1B"/>
    <w:rsid w:val="008E6AC0"/>
    <w:rsid w:val="008E73DE"/>
    <w:rsid w:val="008E7531"/>
    <w:rsid w:val="008F002E"/>
    <w:rsid w:val="008F07BF"/>
    <w:rsid w:val="008F0E19"/>
    <w:rsid w:val="008F1674"/>
    <w:rsid w:val="008F2213"/>
    <w:rsid w:val="008F2C39"/>
    <w:rsid w:val="008F3199"/>
    <w:rsid w:val="008F361B"/>
    <w:rsid w:val="008F3DE2"/>
    <w:rsid w:val="008F4552"/>
    <w:rsid w:val="008F560C"/>
    <w:rsid w:val="008F5B2C"/>
    <w:rsid w:val="008F61A3"/>
    <w:rsid w:val="008F70B3"/>
    <w:rsid w:val="008F79DB"/>
    <w:rsid w:val="0090079A"/>
    <w:rsid w:val="00901321"/>
    <w:rsid w:val="00901380"/>
    <w:rsid w:val="0090198E"/>
    <w:rsid w:val="00902CAE"/>
    <w:rsid w:val="00903A34"/>
    <w:rsid w:val="00903F7A"/>
    <w:rsid w:val="00903FC6"/>
    <w:rsid w:val="00904213"/>
    <w:rsid w:val="00904475"/>
    <w:rsid w:val="009047CA"/>
    <w:rsid w:val="009052C3"/>
    <w:rsid w:val="0090572C"/>
    <w:rsid w:val="00907CD1"/>
    <w:rsid w:val="009103F7"/>
    <w:rsid w:val="00910AB1"/>
    <w:rsid w:val="00911438"/>
    <w:rsid w:val="009122A6"/>
    <w:rsid w:val="00912590"/>
    <w:rsid w:val="00912662"/>
    <w:rsid w:val="00913E26"/>
    <w:rsid w:val="009145D6"/>
    <w:rsid w:val="00914E86"/>
    <w:rsid w:val="009150F8"/>
    <w:rsid w:val="00915E51"/>
    <w:rsid w:val="0091683E"/>
    <w:rsid w:val="0091699A"/>
    <w:rsid w:val="009170AF"/>
    <w:rsid w:val="009174D4"/>
    <w:rsid w:val="00920C0D"/>
    <w:rsid w:val="00921579"/>
    <w:rsid w:val="0092185D"/>
    <w:rsid w:val="0092277D"/>
    <w:rsid w:val="00922D9A"/>
    <w:rsid w:val="00922F64"/>
    <w:rsid w:val="009240C3"/>
    <w:rsid w:val="00924AE2"/>
    <w:rsid w:val="00924B58"/>
    <w:rsid w:val="009255F7"/>
    <w:rsid w:val="00925AE0"/>
    <w:rsid w:val="009264B4"/>
    <w:rsid w:val="009305F6"/>
    <w:rsid w:val="0093115C"/>
    <w:rsid w:val="00931CE1"/>
    <w:rsid w:val="009334F6"/>
    <w:rsid w:val="00933519"/>
    <w:rsid w:val="0093352E"/>
    <w:rsid w:val="009337C5"/>
    <w:rsid w:val="009341D2"/>
    <w:rsid w:val="00934279"/>
    <w:rsid w:val="009345F9"/>
    <w:rsid w:val="009366BF"/>
    <w:rsid w:val="00936E13"/>
    <w:rsid w:val="009371D2"/>
    <w:rsid w:val="00937D4B"/>
    <w:rsid w:val="009426EC"/>
    <w:rsid w:val="009432A0"/>
    <w:rsid w:val="009437A3"/>
    <w:rsid w:val="009437E6"/>
    <w:rsid w:val="0094384B"/>
    <w:rsid w:val="00943940"/>
    <w:rsid w:val="00943CA9"/>
    <w:rsid w:val="00944C7F"/>
    <w:rsid w:val="0094510D"/>
    <w:rsid w:val="009455B6"/>
    <w:rsid w:val="0094607D"/>
    <w:rsid w:val="00950509"/>
    <w:rsid w:val="00950652"/>
    <w:rsid w:val="00950FC5"/>
    <w:rsid w:val="0095203F"/>
    <w:rsid w:val="00952BB6"/>
    <w:rsid w:val="009531AA"/>
    <w:rsid w:val="00954F3C"/>
    <w:rsid w:val="009551B6"/>
    <w:rsid w:val="009551ED"/>
    <w:rsid w:val="0095580C"/>
    <w:rsid w:val="00955D3F"/>
    <w:rsid w:val="0095767F"/>
    <w:rsid w:val="009579C7"/>
    <w:rsid w:val="009603F3"/>
    <w:rsid w:val="00963679"/>
    <w:rsid w:val="00963ACE"/>
    <w:rsid w:val="00964CB4"/>
    <w:rsid w:val="009650E8"/>
    <w:rsid w:val="009668B2"/>
    <w:rsid w:val="00966D29"/>
    <w:rsid w:val="00966E3E"/>
    <w:rsid w:val="0097082C"/>
    <w:rsid w:val="00970A1B"/>
    <w:rsid w:val="00970BD6"/>
    <w:rsid w:val="00970BF7"/>
    <w:rsid w:val="00973B86"/>
    <w:rsid w:val="00973B8B"/>
    <w:rsid w:val="00974497"/>
    <w:rsid w:val="00974E69"/>
    <w:rsid w:val="00975478"/>
    <w:rsid w:val="00975B01"/>
    <w:rsid w:val="00975E36"/>
    <w:rsid w:val="009769CE"/>
    <w:rsid w:val="00977D77"/>
    <w:rsid w:val="00980478"/>
    <w:rsid w:val="00981F5D"/>
    <w:rsid w:val="009820D1"/>
    <w:rsid w:val="00982551"/>
    <w:rsid w:val="00985125"/>
    <w:rsid w:val="00985489"/>
    <w:rsid w:val="009859F3"/>
    <w:rsid w:val="00985C2F"/>
    <w:rsid w:val="00986C25"/>
    <w:rsid w:val="00987D4F"/>
    <w:rsid w:val="009904F8"/>
    <w:rsid w:val="009905BB"/>
    <w:rsid w:val="009909EF"/>
    <w:rsid w:val="00994162"/>
    <w:rsid w:val="00994A9B"/>
    <w:rsid w:val="0099655E"/>
    <w:rsid w:val="009967A3"/>
    <w:rsid w:val="00996CBF"/>
    <w:rsid w:val="00996DDF"/>
    <w:rsid w:val="00997284"/>
    <w:rsid w:val="00997E5A"/>
    <w:rsid w:val="009A040A"/>
    <w:rsid w:val="009A04A9"/>
    <w:rsid w:val="009A0891"/>
    <w:rsid w:val="009A09FD"/>
    <w:rsid w:val="009A1714"/>
    <w:rsid w:val="009A18B9"/>
    <w:rsid w:val="009A22CE"/>
    <w:rsid w:val="009A373B"/>
    <w:rsid w:val="009A3DF1"/>
    <w:rsid w:val="009A3FB2"/>
    <w:rsid w:val="009A47A8"/>
    <w:rsid w:val="009A605A"/>
    <w:rsid w:val="009A6BBC"/>
    <w:rsid w:val="009A777C"/>
    <w:rsid w:val="009A7E1B"/>
    <w:rsid w:val="009A7FB6"/>
    <w:rsid w:val="009B0215"/>
    <w:rsid w:val="009B07DA"/>
    <w:rsid w:val="009B0F4C"/>
    <w:rsid w:val="009B2389"/>
    <w:rsid w:val="009B2A2F"/>
    <w:rsid w:val="009B40AA"/>
    <w:rsid w:val="009B526E"/>
    <w:rsid w:val="009B605C"/>
    <w:rsid w:val="009B6F3F"/>
    <w:rsid w:val="009B761A"/>
    <w:rsid w:val="009B7742"/>
    <w:rsid w:val="009C0338"/>
    <w:rsid w:val="009C1608"/>
    <w:rsid w:val="009C18EB"/>
    <w:rsid w:val="009C213D"/>
    <w:rsid w:val="009C2CF3"/>
    <w:rsid w:val="009C484E"/>
    <w:rsid w:val="009C516E"/>
    <w:rsid w:val="009C6211"/>
    <w:rsid w:val="009C6519"/>
    <w:rsid w:val="009C73CB"/>
    <w:rsid w:val="009C7945"/>
    <w:rsid w:val="009D08EF"/>
    <w:rsid w:val="009D26A5"/>
    <w:rsid w:val="009D29FD"/>
    <w:rsid w:val="009D360D"/>
    <w:rsid w:val="009D3977"/>
    <w:rsid w:val="009D3A9E"/>
    <w:rsid w:val="009D4502"/>
    <w:rsid w:val="009D5305"/>
    <w:rsid w:val="009D6C14"/>
    <w:rsid w:val="009E12AE"/>
    <w:rsid w:val="009E3717"/>
    <w:rsid w:val="009E377B"/>
    <w:rsid w:val="009E401B"/>
    <w:rsid w:val="009E49EA"/>
    <w:rsid w:val="009E4F31"/>
    <w:rsid w:val="009E5078"/>
    <w:rsid w:val="009E581A"/>
    <w:rsid w:val="009E6787"/>
    <w:rsid w:val="009F009B"/>
    <w:rsid w:val="009F01E8"/>
    <w:rsid w:val="009F04FE"/>
    <w:rsid w:val="009F1170"/>
    <w:rsid w:val="009F1ADD"/>
    <w:rsid w:val="009F26D8"/>
    <w:rsid w:val="009F4FB0"/>
    <w:rsid w:val="009F50CB"/>
    <w:rsid w:val="009F7C5B"/>
    <w:rsid w:val="00A0068B"/>
    <w:rsid w:val="00A00899"/>
    <w:rsid w:val="00A00FA6"/>
    <w:rsid w:val="00A01DB8"/>
    <w:rsid w:val="00A02804"/>
    <w:rsid w:val="00A02BAC"/>
    <w:rsid w:val="00A03A51"/>
    <w:rsid w:val="00A0416E"/>
    <w:rsid w:val="00A058C8"/>
    <w:rsid w:val="00A060AE"/>
    <w:rsid w:val="00A06668"/>
    <w:rsid w:val="00A0735C"/>
    <w:rsid w:val="00A07370"/>
    <w:rsid w:val="00A1154D"/>
    <w:rsid w:val="00A11B94"/>
    <w:rsid w:val="00A11FC9"/>
    <w:rsid w:val="00A12019"/>
    <w:rsid w:val="00A12028"/>
    <w:rsid w:val="00A1242C"/>
    <w:rsid w:val="00A125C4"/>
    <w:rsid w:val="00A131BA"/>
    <w:rsid w:val="00A131CE"/>
    <w:rsid w:val="00A138FD"/>
    <w:rsid w:val="00A13E65"/>
    <w:rsid w:val="00A1400B"/>
    <w:rsid w:val="00A141ED"/>
    <w:rsid w:val="00A1422E"/>
    <w:rsid w:val="00A14456"/>
    <w:rsid w:val="00A14862"/>
    <w:rsid w:val="00A15056"/>
    <w:rsid w:val="00A16FDE"/>
    <w:rsid w:val="00A1741E"/>
    <w:rsid w:val="00A20C24"/>
    <w:rsid w:val="00A216A4"/>
    <w:rsid w:val="00A21D23"/>
    <w:rsid w:val="00A22BA3"/>
    <w:rsid w:val="00A22DF8"/>
    <w:rsid w:val="00A245B5"/>
    <w:rsid w:val="00A24AEC"/>
    <w:rsid w:val="00A268AE"/>
    <w:rsid w:val="00A2690B"/>
    <w:rsid w:val="00A26ABB"/>
    <w:rsid w:val="00A26AD3"/>
    <w:rsid w:val="00A3019C"/>
    <w:rsid w:val="00A3051F"/>
    <w:rsid w:val="00A32697"/>
    <w:rsid w:val="00A3281D"/>
    <w:rsid w:val="00A32FCB"/>
    <w:rsid w:val="00A34166"/>
    <w:rsid w:val="00A41668"/>
    <w:rsid w:val="00A417BD"/>
    <w:rsid w:val="00A41A55"/>
    <w:rsid w:val="00A43881"/>
    <w:rsid w:val="00A43D77"/>
    <w:rsid w:val="00A44894"/>
    <w:rsid w:val="00A4559C"/>
    <w:rsid w:val="00A45BA7"/>
    <w:rsid w:val="00A45DF5"/>
    <w:rsid w:val="00A45E37"/>
    <w:rsid w:val="00A45EBC"/>
    <w:rsid w:val="00A45F03"/>
    <w:rsid w:val="00A46333"/>
    <w:rsid w:val="00A46789"/>
    <w:rsid w:val="00A472BF"/>
    <w:rsid w:val="00A47839"/>
    <w:rsid w:val="00A47EE6"/>
    <w:rsid w:val="00A5007C"/>
    <w:rsid w:val="00A514E6"/>
    <w:rsid w:val="00A51746"/>
    <w:rsid w:val="00A51BE9"/>
    <w:rsid w:val="00A5215C"/>
    <w:rsid w:val="00A523D1"/>
    <w:rsid w:val="00A526EC"/>
    <w:rsid w:val="00A532CE"/>
    <w:rsid w:val="00A53ADF"/>
    <w:rsid w:val="00A53ED7"/>
    <w:rsid w:val="00A543B3"/>
    <w:rsid w:val="00A5461C"/>
    <w:rsid w:val="00A54850"/>
    <w:rsid w:val="00A54893"/>
    <w:rsid w:val="00A54A09"/>
    <w:rsid w:val="00A54FD3"/>
    <w:rsid w:val="00A550C0"/>
    <w:rsid w:val="00A5571E"/>
    <w:rsid w:val="00A55B39"/>
    <w:rsid w:val="00A56458"/>
    <w:rsid w:val="00A56736"/>
    <w:rsid w:val="00A5691E"/>
    <w:rsid w:val="00A5790E"/>
    <w:rsid w:val="00A57B11"/>
    <w:rsid w:val="00A60EC0"/>
    <w:rsid w:val="00A610D9"/>
    <w:rsid w:val="00A61774"/>
    <w:rsid w:val="00A62418"/>
    <w:rsid w:val="00A6262D"/>
    <w:rsid w:val="00A627A6"/>
    <w:rsid w:val="00A63272"/>
    <w:rsid w:val="00A63BB9"/>
    <w:rsid w:val="00A64437"/>
    <w:rsid w:val="00A64747"/>
    <w:rsid w:val="00A64ED6"/>
    <w:rsid w:val="00A65309"/>
    <w:rsid w:val="00A66890"/>
    <w:rsid w:val="00A66B27"/>
    <w:rsid w:val="00A679D9"/>
    <w:rsid w:val="00A679F4"/>
    <w:rsid w:val="00A70270"/>
    <w:rsid w:val="00A70A30"/>
    <w:rsid w:val="00A70D0C"/>
    <w:rsid w:val="00A70E5A"/>
    <w:rsid w:val="00A71F3E"/>
    <w:rsid w:val="00A72259"/>
    <w:rsid w:val="00A724B5"/>
    <w:rsid w:val="00A7268F"/>
    <w:rsid w:val="00A72750"/>
    <w:rsid w:val="00A73221"/>
    <w:rsid w:val="00A73334"/>
    <w:rsid w:val="00A736C5"/>
    <w:rsid w:val="00A74547"/>
    <w:rsid w:val="00A749A5"/>
    <w:rsid w:val="00A74E8A"/>
    <w:rsid w:val="00A7644B"/>
    <w:rsid w:val="00A7653D"/>
    <w:rsid w:val="00A76D7F"/>
    <w:rsid w:val="00A77A50"/>
    <w:rsid w:val="00A77A8A"/>
    <w:rsid w:val="00A77DE7"/>
    <w:rsid w:val="00A81391"/>
    <w:rsid w:val="00A820C3"/>
    <w:rsid w:val="00A821C4"/>
    <w:rsid w:val="00A8320F"/>
    <w:rsid w:val="00A83526"/>
    <w:rsid w:val="00A83630"/>
    <w:rsid w:val="00A84EDF"/>
    <w:rsid w:val="00A854DB"/>
    <w:rsid w:val="00A86340"/>
    <w:rsid w:val="00A87D35"/>
    <w:rsid w:val="00A90A0A"/>
    <w:rsid w:val="00A91A32"/>
    <w:rsid w:val="00A91AF4"/>
    <w:rsid w:val="00A91B8F"/>
    <w:rsid w:val="00A91E3D"/>
    <w:rsid w:val="00A9296C"/>
    <w:rsid w:val="00A92B2B"/>
    <w:rsid w:val="00A92E82"/>
    <w:rsid w:val="00A93608"/>
    <w:rsid w:val="00A93E27"/>
    <w:rsid w:val="00A95205"/>
    <w:rsid w:val="00A95386"/>
    <w:rsid w:val="00A9567F"/>
    <w:rsid w:val="00A95C43"/>
    <w:rsid w:val="00A96DB2"/>
    <w:rsid w:val="00A9742B"/>
    <w:rsid w:val="00AA0C32"/>
    <w:rsid w:val="00AA1380"/>
    <w:rsid w:val="00AA1951"/>
    <w:rsid w:val="00AA1ECE"/>
    <w:rsid w:val="00AA214B"/>
    <w:rsid w:val="00AA3EA0"/>
    <w:rsid w:val="00AA5B90"/>
    <w:rsid w:val="00AA5EA9"/>
    <w:rsid w:val="00AA6671"/>
    <w:rsid w:val="00AB1786"/>
    <w:rsid w:val="00AB27CB"/>
    <w:rsid w:val="00AB382F"/>
    <w:rsid w:val="00AB42EF"/>
    <w:rsid w:val="00AB4D52"/>
    <w:rsid w:val="00AB51E1"/>
    <w:rsid w:val="00AB5CDD"/>
    <w:rsid w:val="00AB7D47"/>
    <w:rsid w:val="00AC1A8A"/>
    <w:rsid w:val="00AC240B"/>
    <w:rsid w:val="00AC3C0B"/>
    <w:rsid w:val="00AC49B5"/>
    <w:rsid w:val="00AC6838"/>
    <w:rsid w:val="00AC7297"/>
    <w:rsid w:val="00AC7924"/>
    <w:rsid w:val="00AC7ABA"/>
    <w:rsid w:val="00AC7C65"/>
    <w:rsid w:val="00AC7D60"/>
    <w:rsid w:val="00AD07AA"/>
    <w:rsid w:val="00AD0AAC"/>
    <w:rsid w:val="00AD0BCF"/>
    <w:rsid w:val="00AD15CA"/>
    <w:rsid w:val="00AD1F63"/>
    <w:rsid w:val="00AD38C4"/>
    <w:rsid w:val="00AD4B5E"/>
    <w:rsid w:val="00AD5223"/>
    <w:rsid w:val="00AD5F8D"/>
    <w:rsid w:val="00AD64AB"/>
    <w:rsid w:val="00AD693F"/>
    <w:rsid w:val="00AD6C57"/>
    <w:rsid w:val="00AD6E29"/>
    <w:rsid w:val="00AD7856"/>
    <w:rsid w:val="00AE05BA"/>
    <w:rsid w:val="00AE1521"/>
    <w:rsid w:val="00AE2291"/>
    <w:rsid w:val="00AE28A2"/>
    <w:rsid w:val="00AE3C4A"/>
    <w:rsid w:val="00AE504C"/>
    <w:rsid w:val="00AE60BA"/>
    <w:rsid w:val="00AE620A"/>
    <w:rsid w:val="00AE6734"/>
    <w:rsid w:val="00AE7758"/>
    <w:rsid w:val="00AF039D"/>
    <w:rsid w:val="00AF088B"/>
    <w:rsid w:val="00AF1194"/>
    <w:rsid w:val="00AF1575"/>
    <w:rsid w:val="00AF19B1"/>
    <w:rsid w:val="00AF398F"/>
    <w:rsid w:val="00AF3CF2"/>
    <w:rsid w:val="00AF3F43"/>
    <w:rsid w:val="00AF4131"/>
    <w:rsid w:val="00AF4AB0"/>
    <w:rsid w:val="00AF50DE"/>
    <w:rsid w:val="00AF53FA"/>
    <w:rsid w:val="00AF5960"/>
    <w:rsid w:val="00AF5E8A"/>
    <w:rsid w:val="00AF5E8E"/>
    <w:rsid w:val="00AF62FC"/>
    <w:rsid w:val="00AF6324"/>
    <w:rsid w:val="00AF7BA9"/>
    <w:rsid w:val="00AF7CEB"/>
    <w:rsid w:val="00AF7DC7"/>
    <w:rsid w:val="00AF7ED4"/>
    <w:rsid w:val="00B000C3"/>
    <w:rsid w:val="00B00C2D"/>
    <w:rsid w:val="00B04364"/>
    <w:rsid w:val="00B04E75"/>
    <w:rsid w:val="00B055D1"/>
    <w:rsid w:val="00B06592"/>
    <w:rsid w:val="00B067E3"/>
    <w:rsid w:val="00B076B3"/>
    <w:rsid w:val="00B104E3"/>
    <w:rsid w:val="00B11034"/>
    <w:rsid w:val="00B11172"/>
    <w:rsid w:val="00B12473"/>
    <w:rsid w:val="00B13D62"/>
    <w:rsid w:val="00B13E39"/>
    <w:rsid w:val="00B14786"/>
    <w:rsid w:val="00B14D95"/>
    <w:rsid w:val="00B150BA"/>
    <w:rsid w:val="00B153F7"/>
    <w:rsid w:val="00B15548"/>
    <w:rsid w:val="00B15564"/>
    <w:rsid w:val="00B16608"/>
    <w:rsid w:val="00B16B32"/>
    <w:rsid w:val="00B17B28"/>
    <w:rsid w:val="00B17C93"/>
    <w:rsid w:val="00B20421"/>
    <w:rsid w:val="00B230DD"/>
    <w:rsid w:val="00B26CEF"/>
    <w:rsid w:val="00B2749F"/>
    <w:rsid w:val="00B27D0F"/>
    <w:rsid w:val="00B27F79"/>
    <w:rsid w:val="00B307A5"/>
    <w:rsid w:val="00B31896"/>
    <w:rsid w:val="00B31D8F"/>
    <w:rsid w:val="00B328EE"/>
    <w:rsid w:val="00B329CB"/>
    <w:rsid w:val="00B33527"/>
    <w:rsid w:val="00B371F7"/>
    <w:rsid w:val="00B3730D"/>
    <w:rsid w:val="00B374E2"/>
    <w:rsid w:val="00B400D3"/>
    <w:rsid w:val="00B41246"/>
    <w:rsid w:val="00B4241A"/>
    <w:rsid w:val="00B42670"/>
    <w:rsid w:val="00B42708"/>
    <w:rsid w:val="00B42CB2"/>
    <w:rsid w:val="00B434A3"/>
    <w:rsid w:val="00B43AB1"/>
    <w:rsid w:val="00B4444F"/>
    <w:rsid w:val="00B45241"/>
    <w:rsid w:val="00B46DF2"/>
    <w:rsid w:val="00B47732"/>
    <w:rsid w:val="00B47D13"/>
    <w:rsid w:val="00B5013A"/>
    <w:rsid w:val="00B503AB"/>
    <w:rsid w:val="00B507B9"/>
    <w:rsid w:val="00B51B07"/>
    <w:rsid w:val="00B52006"/>
    <w:rsid w:val="00B52247"/>
    <w:rsid w:val="00B5229C"/>
    <w:rsid w:val="00B53ACC"/>
    <w:rsid w:val="00B53CEB"/>
    <w:rsid w:val="00B544FD"/>
    <w:rsid w:val="00B5603C"/>
    <w:rsid w:val="00B56C0E"/>
    <w:rsid w:val="00B60DC6"/>
    <w:rsid w:val="00B60DE9"/>
    <w:rsid w:val="00B623D3"/>
    <w:rsid w:val="00B62792"/>
    <w:rsid w:val="00B62EBC"/>
    <w:rsid w:val="00B6473D"/>
    <w:rsid w:val="00B64E96"/>
    <w:rsid w:val="00B65537"/>
    <w:rsid w:val="00B66D51"/>
    <w:rsid w:val="00B6718D"/>
    <w:rsid w:val="00B67B26"/>
    <w:rsid w:val="00B701D3"/>
    <w:rsid w:val="00B71787"/>
    <w:rsid w:val="00B7236B"/>
    <w:rsid w:val="00B72F1D"/>
    <w:rsid w:val="00B7318B"/>
    <w:rsid w:val="00B73919"/>
    <w:rsid w:val="00B739DB"/>
    <w:rsid w:val="00B74D4A"/>
    <w:rsid w:val="00B755E0"/>
    <w:rsid w:val="00B758F8"/>
    <w:rsid w:val="00B76553"/>
    <w:rsid w:val="00B771AA"/>
    <w:rsid w:val="00B77441"/>
    <w:rsid w:val="00B774C0"/>
    <w:rsid w:val="00B803C0"/>
    <w:rsid w:val="00B80C34"/>
    <w:rsid w:val="00B81130"/>
    <w:rsid w:val="00B81AC9"/>
    <w:rsid w:val="00B825EC"/>
    <w:rsid w:val="00B82D56"/>
    <w:rsid w:val="00B83861"/>
    <w:rsid w:val="00B83DAA"/>
    <w:rsid w:val="00B84585"/>
    <w:rsid w:val="00B84837"/>
    <w:rsid w:val="00B858FD"/>
    <w:rsid w:val="00B86FC0"/>
    <w:rsid w:val="00B8719B"/>
    <w:rsid w:val="00B91833"/>
    <w:rsid w:val="00B91A9D"/>
    <w:rsid w:val="00B928F7"/>
    <w:rsid w:val="00B93D9B"/>
    <w:rsid w:val="00B94485"/>
    <w:rsid w:val="00B94952"/>
    <w:rsid w:val="00B957D8"/>
    <w:rsid w:val="00B95B36"/>
    <w:rsid w:val="00B9612C"/>
    <w:rsid w:val="00B96813"/>
    <w:rsid w:val="00B968E0"/>
    <w:rsid w:val="00B977C6"/>
    <w:rsid w:val="00BA14A9"/>
    <w:rsid w:val="00BA1841"/>
    <w:rsid w:val="00BA2A6C"/>
    <w:rsid w:val="00BA2FEB"/>
    <w:rsid w:val="00BA324B"/>
    <w:rsid w:val="00BA4C9E"/>
    <w:rsid w:val="00BA59DF"/>
    <w:rsid w:val="00BA6A71"/>
    <w:rsid w:val="00BA7F01"/>
    <w:rsid w:val="00BB0409"/>
    <w:rsid w:val="00BB269F"/>
    <w:rsid w:val="00BB336B"/>
    <w:rsid w:val="00BB345B"/>
    <w:rsid w:val="00BB4EB9"/>
    <w:rsid w:val="00BB5164"/>
    <w:rsid w:val="00BB55AB"/>
    <w:rsid w:val="00BC0BD8"/>
    <w:rsid w:val="00BC0FB7"/>
    <w:rsid w:val="00BC165E"/>
    <w:rsid w:val="00BC43BE"/>
    <w:rsid w:val="00BC498F"/>
    <w:rsid w:val="00BC4B9D"/>
    <w:rsid w:val="00BC5DFE"/>
    <w:rsid w:val="00BC63DF"/>
    <w:rsid w:val="00BC6A81"/>
    <w:rsid w:val="00BC7895"/>
    <w:rsid w:val="00BD012A"/>
    <w:rsid w:val="00BD05D8"/>
    <w:rsid w:val="00BD12AC"/>
    <w:rsid w:val="00BD1B54"/>
    <w:rsid w:val="00BD2A0C"/>
    <w:rsid w:val="00BD2E3E"/>
    <w:rsid w:val="00BD35F8"/>
    <w:rsid w:val="00BD3C3C"/>
    <w:rsid w:val="00BD4049"/>
    <w:rsid w:val="00BD602E"/>
    <w:rsid w:val="00BD6A6D"/>
    <w:rsid w:val="00BD6CF4"/>
    <w:rsid w:val="00BD7863"/>
    <w:rsid w:val="00BD7B8F"/>
    <w:rsid w:val="00BE12E0"/>
    <w:rsid w:val="00BE352F"/>
    <w:rsid w:val="00BE3FA6"/>
    <w:rsid w:val="00BE41C5"/>
    <w:rsid w:val="00BE43E6"/>
    <w:rsid w:val="00BE5052"/>
    <w:rsid w:val="00BE5627"/>
    <w:rsid w:val="00BE5B11"/>
    <w:rsid w:val="00BE6379"/>
    <w:rsid w:val="00BE6C46"/>
    <w:rsid w:val="00BF036B"/>
    <w:rsid w:val="00BF1076"/>
    <w:rsid w:val="00BF1F2A"/>
    <w:rsid w:val="00BF41F4"/>
    <w:rsid w:val="00BF42F9"/>
    <w:rsid w:val="00BF437D"/>
    <w:rsid w:val="00BF4AAD"/>
    <w:rsid w:val="00BF5A8F"/>
    <w:rsid w:val="00BF5F88"/>
    <w:rsid w:val="00BF6B4A"/>
    <w:rsid w:val="00BF7165"/>
    <w:rsid w:val="00BF71FE"/>
    <w:rsid w:val="00C009A0"/>
    <w:rsid w:val="00C0104E"/>
    <w:rsid w:val="00C01D19"/>
    <w:rsid w:val="00C02501"/>
    <w:rsid w:val="00C03EFE"/>
    <w:rsid w:val="00C046D8"/>
    <w:rsid w:val="00C04D90"/>
    <w:rsid w:val="00C06565"/>
    <w:rsid w:val="00C06690"/>
    <w:rsid w:val="00C06BEA"/>
    <w:rsid w:val="00C06EA7"/>
    <w:rsid w:val="00C10017"/>
    <w:rsid w:val="00C10144"/>
    <w:rsid w:val="00C101EE"/>
    <w:rsid w:val="00C10701"/>
    <w:rsid w:val="00C110A3"/>
    <w:rsid w:val="00C133A0"/>
    <w:rsid w:val="00C14794"/>
    <w:rsid w:val="00C14C44"/>
    <w:rsid w:val="00C15463"/>
    <w:rsid w:val="00C1581C"/>
    <w:rsid w:val="00C15CD4"/>
    <w:rsid w:val="00C16557"/>
    <w:rsid w:val="00C168A0"/>
    <w:rsid w:val="00C17169"/>
    <w:rsid w:val="00C177E3"/>
    <w:rsid w:val="00C2070D"/>
    <w:rsid w:val="00C20A7E"/>
    <w:rsid w:val="00C21981"/>
    <w:rsid w:val="00C22736"/>
    <w:rsid w:val="00C235ED"/>
    <w:rsid w:val="00C2463C"/>
    <w:rsid w:val="00C248C5"/>
    <w:rsid w:val="00C24CF9"/>
    <w:rsid w:val="00C24F2D"/>
    <w:rsid w:val="00C2510A"/>
    <w:rsid w:val="00C26838"/>
    <w:rsid w:val="00C270F1"/>
    <w:rsid w:val="00C27277"/>
    <w:rsid w:val="00C30B00"/>
    <w:rsid w:val="00C31034"/>
    <w:rsid w:val="00C31149"/>
    <w:rsid w:val="00C3162E"/>
    <w:rsid w:val="00C31675"/>
    <w:rsid w:val="00C31EDF"/>
    <w:rsid w:val="00C31FB5"/>
    <w:rsid w:val="00C327C2"/>
    <w:rsid w:val="00C3282F"/>
    <w:rsid w:val="00C32B67"/>
    <w:rsid w:val="00C33602"/>
    <w:rsid w:val="00C33F4F"/>
    <w:rsid w:val="00C33FD4"/>
    <w:rsid w:val="00C35247"/>
    <w:rsid w:val="00C35ED3"/>
    <w:rsid w:val="00C36215"/>
    <w:rsid w:val="00C362E2"/>
    <w:rsid w:val="00C36823"/>
    <w:rsid w:val="00C37889"/>
    <w:rsid w:val="00C403B7"/>
    <w:rsid w:val="00C40CB3"/>
    <w:rsid w:val="00C412C2"/>
    <w:rsid w:val="00C41496"/>
    <w:rsid w:val="00C41982"/>
    <w:rsid w:val="00C431FF"/>
    <w:rsid w:val="00C43B04"/>
    <w:rsid w:val="00C43F26"/>
    <w:rsid w:val="00C447B9"/>
    <w:rsid w:val="00C448B6"/>
    <w:rsid w:val="00C451CF"/>
    <w:rsid w:val="00C45DD1"/>
    <w:rsid w:val="00C47D45"/>
    <w:rsid w:val="00C51672"/>
    <w:rsid w:val="00C51CAB"/>
    <w:rsid w:val="00C52947"/>
    <w:rsid w:val="00C532A4"/>
    <w:rsid w:val="00C53C5F"/>
    <w:rsid w:val="00C541F7"/>
    <w:rsid w:val="00C54A87"/>
    <w:rsid w:val="00C55293"/>
    <w:rsid w:val="00C55605"/>
    <w:rsid w:val="00C559AF"/>
    <w:rsid w:val="00C56BEA"/>
    <w:rsid w:val="00C56F2C"/>
    <w:rsid w:val="00C57024"/>
    <w:rsid w:val="00C571C5"/>
    <w:rsid w:val="00C603ED"/>
    <w:rsid w:val="00C62249"/>
    <w:rsid w:val="00C64AC5"/>
    <w:rsid w:val="00C66AF4"/>
    <w:rsid w:val="00C673CB"/>
    <w:rsid w:val="00C678C5"/>
    <w:rsid w:val="00C67AB2"/>
    <w:rsid w:val="00C67B57"/>
    <w:rsid w:val="00C67B6B"/>
    <w:rsid w:val="00C70631"/>
    <w:rsid w:val="00C70771"/>
    <w:rsid w:val="00C70B97"/>
    <w:rsid w:val="00C71171"/>
    <w:rsid w:val="00C71E09"/>
    <w:rsid w:val="00C73203"/>
    <w:rsid w:val="00C73208"/>
    <w:rsid w:val="00C73930"/>
    <w:rsid w:val="00C74211"/>
    <w:rsid w:val="00C74C61"/>
    <w:rsid w:val="00C754D8"/>
    <w:rsid w:val="00C768F5"/>
    <w:rsid w:val="00C76B24"/>
    <w:rsid w:val="00C774DA"/>
    <w:rsid w:val="00C81672"/>
    <w:rsid w:val="00C82255"/>
    <w:rsid w:val="00C826F5"/>
    <w:rsid w:val="00C83621"/>
    <w:rsid w:val="00C84048"/>
    <w:rsid w:val="00C8478D"/>
    <w:rsid w:val="00C84E42"/>
    <w:rsid w:val="00C856D1"/>
    <w:rsid w:val="00C862B8"/>
    <w:rsid w:val="00C8762F"/>
    <w:rsid w:val="00C9106F"/>
    <w:rsid w:val="00C92432"/>
    <w:rsid w:val="00C9318E"/>
    <w:rsid w:val="00C94A3F"/>
    <w:rsid w:val="00C95B34"/>
    <w:rsid w:val="00C95CFD"/>
    <w:rsid w:val="00C97A6D"/>
    <w:rsid w:val="00CA129B"/>
    <w:rsid w:val="00CA22B6"/>
    <w:rsid w:val="00CA2325"/>
    <w:rsid w:val="00CA291A"/>
    <w:rsid w:val="00CA3A11"/>
    <w:rsid w:val="00CA3D54"/>
    <w:rsid w:val="00CA4017"/>
    <w:rsid w:val="00CA47AD"/>
    <w:rsid w:val="00CA497B"/>
    <w:rsid w:val="00CA5DB2"/>
    <w:rsid w:val="00CA6435"/>
    <w:rsid w:val="00CA672B"/>
    <w:rsid w:val="00CA6EE7"/>
    <w:rsid w:val="00CA7727"/>
    <w:rsid w:val="00CA7956"/>
    <w:rsid w:val="00CA797E"/>
    <w:rsid w:val="00CB1F40"/>
    <w:rsid w:val="00CB300E"/>
    <w:rsid w:val="00CB326F"/>
    <w:rsid w:val="00CB41F8"/>
    <w:rsid w:val="00CB44D5"/>
    <w:rsid w:val="00CB451A"/>
    <w:rsid w:val="00CB47ED"/>
    <w:rsid w:val="00CC07A0"/>
    <w:rsid w:val="00CC0976"/>
    <w:rsid w:val="00CC0AF6"/>
    <w:rsid w:val="00CC12D1"/>
    <w:rsid w:val="00CC22C0"/>
    <w:rsid w:val="00CC370D"/>
    <w:rsid w:val="00CC3D69"/>
    <w:rsid w:val="00CC3D93"/>
    <w:rsid w:val="00CC4D28"/>
    <w:rsid w:val="00CC52F1"/>
    <w:rsid w:val="00CC5376"/>
    <w:rsid w:val="00CC6E11"/>
    <w:rsid w:val="00CC728A"/>
    <w:rsid w:val="00CC7C59"/>
    <w:rsid w:val="00CD1824"/>
    <w:rsid w:val="00CD1F7E"/>
    <w:rsid w:val="00CD26CB"/>
    <w:rsid w:val="00CD2FC0"/>
    <w:rsid w:val="00CD30F0"/>
    <w:rsid w:val="00CD40B2"/>
    <w:rsid w:val="00CD43D5"/>
    <w:rsid w:val="00CD47B3"/>
    <w:rsid w:val="00CD6587"/>
    <w:rsid w:val="00CD7077"/>
    <w:rsid w:val="00CD7A66"/>
    <w:rsid w:val="00CD7EBF"/>
    <w:rsid w:val="00CE05D8"/>
    <w:rsid w:val="00CE08F0"/>
    <w:rsid w:val="00CE2250"/>
    <w:rsid w:val="00CE30BF"/>
    <w:rsid w:val="00CE38B1"/>
    <w:rsid w:val="00CE4129"/>
    <w:rsid w:val="00CE57C1"/>
    <w:rsid w:val="00CE5D57"/>
    <w:rsid w:val="00CE6346"/>
    <w:rsid w:val="00CE68B1"/>
    <w:rsid w:val="00CE74C5"/>
    <w:rsid w:val="00CE7E0C"/>
    <w:rsid w:val="00CF147F"/>
    <w:rsid w:val="00CF231D"/>
    <w:rsid w:val="00CF23D6"/>
    <w:rsid w:val="00CF256A"/>
    <w:rsid w:val="00CF37D1"/>
    <w:rsid w:val="00CF400A"/>
    <w:rsid w:val="00CF4269"/>
    <w:rsid w:val="00CF4373"/>
    <w:rsid w:val="00CF44C5"/>
    <w:rsid w:val="00CF4D23"/>
    <w:rsid w:val="00CF5017"/>
    <w:rsid w:val="00CF5DF6"/>
    <w:rsid w:val="00CF6375"/>
    <w:rsid w:val="00CF7AC4"/>
    <w:rsid w:val="00CF7CBF"/>
    <w:rsid w:val="00CF7E56"/>
    <w:rsid w:val="00D00127"/>
    <w:rsid w:val="00D0347D"/>
    <w:rsid w:val="00D04AD9"/>
    <w:rsid w:val="00D05268"/>
    <w:rsid w:val="00D0636E"/>
    <w:rsid w:val="00D068EC"/>
    <w:rsid w:val="00D07BE5"/>
    <w:rsid w:val="00D07D6B"/>
    <w:rsid w:val="00D1173D"/>
    <w:rsid w:val="00D11788"/>
    <w:rsid w:val="00D11C64"/>
    <w:rsid w:val="00D11FEB"/>
    <w:rsid w:val="00D13EC0"/>
    <w:rsid w:val="00D142AF"/>
    <w:rsid w:val="00D16ECD"/>
    <w:rsid w:val="00D177BC"/>
    <w:rsid w:val="00D25027"/>
    <w:rsid w:val="00D25321"/>
    <w:rsid w:val="00D2550A"/>
    <w:rsid w:val="00D25B09"/>
    <w:rsid w:val="00D2669D"/>
    <w:rsid w:val="00D272AD"/>
    <w:rsid w:val="00D272EF"/>
    <w:rsid w:val="00D276B6"/>
    <w:rsid w:val="00D27770"/>
    <w:rsid w:val="00D27DA0"/>
    <w:rsid w:val="00D304BD"/>
    <w:rsid w:val="00D31016"/>
    <w:rsid w:val="00D3158D"/>
    <w:rsid w:val="00D3249E"/>
    <w:rsid w:val="00D338B1"/>
    <w:rsid w:val="00D339D5"/>
    <w:rsid w:val="00D353F3"/>
    <w:rsid w:val="00D35FE5"/>
    <w:rsid w:val="00D361FD"/>
    <w:rsid w:val="00D36BCC"/>
    <w:rsid w:val="00D3718A"/>
    <w:rsid w:val="00D37AD2"/>
    <w:rsid w:val="00D37DF1"/>
    <w:rsid w:val="00D37FC3"/>
    <w:rsid w:val="00D40696"/>
    <w:rsid w:val="00D40B5E"/>
    <w:rsid w:val="00D41A28"/>
    <w:rsid w:val="00D42806"/>
    <w:rsid w:val="00D431B0"/>
    <w:rsid w:val="00D435D8"/>
    <w:rsid w:val="00D43D7F"/>
    <w:rsid w:val="00D44060"/>
    <w:rsid w:val="00D4428E"/>
    <w:rsid w:val="00D442CF"/>
    <w:rsid w:val="00D44D13"/>
    <w:rsid w:val="00D457B4"/>
    <w:rsid w:val="00D466CE"/>
    <w:rsid w:val="00D473F6"/>
    <w:rsid w:val="00D476DE"/>
    <w:rsid w:val="00D504DE"/>
    <w:rsid w:val="00D517B7"/>
    <w:rsid w:val="00D51B1C"/>
    <w:rsid w:val="00D51B1F"/>
    <w:rsid w:val="00D51B57"/>
    <w:rsid w:val="00D5319D"/>
    <w:rsid w:val="00D545B0"/>
    <w:rsid w:val="00D555D7"/>
    <w:rsid w:val="00D5609D"/>
    <w:rsid w:val="00D56136"/>
    <w:rsid w:val="00D57FB1"/>
    <w:rsid w:val="00D60EE6"/>
    <w:rsid w:val="00D614A1"/>
    <w:rsid w:val="00D63274"/>
    <w:rsid w:val="00D6328D"/>
    <w:rsid w:val="00D64569"/>
    <w:rsid w:val="00D645FA"/>
    <w:rsid w:val="00D6467C"/>
    <w:rsid w:val="00D65427"/>
    <w:rsid w:val="00D65BB4"/>
    <w:rsid w:val="00D66FB4"/>
    <w:rsid w:val="00D70693"/>
    <w:rsid w:val="00D70A94"/>
    <w:rsid w:val="00D70D85"/>
    <w:rsid w:val="00D7138B"/>
    <w:rsid w:val="00D72A6C"/>
    <w:rsid w:val="00D72ADD"/>
    <w:rsid w:val="00D72D9C"/>
    <w:rsid w:val="00D73A69"/>
    <w:rsid w:val="00D73C3B"/>
    <w:rsid w:val="00D759FC"/>
    <w:rsid w:val="00D76FCF"/>
    <w:rsid w:val="00D7734E"/>
    <w:rsid w:val="00D77786"/>
    <w:rsid w:val="00D801BA"/>
    <w:rsid w:val="00D81094"/>
    <w:rsid w:val="00D81C78"/>
    <w:rsid w:val="00D81DB3"/>
    <w:rsid w:val="00D82503"/>
    <w:rsid w:val="00D827E4"/>
    <w:rsid w:val="00D82A4B"/>
    <w:rsid w:val="00D8382E"/>
    <w:rsid w:val="00D842A0"/>
    <w:rsid w:val="00D84855"/>
    <w:rsid w:val="00D8521E"/>
    <w:rsid w:val="00D869D5"/>
    <w:rsid w:val="00D86C39"/>
    <w:rsid w:val="00D87472"/>
    <w:rsid w:val="00D902B0"/>
    <w:rsid w:val="00D90439"/>
    <w:rsid w:val="00D918D4"/>
    <w:rsid w:val="00D9311F"/>
    <w:rsid w:val="00D942C5"/>
    <w:rsid w:val="00D961E1"/>
    <w:rsid w:val="00DA0F39"/>
    <w:rsid w:val="00DA2F04"/>
    <w:rsid w:val="00DA3509"/>
    <w:rsid w:val="00DA3B0E"/>
    <w:rsid w:val="00DA3DA4"/>
    <w:rsid w:val="00DA4908"/>
    <w:rsid w:val="00DA6296"/>
    <w:rsid w:val="00DA62A2"/>
    <w:rsid w:val="00DA6EE1"/>
    <w:rsid w:val="00DA7879"/>
    <w:rsid w:val="00DB0F1E"/>
    <w:rsid w:val="00DB16D8"/>
    <w:rsid w:val="00DB31DA"/>
    <w:rsid w:val="00DB43F6"/>
    <w:rsid w:val="00DB61D0"/>
    <w:rsid w:val="00DB62B3"/>
    <w:rsid w:val="00DB7E2D"/>
    <w:rsid w:val="00DB7E76"/>
    <w:rsid w:val="00DC0182"/>
    <w:rsid w:val="00DC0526"/>
    <w:rsid w:val="00DC0C65"/>
    <w:rsid w:val="00DC11F4"/>
    <w:rsid w:val="00DC1A5F"/>
    <w:rsid w:val="00DC274C"/>
    <w:rsid w:val="00DC2BD0"/>
    <w:rsid w:val="00DC4AE7"/>
    <w:rsid w:val="00DC4B2C"/>
    <w:rsid w:val="00DC4C42"/>
    <w:rsid w:val="00DC4E02"/>
    <w:rsid w:val="00DC5394"/>
    <w:rsid w:val="00DC5443"/>
    <w:rsid w:val="00DC6032"/>
    <w:rsid w:val="00DC67BB"/>
    <w:rsid w:val="00DD0F87"/>
    <w:rsid w:val="00DD1809"/>
    <w:rsid w:val="00DD33EF"/>
    <w:rsid w:val="00DD3542"/>
    <w:rsid w:val="00DD3DDD"/>
    <w:rsid w:val="00DD4ABB"/>
    <w:rsid w:val="00DD604C"/>
    <w:rsid w:val="00DD6BE9"/>
    <w:rsid w:val="00DD7572"/>
    <w:rsid w:val="00DD7AB6"/>
    <w:rsid w:val="00DE1C2F"/>
    <w:rsid w:val="00DE3109"/>
    <w:rsid w:val="00DE38D2"/>
    <w:rsid w:val="00DE40CA"/>
    <w:rsid w:val="00DE5F41"/>
    <w:rsid w:val="00DE6171"/>
    <w:rsid w:val="00DE66E3"/>
    <w:rsid w:val="00DE6FA1"/>
    <w:rsid w:val="00DE7F54"/>
    <w:rsid w:val="00DF0014"/>
    <w:rsid w:val="00DF0697"/>
    <w:rsid w:val="00DF0925"/>
    <w:rsid w:val="00DF0F29"/>
    <w:rsid w:val="00DF3CDF"/>
    <w:rsid w:val="00DF3EEF"/>
    <w:rsid w:val="00DF3F34"/>
    <w:rsid w:val="00DF3FD9"/>
    <w:rsid w:val="00DF54DA"/>
    <w:rsid w:val="00DF5744"/>
    <w:rsid w:val="00DF75CB"/>
    <w:rsid w:val="00DF7701"/>
    <w:rsid w:val="00DF7A53"/>
    <w:rsid w:val="00E00530"/>
    <w:rsid w:val="00E00C84"/>
    <w:rsid w:val="00E013EA"/>
    <w:rsid w:val="00E0276C"/>
    <w:rsid w:val="00E02884"/>
    <w:rsid w:val="00E039A3"/>
    <w:rsid w:val="00E04858"/>
    <w:rsid w:val="00E04FBC"/>
    <w:rsid w:val="00E06190"/>
    <w:rsid w:val="00E0692C"/>
    <w:rsid w:val="00E06AE1"/>
    <w:rsid w:val="00E07EE4"/>
    <w:rsid w:val="00E104D7"/>
    <w:rsid w:val="00E10CFE"/>
    <w:rsid w:val="00E126E9"/>
    <w:rsid w:val="00E135AD"/>
    <w:rsid w:val="00E13BFB"/>
    <w:rsid w:val="00E14B2A"/>
    <w:rsid w:val="00E14FDB"/>
    <w:rsid w:val="00E16379"/>
    <w:rsid w:val="00E16D87"/>
    <w:rsid w:val="00E16F32"/>
    <w:rsid w:val="00E16FCD"/>
    <w:rsid w:val="00E20CD3"/>
    <w:rsid w:val="00E221D1"/>
    <w:rsid w:val="00E22446"/>
    <w:rsid w:val="00E23107"/>
    <w:rsid w:val="00E23BFF"/>
    <w:rsid w:val="00E240FD"/>
    <w:rsid w:val="00E2435B"/>
    <w:rsid w:val="00E24839"/>
    <w:rsid w:val="00E25A51"/>
    <w:rsid w:val="00E26392"/>
    <w:rsid w:val="00E264A9"/>
    <w:rsid w:val="00E26DF9"/>
    <w:rsid w:val="00E270C3"/>
    <w:rsid w:val="00E27E9E"/>
    <w:rsid w:val="00E304CF"/>
    <w:rsid w:val="00E3285D"/>
    <w:rsid w:val="00E33980"/>
    <w:rsid w:val="00E33D12"/>
    <w:rsid w:val="00E34EBF"/>
    <w:rsid w:val="00E37679"/>
    <w:rsid w:val="00E37A52"/>
    <w:rsid w:val="00E40BD3"/>
    <w:rsid w:val="00E40D90"/>
    <w:rsid w:val="00E41428"/>
    <w:rsid w:val="00E41BEC"/>
    <w:rsid w:val="00E41FB5"/>
    <w:rsid w:val="00E42CE6"/>
    <w:rsid w:val="00E43226"/>
    <w:rsid w:val="00E43E4C"/>
    <w:rsid w:val="00E4500C"/>
    <w:rsid w:val="00E50909"/>
    <w:rsid w:val="00E50C5D"/>
    <w:rsid w:val="00E50C60"/>
    <w:rsid w:val="00E521EC"/>
    <w:rsid w:val="00E53163"/>
    <w:rsid w:val="00E5483E"/>
    <w:rsid w:val="00E54FCB"/>
    <w:rsid w:val="00E56735"/>
    <w:rsid w:val="00E56E72"/>
    <w:rsid w:val="00E60637"/>
    <w:rsid w:val="00E61748"/>
    <w:rsid w:val="00E63FAE"/>
    <w:rsid w:val="00E64CF6"/>
    <w:rsid w:val="00E65C6A"/>
    <w:rsid w:val="00E65D21"/>
    <w:rsid w:val="00E66E73"/>
    <w:rsid w:val="00E7026E"/>
    <w:rsid w:val="00E70E4E"/>
    <w:rsid w:val="00E72AC7"/>
    <w:rsid w:val="00E7333B"/>
    <w:rsid w:val="00E73DEA"/>
    <w:rsid w:val="00E74305"/>
    <w:rsid w:val="00E74B32"/>
    <w:rsid w:val="00E75310"/>
    <w:rsid w:val="00E75490"/>
    <w:rsid w:val="00E7566F"/>
    <w:rsid w:val="00E75A04"/>
    <w:rsid w:val="00E76F68"/>
    <w:rsid w:val="00E80472"/>
    <w:rsid w:val="00E80C54"/>
    <w:rsid w:val="00E8180E"/>
    <w:rsid w:val="00E82CB3"/>
    <w:rsid w:val="00E83E01"/>
    <w:rsid w:val="00E854FE"/>
    <w:rsid w:val="00E85B34"/>
    <w:rsid w:val="00E901BF"/>
    <w:rsid w:val="00E90A96"/>
    <w:rsid w:val="00E91638"/>
    <w:rsid w:val="00E92AC7"/>
    <w:rsid w:val="00E92BB5"/>
    <w:rsid w:val="00E93510"/>
    <w:rsid w:val="00E93AB2"/>
    <w:rsid w:val="00E94E6A"/>
    <w:rsid w:val="00E95014"/>
    <w:rsid w:val="00E95F6C"/>
    <w:rsid w:val="00E960E1"/>
    <w:rsid w:val="00E962E7"/>
    <w:rsid w:val="00E96722"/>
    <w:rsid w:val="00E9693B"/>
    <w:rsid w:val="00E97A6B"/>
    <w:rsid w:val="00EA285C"/>
    <w:rsid w:val="00EA3EFF"/>
    <w:rsid w:val="00EA4388"/>
    <w:rsid w:val="00EA4BD6"/>
    <w:rsid w:val="00EA4DF3"/>
    <w:rsid w:val="00EA52BB"/>
    <w:rsid w:val="00EA7460"/>
    <w:rsid w:val="00EA751B"/>
    <w:rsid w:val="00EB0A2D"/>
    <w:rsid w:val="00EB1497"/>
    <w:rsid w:val="00EB182A"/>
    <w:rsid w:val="00EB19F8"/>
    <w:rsid w:val="00EB221A"/>
    <w:rsid w:val="00EB2957"/>
    <w:rsid w:val="00EB2C45"/>
    <w:rsid w:val="00EB37F9"/>
    <w:rsid w:val="00EB3856"/>
    <w:rsid w:val="00EB3D30"/>
    <w:rsid w:val="00EB4532"/>
    <w:rsid w:val="00EB521B"/>
    <w:rsid w:val="00EB5673"/>
    <w:rsid w:val="00EB70D2"/>
    <w:rsid w:val="00EB777F"/>
    <w:rsid w:val="00EB7F98"/>
    <w:rsid w:val="00EC09CA"/>
    <w:rsid w:val="00EC0FA4"/>
    <w:rsid w:val="00EC19D9"/>
    <w:rsid w:val="00EC2B73"/>
    <w:rsid w:val="00EC55AF"/>
    <w:rsid w:val="00EC59C3"/>
    <w:rsid w:val="00EC64C5"/>
    <w:rsid w:val="00EC7021"/>
    <w:rsid w:val="00EC791B"/>
    <w:rsid w:val="00EC79FB"/>
    <w:rsid w:val="00EC7EFA"/>
    <w:rsid w:val="00ED02D3"/>
    <w:rsid w:val="00ED1B51"/>
    <w:rsid w:val="00ED2968"/>
    <w:rsid w:val="00ED2C5E"/>
    <w:rsid w:val="00ED2CD6"/>
    <w:rsid w:val="00ED3055"/>
    <w:rsid w:val="00ED3692"/>
    <w:rsid w:val="00ED55F8"/>
    <w:rsid w:val="00ED58FE"/>
    <w:rsid w:val="00ED7A30"/>
    <w:rsid w:val="00ED7CEB"/>
    <w:rsid w:val="00ED7F3D"/>
    <w:rsid w:val="00EE03A2"/>
    <w:rsid w:val="00EE3A17"/>
    <w:rsid w:val="00EE4A43"/>
    <w:rsid w:val="00EE5229"/>
    <w:rsid w:val="00EE52EB"/>
    <w:rsid w:val="00EE5A4C"/>
    <w:rsid w:val="00EE5BB6"/>
    <w:rsid w:val="00EE6530"/>
    <w:rsid w:val="00EE7976"/>
    <w:rsid w:val="00EF058C"/>
    <w:rsid w:val="00EF073D"/>
    <w:rsid w:val="00EF0D0C"/>
    <w:rsid w:val="00EF1746"/>
    <w:rsid w:val="00EF3154"/>
    <w:rsid w:val="00EF4C99"/>
    <w:rsid w:val="00EF4ECD"/>
    <w:rsid w:val="00EF5031"/>
    <w:rsid w:val="00EF55A0"/>
    <w:rsid w:val="00EF566C"/>
    <w:rsid w:val="00EF590A"/>
    <w:rsid w:val="00EF7385"/>
    <w:rsid w:val="00F002A5"/>
    <w:rsid w:val="00F008BA"/>
    <w:rsid w:val="00F01860"/>
    <w:rsid w:val="00F01DE2"/>
    <w:rsid w:val="00F021F7"/>
    <w:rsid w:val="00F028D7"/>
    <w:rsid w:val="00F05021"/>
    <w:rsid w:val="00F05AB1"/>
    <w:rsid w:val="00F10846"/>
    <w:rsid w:val="00F116C6"/>
    <w:rsid w:val="00F116D1"/>
    <w:rsid w:val="00F12403"/>
    <w:rsid w:val="00F12FD9"/>
    <w:rsid w:val="00F13862"/>
    <w:rsid w:val="00F13934"/>
    <w:rsid w:val="00F13A20"/>
    <w:rsid w:val="00F1671C"/>
    <w:rsid w:val="00F16E27"/>
    <w:rsid w:val="00F17831"/>
    <w:rsid w:val="00F17DF6"/>
    <w:rsid w:val="00F2078B"/>
    <w:rsid w:val="00F21972"/>
    <w:rsid w:val="00F21A5E"/>
    <w:rsid w:val="00F21AEB"/>
    <w:rsid w:val="00F21C65"/>
    <w:rsid w:val="00F22D6F"/>
    <w:rsid w:val="00F2321F"/>
    <w:rsid w:val="00F234C3"/>
    <w:rsid w:val="00F235A9"/>
    <w:rsid w:val="00F2365F"/>
    <w:rsid w:val="00F23C40"/>
    <w:rsid w:val="00F2443B"/>
    <w:rsid w:val="00F24F5B"/>
    <w:rsid w:val="00F252A7"/>
    <w:rsid w:val="00F25731"/>
    <w:rsid w:val="00F25DD3"/>
    <w:rsid w:val="00F27380"/>
    <w:rsid w:val="00F2769C"/>
    <w:rsid w:val="00F3081D"/>
    <w:rsid w:val="00F3112F"/>
    <w:rsid w:val="00F32005"/>
    <w:rsid w:val="00F3243B"/>
    <w:rsid w:val="00F33D3F"/>
    <w:rsid w:val="00F34126"/>
    <w:rsid w:val="00F34ABE"/>
    <w:rsid w:val="00F352FB"/>
    <w:rsid w:val="00F35323"/>
    <w:rsid w:val="00F358BF"/>
    <w:rsid w:val="00F365D6"/>
    <w:rsid w:val="00F379CA"/>
    <w:rsid w:val="00F37BED"/>
    <w:rsid w:val="00F37C01"/>
    <w:rsid w:val="00F40377"/>
    <w:rsid w:val="00F415AC"/>
    <w:rsid w:val="00F41DBD"/>
    <w:rsid w:val="00F42097"/>
    <w:rsid w:val="00F42730"/>
    <w:rsid w:val="00F448BF"/>
    <w:rsid w:val="00F458F2"/>
    <w:rsid w:val="00F47472"/>
    <w:rsid w:val="00F47843"/>
    <w:rsid w:val="00F51A3C"/>
    <w:rsid w:val="00F522FC"/>
    <w:rsid w:val="00F53321"/>
    <w:rsid w:val="00F5469F"/>
    <w:rsid w:val="00F561E2"/>
    <w:rsid w:val="00F568BC"/>
    <w:rsid w:val="00F571EB"/>
    <w:rsid w:val="00F610CA"/>
    <w:rsid w:val="00F61710"/>
    <w:rsid w:val="00F62170"/>
    <w:rsid w:val="00F6260C"/>
    <w:rsid w:val="00F629FF"/>
    <w:rsid w:val="00F62BA3"/>
    <w:rsid w:val="00F62DAF"/>
    <w:rsid w:val="00F638E8"/>
    <w:rsid w:val="00F63D03"/>
    <w:rsid w:val="00F64535"/>
    <w:rsid w:val="00F646D8"/>
    <w:rsid w:val="00F647B8"/>
    <w:rsid w:val="00F64E28"/>
    <w:rsid w:val="00F6508E"/>
    <w:rsid w:val="00F67995"/>
    <w:rsid w:val="00F715FB"/>
    <w:rsid w:val="00F71C47"/>
    <w:rsid w:val="00F734BB"/>
    <w:rsid w:val="00F73712"/>
    <w:rsid w:val="00F73FD1"/>
    <w:rsid w:val="00F7445F"/>
    <w:rsid w:val="00F75372"/>
    <w:rsid w:val="00F75484"/>
    <w:rsid w:val="00F80346"/>
    <w:rsid w:val="00F81876"/>
    <w:rsid w:val="00F82600"/>
    <w:rsid w:val="00F82942"/>
    <w:rsid w:val="00F8298E"/>
    <w:rsid w:val="00F82A39"/>
    <w:rsid w:val="00F83391"/>
    <w:rsid w:val="00F83722"/>
    <w:rsid w:val="00F8427C"/>
    <w:rsid w:val="00F84441"/>
    <w:rsid w:val="00F84E3A"/>
    <w:rsid w:val="00F85B6C"/>
    <w:rsid w:val="00F85BC2"/>
    <w:rsid w:val="00F85DA0"/>
    <w:rsid w:val="00F8649B"/>
    <w:rsid w:val="00F864B3"/>
    <w:rsid w:val="00F87424"/>
    <w:rsid w:val="00F918E1"/>
    <w:rsid w:val="00F92199"/>
    <w:rsid w:val="00F933E8"/>
    <w:rsid w:val="00F93656"/>
    <w:rsid w:val="00F93B2E"/>
    <w:rsid w:val="00F9482E"/>
    <w:rsid w:val="00F94FAE"/>
    <w:rsid w:val="00F95A89"/>
    <w:rsid w:val="00F96B29"/>
    <w:rsid w:val="00F96B62"/>
    <w:rsid w:val="00FA0907"/>
    <w:rsid w:val="00FA1A65"/>
    <w:rsid w:val="00FA1AED"/>
    <w:rsid w:val="00FA2D63"/>
    <w:rsid w:val="00FA4672"/>
    <w:rsid w:val="00FA4704"/>
    <w:rsid w:val="00FA57D8"/>
    <w:rsid w:val="00FA6314"/>
    <w:rsid w:val="00FB04F6"/>
    <w:rsid w:val="00FB11A8"/>
    <w:rsid w:val="00FB144F"/>
    <w:rsid w:val="00FB2529"/>
    <w:rsid w:val="00FB2C72"/>
    <w:rsid w:val="00FB2F6F"/>
    <w:rsid w:val="00FB2FFF"/>
    <w:rsid w:val="00FB3FBA"/>
    <w:rsid w:val="00FB50D9"/>
    <w:rsid w:val="00FB58AE"/>
    <w:rsid w:val="00FB5AFB"/>
    <w:rsid w:val="00FB5B9F"/>
    <w:rsid w:val="00FB5D2E"/>
    <w:rsid w:val="00FC0058"/>
    <w:rsid w:val="00FC03B1"/>
    <w:rsid w:val="00FC047D"/>
    <w:rsid w:val="00FC0D7F"/>
    <w:rsid w:val="00FC2FA3"/>
    <w:rsid w:val="00FC397F"/>
    <w:rsid w:val="00FC4961"/>
    <w:rsid w:val="00FC524D"/>
    <w:rsid w:val="00FC54C6"/>
    <w:rsid w:val="00FC54F7"/>
    <w:rsid w:val="00FC5770"/>
    <w:rsid w:val="00FC6161"/>
    <w:rsid w:val="00FC64AE"/>
    <w:rsid w:val="00FC73F0"/>
    <w:rsid w:val="00FC7985"/>
    <w:rsid w:val="00FD1202"/>
    <w:rsid w:val="00FD1689"/>
    <w:rsid w:val="00FD17A5"/>
    <w:rsid w:val="00FD17BE"/>
    <w:rsid w:val="00FD1C74"/>
    <w:rsid w:val="00FD1E41"/>
    <w:rsid w:val="00FD279C"/>
    <w:rsid w:val="00FD36BD"/>
    <w:rsid w:val="00FD3E05"/>
    <w:rsid w:val="00FD4B4D"/>
    <w:rsid w:val="00FD5911"/>
    <w:rsid w:val="00FD5C19"/>
    <w:rsid w:val="00FD6A3C"/>
    <w:rsid w:val="00FD6CB3"/>
    <w:rsid w:val="00FE0FF1"/>
    <w:rsid w:val="00FE104E"/>
    <w:rsid w:val="00FE3975"/>
    <w:rsid w:val="00FE3C49"/>
    <w:rsid w:val="00FE3CDA"/>
    <w:rsid w:val="00FE5CEA"/>
    <w:rsid w:val="00FE605D"/>
    <w:rsid w:val="00FE616A"/>
    <w:rsid w:val="00FE7429"/>
    <w:rsid w:val="00FE7A14"/>
    <w:rsid w:val="00FE7B18"/>
    <w:rsid w:val="00FE7C8D"/>
    <w:rsid w:val="00FF0C8D"/>
    <w:rsid w:val="00FF0FB6"/>
    <w:rsid w:val="00FF1056"/>
    <w:rsid w:val="00FF181D"/>
    <w:rsid w:val="00FF25A9"/>
    <w:rsid w:val="00FF385E"/>
    <w:rsid w:val="00FF48DD"/>
    <w:rsid w:val="00FF4D2C"/>
    <w:rsid w:val="00FF531E"/>
    <w:rsid w:val="00FF5AF8"/>
    <w:rsid w:val="00FF5B69"/>
    <w:rsid w:val="00FF5F2F"/>
    <w:rsid w:val="00FF6967"/>
    <w:rsid w:val="00FF6DC4"/>
    <w:rsid w:val="00FF7A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uiPriority="0"/>
    <w:lsdException w:name="header" w:uiPriority="0"/>
    <w:lsdException w:name="footer" w:uiPriority="0"/>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locked="1" w:uiPriority="22" w:qFormat="1"/>
    <w:lsdException w:name="Emphasis" w:locked="1" w:uiPriority="20" w:qFormat="1"/>
    <w:lsdException w:name="Document Map" w:uiPriority="0"/>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0132"/>
  </w:style>
  <w:style w:type="paragraph" w:styleId="1">
    <w:name w:val="heading 1"/>
    <w:basedOn w:val="a"/>
    <w:next w:val="a"/>
    <w:link w:val="10"/>
    <w:uiPriority w:val="99"/>
    <w:qFormat/>
    <w:rsid w:val="00177FCB"/>
    <w:pPr>
      <w:keepNext/>
      <w:jc w:val="center"/>
      <w:outlineLvl w:val="0"/>
    </w:pPr>
    <w:rPr>
      <w:spacing w:val="-12"/>
      <w:sz w:val="28"/>
    </w:rPr>
  </w:style>
  <w:style w:type="paragraph" w:styleId="2">
    <w:name w:val="heading 2"/>
    <w:basedOn w:val="a"/>
    <w:next w:val="a"/>
    <w:link w:val="20"/>
    <w:uiPriority w:val="99"/>
    <w:qFormat/>
    <w:rsid w:val="00177FCB"/>
    <w:pPr>
      <w:keepNext/>
      <w:ind w:firstLine="567"/>
      <w:outlineLvl w:val="1"/>
    </w:pPr>
    <w:rPr>
      <w:b/>
      <w:sz w:val="24"/>
    </w:rPr>
  </w:style>
  <w:style w:type="paragraph" w:styleId="3">
    <w:name w:val="heading 3"/>
    <w:basedOn w:val="a"/>
    <w:next w:val="a"/>
    <w:link w:val="31"/>
    <w:uiPriority w:val="99"/>
    <w:qFormat/>
    <w:rsid w:val="00177FCB"/>
    <w:pPr>
      <w:keepNext/>
      <w:ind w:left="360"/>
      <w:jc w:val="both"/>
      <w:outlineLvl w:val="2"/>
    </w:pPr>
    <w:rPr>
      <w:sz w:val="28"/>
      <w:lang w:val="en-US"/>
    </w:rPr>
  </w:style>
  <w:style w:type="paragraph" w:styleId="4">
    <w:name w:val="heading 4"/>
    <w:basedOn w:val="a"/>
    <w:next w:val="a"/>
    <w:link w:val="40"/>
    <w:uiPriority w:val="99"/>
    <w:qFormat/>
    <w:rsid w:val="00177FCB"/>
    <w:pPr>
      <w:keepNext/>
      <w:ind w:right="326" w:firstLine="709"/>
      <w:outlineLvl w:val="3"/>
    </w:pPr>
    <w:rPr>
      <w:sz w:val="28"/>
      <w:lang w:val="en-US"/>
    </w:rPr>
  </w:style>
  <w:style w:type="paragraph" w:styleId="5">
    <w:name w:val="heading 5"/>
    <w:basedOn w:val="a"/>
    <w:next w:val="a"/>
    <w:link w:val="50"/>
    <w:uiPriority w:val="99"/>
    <w:qFormat/>
    <w:rsid w:val="00177FCB"/>
    <w:pPr>
      <w:keepNext/>
      <w:ind w:right="-58" w:firstLine="567"/>
      <w:jc w:val="both"/>
      <w:outlineLvl w:val="4"/>
    </w:pPr>
    <w:rPr>
      <w:b/>
      <w:sz w:val="28"/>
      <w:lang w:val="en-US"/>
    </w:rPr>
  </w:style>
  <w:style w:type="paragraph" w:styleId="6">
    <w:name w:val="heading 6"/>
    <w:basedOn w:val="a"/>
    <w:next w:val="a"/>
    <w:link w:val="60"/>
    <w:uiPriority w:val="99"/>
    <w:qFormat/>
    <w:rsid w:val="00177FCB"/>
    <w:pPr>
      <w:keepNext/>
      <w:ind w:right="326" w:firstLine="567"/>
      <w:outlineLvl w:val="5"/>
    </w:pPr>
    <w:rPr>
      <w:sz w:val="28"/>
      <w:lang w:val="en-US"/>
    </w:rPr>
  </w:style>
  <w:style w:type="paragraph" w:styleId="7">
    <w:name w:val="heading 7"/>
    <w:basedOn w:val="a"/>
    <w:next w:val="a"/>
    <w:link w:val="70"/>
    <w:uiPriority w:val="99"/>
    <w:qFormat/>
    <w:rsid w:val="00177FCB"/>
    <w:pPr>
      <w:keepNext/>
      <w:ind w:right="84"/>
      <w:outlineLvl w:val="6"/>
    </w:pPr>
    <w:rPr>
      <w:sz w:val="28"/>
    </w:rPr>
  </w:style>
  <w:style w:type="paragraph" w:styleId="8">
    <w:name w:val="heading 8"/>
    <w:basedOn w:val="a"/>
    <w:next w:val="a"/>
    <w:link w:val="80"/>
    <w:uiPriority w:val="99"/>
    <w:qFormat/>
    <w:rsid w:val="00177FCB"/>
    <w:pPr>
      <w:keepNext/>
      <w:ind w:left="567" w:right="1523" w:hanging="567"/>
      <w:jc w:val="center"/>
      <w:outlineLvl w:val="7"/>
    </w:pPr>
    <w:rPr>
      <w:b/>
      <w:sz w:val="22"/>
    </w:rPr>
  </w:style>
  <w:style w:type="paragraph" w:styleId="9">
    <w:name w:val="heading 9"/>
    <w:basedOn w:val="a"/>
    <w:next w:val="a"/>
    <w:link w:val="90"/>
    <w:uiPriority w:val="99"/>
    <w:qFormat/>
    <w:rsid w:val="00177FCB"/>
    <w:pPr>
      <w:keepNext/>
      <w:spacing w:line="360" w:lineRule="auto"/>
      <w:ind w:right="84"/>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C5FE2"/>
    <w:rPr>
      <w:spacing w:val="-12"/>
      <w:sz w:val="28"/>
    </w:rPr>
  </w:style>
  <w:style w:type="character" w:customStyle="1" w:styleId="20">
    <w:name w:val="Заголовок 2 Знак"/>
    <w:link w:val="2"/>
    <w:uiPriority w:val="99"/>
    <w:locked/>
    <w:rsid w:val="004C5FE2"/>
    <w:rPr>
      <w:b/>
      <w:sz w:val="24"/>
    </w:rPr>
  </w:style>
  <w:style w:type="character" w:customStyle="1" w:styleId="31">
    <w:name w:val="Заголовок 3 Знак1"/>
    <w:link w:val="3"/>
    <w:uiPriority w:val="99"/>
    <w:locked/>
    <w:rsid w:val="00895004"/>
    <w:rPr>
      <w:sz w:val="28"/>
      <w:lang w:val="en-US"/>
    </w:rPr>
  </w:style>
  <w:style w:type="character" w:customStyle="1" w:styleId="40">
    <w:name w:val="Заголовок 4 Знак"/>
    <w:link w:val="4"/>
    <w:uiPriority w:val="99"/>
    <w:locked/>
    <w:rsid w:val="004C5FE2"/>
    <w:rPr>
      <w:sz w:val="28"/>
      <w:lang w:val="en-US"/>
    </w:rPr>
  </w:style>
  <w:style w:type="character" w:customStyle="1" w:styleId="50">
    <w:name w:val="Заголовок 5 Знак"/>
    <w:link w:val="5"/>
    <w:uiPriority w:val="99"/>
    <w:locked/>
    <w:rsid w:val="004C5FE2"/>
    <w:rPr>
      <w:b/>
      <w:sz w:val="28"/>
      <w:lang w:val="en-US"/>
    </w:rPr>
  </w:style>
  <w:style w:type="character" w:customStyle="1" w:styleId="60">
    <w:name w:val="Заголовок 6 Знак"/>
    <w:link w:val="6"/>
    <w:uiPriority w:val="99"/>
    <w:locked/>
    <w:rsid w:val="005B0D18"/>
    <w:rPr>
      <w:sz w:val="28"/>
      <w:lang w:val="en-US"/>
    </w:rPr>
  </w:style>
  <w:style w:type="character" w:customStyle="1" w:styleId="70">
    <w:name w:val="Заголовок 7 Знак"/>
    <w:link w:val="7"/>
    <w:uiPriority w:val="99"/>
    <w:locked/>
    <w:rsid w:val="004C5FE2"/>
    <w:rPr>
      <w:sz w:val="28"/>
    </w:rPr>
  </w:style>
  <w:style w:type="character" w:customStyle="1" w:styleId="80">
    <w:name w:val="Заголовок 8 Знак"/>
    <w:link w:val="8"/>
    <w:uiPriority w:val="99"/>
    <w:locked/>
    <w:rsid w:val="004C5FE2"/>
    <w:rPr>
      <w:b/>
      <w:sz w:val="22"/>
    </w:rPr>
  </w:style>
  <w:style w:type="character" w:customStyle="1" w:styleId="90">
    <w:name w:val="Заголовок 9 Знак"/>
    <w:link w:val="9"/>
    <w:uiPriority w:val="99"/>
    <w:locked/>
    <w:rsid w:val="004C5FE2"/>
    <w:rPr>
      <w:b/>
      <w:sz w:val="24"/>
    </w:rPr>
  </w:style>
  <w:style w:type="paragraph" w:styleId="a3">
    <w:name w:val="Block Text"/>
    <w:basedOn w:val="a"/>
    <w:uiPriority w:val="99"/>
    <w:rsid w:val="00177FCB"/>
    <w:pPr>
      <w:tabs>
        <w:tab w:val="left" w:pos="8505"/>
      </w:tabs>
      <w:ind w:left="426" w:right="396"/>
      <w:jc w:val="both"/>
    </w:pPr>
    <w:rPr>
      <w:sz w:val="22"/>
      <w:szCs w:val="22"/>
    </w:rPr>
  </w:style>
  <w:style w:type="paragraph" w:styleId="a4">
    <w:name w:val="footnote text"/>
    <w:basedOn w:val="a"/>
    <w:link w:val="a5"/>
    <w:uiPriority w:val="99"/>
    <w:semiHidden/>
    <w:rsid w:val="00177FCB"/>
  </w:style>
  <w:style w:type="character" w:customStyle="1" w:styleId="a5">
    <w:name w:val="Текст сноски Знак"/>
    <w:basedOn w:val="a0"/>
    <w:link w:val="a4"/>
    <w:uiPriority w:val="99"/>
    <w:semiHidden/>
    <w:locked/>
    <w:rsid w:val="004C5FE2"/>
  </w:style>
  <w:style w:type="character" w:customStyle="1" w:styleId="Normal1">
    <w:name w:val="Normal1"/>
    <w:uiPriority w:val="99"/>
    <w:rsid w:val="00177FCB"/>
    <w:rPr>
      <w:rFonts w:ascii="Times New Roman" w:hAnsi="Times New Roman"/>
      <w:color w:val="auto"/>
      <w:spacing w:val="0"/>
      <w:w w:val="100"/>
      <w:kern w:val="0"/>
      <w:position w:val="0"/>
      <w:sz w:val="24"/>
      <w:u w:val="none"/>
      <w:effect w:val="none"/>
      <w:shd w:val="clear" w:color="auto" w:fill="auto"/>
      <w:vertAlign w:val="baseline"/>
      <w:em w:val="none"/>
      <w:lang w:val="ru-RU" w:eastAsia="ru-RU"/>
    </w:rPr>
  </w:style>
  <w:style w:type="paragraph" w:styleId="a6">
    <w:name w:val="header"/>
    <w:basedOn w:val="a"/>
    <w:link w:val="11"/>
    <w:uiPriority w:val="99"/>
    <w:rsid w:val="00177FCB"/>
    <w:pPr>
      <w:tabs>
        <w:tab w:val="center" w:pos="4320"/>
        <w:tab w:val="right" w:pos="8640"/>
      </w:tabs>
      <w:autoSpaceDE w:val="0"/>
      <w:autoSpaceDN w:val="0"/>
    </w:pPr>
    <w:rPr>
      <w:rFonts w:ascii="Journal" w:hAnsi="Journal"/>
      <w:sz w:val="24"/>
      <w:lang w:val="en-GB"/>
    </w:rPr>
  </w:style>
  <w:style w:type="character" w:customStyle="1" w:styleId="11">
    <w:name w:val="Верхний колонтитул Знак1"/>
    <w:link w:val="a6"/>
    <w:uiPriority w:val="99"/>
    <w:locked/>
    <w:rsid w:val="004C5FE2"/>
    <w:rPr>
      <w:rFonts w:ascii="Journal" w:hAnsi="Journal"/>
      <w:sz w:val="24"/>
      <w:lang w:val="en-GB"/>
    </w:rPr>
  </w:style>
  <w:style w:type="paragraph" w:styleId="a7">
    <w:name w:val="Normal (Web)"/>
    <w:basedOn w:val="a"/>
    <w:link w:val="12"/>
    <w:uiPriority w:val="99"/>
    <w:rsid w:val="006C7B81"/>
    <w:pPr>
      <w:spacing w:before="100" w:beforeAutospacing="1" w:after="100" w:afterAutospacing="1"/>
    </w:pPr>
    <w:rPr>
      <w:sz w:val="28"/>
      <w:lang w:eastAsia="en-US"/>
    </w:rPr>
  </w:style>
  <w:style w:type="character" w:customStyle="1" w:styleId="12">
    <w:name w:val="Обычный (веб) Знак1"/>
    <w:link w:val="a7"/>
    <w:uiPriority w:val="99"/>
    <w:locked/>
    <w:rsid w:val="004C5FE2"/>
    <w:rPr>
      <w:sz w:val="28"/>
      <w:lang w:eastAsia="en-US"/>
    </w:rPr>
  </w:style>
  <w:style w:type="paragraph" w:styleId="21">
    <w:name w:val="Body Text 2"/>
    <w:basedOn w:val="a"/>
    <w:link w:val="210"/>
    <w:uiPriority w:val="99"/>
    <w:rsid w:val="00177FCB"/>
    <w:pPr>
      <w:spacing w:before="60" w:after="60"/>
      <w:ind w:firstLine="720"/>
      <w:jc w:val="both"/>
    </w:pPr>
    <w:rPr>
      <w:rFonts w:ascii="Arial" w:hAnsi="Arial"/>
    </w:rPr>
  </w:style>
  <w:style w:type="character" w:customStyle="1" w:styleId="210">
    <w:name w:val="Основной текст 2 Знак1"/>
    <w:link w:val="21"/>
    <w:uiPriority w:val="99"/>
    <w:locked/>
    <w:rsid w:val="004C5FE2"/>
    <w:rPr>
      <w:rFonts w:ascii="Arial" w:hAnsi="Arial"/>
      <w:lang w:val="ru-RU" w:eastAsia="ru-RU"/>
    </w:rPr>
  </w:style>
  <w:style w:type="paragraph" w:styleId="a8">
    <w:name w:val="footer"/>
    <w:basedOn w:val="a"/>
    <w:link w:val="a9"/>
    <w:uiPriority w:val="99"/>
    <w:rsid w:val="00177FCB"/>
    <w:pPr>
      <w:tabs>
        <w:tab w:val="center" w:pos="4153"/>
        <w:tab w:val="right" w:pos="8306"/>
      </w:tabs>
    </w:pPr>
  </w:style>
  <w:style w:type="character" w:customStyle="1" w:styleId="a9">
    <w:name w:val="Нижний колонтитул Знак"/>
    <w:basedOn w:val="a0"/>
    <w:link w:val="a8"/>
    <w:uiPriority w:val="99"/>
    <w:locked/>
    <w:rsid w:val="005B0D18"/>
  </w:style>
  <w:style w:type="paragraph" w:styleId="aa">
    <w:name w:val="Body Text"/>
    <w:basedOn w:val="a"/>
    <w:link w:val="ab"/>
    <w:uiPriority w:val="99"/>
    <w:rsid w:val="004C5FE2"/>
    <w:pPr>
      <w:spacing w:before="60" w:after="60"/>
      <w:jc w:val="both"/>
    </w:pPr>
  </w:style>
  <w:style w:type="character" w:customStyle="1" w:styleId="ab">
    <w:name w:val="Основной текст Знак"/>
    <w:basedOn w:val="a0"/>
    <w:link w:val="aa"/>
    <w:uiPriority w:val="99"/>
    <w:locked/>
    <w:rsid w:val="004C5FE2"/>
  </w:style>
  <w:style w:type="paragraph" w:customStyle="1" w:styleId="22">
    <w:name w:val="заголовок 2"/>
    <w:basedOn w:val="a"/>
    <w:next w:val="a"/>
    <w:uiPriority w:val="99"/>
    <w:rsid w:val="00177FCB"/>
    <w:pPr>
      <w:keepNext/>
      <w:tabs>
        <w:tab w:val="left" w:pos="426"/>
      </w:tabs>
      <w:autoSpaceDE w:val="0"/>
      <w:autoSpaceDN w:val="0"/>
    </w:pPr>
    <w:rPr>
      <w:b/>
      <w:bCs/>
    </w:rPr>
  </w:style>
  <w:style w:type="paragraph" w:customStyle="1" w:styleId="211">
    <w:name w:val="Основной текст с отступом 21"/>
    <w:uiPriority w:val="99"/>
    <w:rsid w:val="00177FCB"/>
    <w:pPr>
      <w:ind w:hanging="284"/>
    </w:pPr>
    <w:rPr>
      <w:sz w:val="28"/>
      <w:szCs w:val="28"/>
    </w:rPr>
  </w:style>
  <w:style w:type="character" w:styleId="ac">
    <w:name w:val="Hyperlink"/>
    <w:uiPriority w:val="99"/>
    <w:rsid w:val="00177FCB"/>
    <w:rPr>
      <w:rFonts w:cs="Times New Roman"/>
      <w:color w:val="0000FF"/>
      <w:u w:val="single"/>
    </w:rPr>
  </w:style>
  <w:style w:type="paragraph" w:customStyle="1" w:styleId="13">
    <w:name w:val="Цитата1"/>
    <w:uiPriority w:val="99"/>
    <w:rsid w:val="00177FCB"/>
    <w:pPr>
      <w:tabs>
        <w:tab w:val="left" w:pos="8505"/>
      </w:tabs>
      <w:ind w:left="1701" w:right="1523" w:hanging="708"/>
      <w:jc w:val="both"/>
    </w:pPr>
    <w:rPr>
      <w:sz w:val="24"/>
      <w:szCs w:val="24"/>
      <w:lang w:val="en-US"/>
    </w:rPr>
  </w:style>
  <w:style w:type="paragraph" w:customStyle="1" w:styleId="310">
    <w:name w:val="Основной текст с отступом 31"/>
    <w:uiPriority w:val="99"/>
    <w:rsid w:val="00177FCB"/>
    <w:pPr>
      <w:ind w:firstLine="567"/>
      <w:jc w:val="both"/>
    </w:pPr>
    <w:rPr>
      <w:sz w:val="22"/>
      <w:szCs w:val="22"/>
      <w:lang w:val="en-US"/>
    </w:rPr>
  </w:style>
  <w:style w:type="paragraph" w:customStyle="1" w:styleId="14">
    <w:name w:val="çàãîëîâîê 1"/>
    <w:uiPriority w:val="99"/>
    <w:rsid w:val="00177FCB"/>
    <w:pPr>
      <w:keepNext/>
      <w:spacing w:line="360" w:lineRule="auto"/>
      <w:ind w:left="-284"/>
    </w:pPr>
    <w:rPr>
      <w:spacing w:val="-12"/>
      <w:sz w:val="28"/>
      <w:szCs w:val="28"/>
    </w:rPr>
  </w:style>
  <w:style w:type="paragraph" w:styleId="30">
    <w:name w:val="Body Text 3"/>
    <w:basedOn w:val="a"/>
    <w:link w:val="32"/>
    <w:uiPriority w:val="99"/>
    <w:rsid w:val="00177FCB"/>
    <w:pPr>
      <w:tabs>
        <w:tab w:val="left" w:pos="9356"/>
      </w:tabs>
      <w:ind w:right="283"/>
    </w:pPr>
    <w:rPr>
      <w:sz w:val="16"/>
    </w:rPr>
  </w:style>
  <w:style w:type="character" w:customStyle="1" w:styleId="32">
    <w:name w:val="Основной текст 3 Знак"/>
    <w:link w:val="30"/>
    <w:uiPriority w:val="99"/>
    <w:semiHidden/>
    <w:locked/>
    <w:rsid w:val="00177FCB"/>
    <w:rPr>
      <w:sz w:val="16"/>
    </w:rPr>
  </w:style>
  <w:style w:type="character" w:styleId="ad">
    <w:name w:val="FollowedHyperlink"/>
    <w:uiPriority w:val="99"/>
    <w:rsid w:val="00177FCB"/>
    <w:rPr>
      <w:rFonts w:ascii="Times New Roman" w:hAnsi="Times New Roman" w:cs="Times New Roman"/>
      <w:color w:val="800080"/>
      <w:spacing w:val="0"/>
      <w:w w:val="100"/>
      <w:kern w:val="0"/>
      <w:position w:val="0"/>
      <w:sz w:val="24"/>
      <w:u w:val="single"/>
      <w:effect w:val="none"/>
      <w:shd w:val="clear" w:color="auto" w:fill="auto"/>
      <w:vertAlign w:val="baseline"/>
      <w:em w:val="none"/>
      <w:lang w:val="ru-RU" w:eastAsia="ru-RU"/>
    </w:rPr>
  </w:style>
  <w:style w:type="paragraph" w:styleId="ae">
    <w:name w:val="Body Text Indent"/>
    <w:aliases w:val="Знак8"/>
    <w:basedOn w:val="a"/>
    <w:link w:val="15"/>
    <w:uiPriority w:val="99"/>
    <w:rsid w:val="00177FCB"/>
    <w:pPr>
      <w:ind w:right="28" w:firstLine="567"/>
      <w:jc w:val="both"/>
    </w:pPr>
    <w:rPr>
      <w:sz w:val="22"/>
    </w:rPr>
  </w:style>
  <w:style w:type="character" w:customStyle="1" w:styleId="15">
    <w:name w:val="Основной текст с отступом Знак1"/>
    <w:aliases w:val="Знак8 Знак1"/>
    <w:link w:val="ae"/>
    <w:uiPriority w:val="99"/>
    <w:locked/>
    <w:rsid w:val="006F2B11"/>
    <w:rPr>
      <w:sz w:val="22"/>
    </w:rPr>
  </w:style>
  <w:style w:type="paragraph" w:styleId="23">
    <w:name w:val="Body Text Indent 2"/>
    <w:aliases w:val="Знак7"/>
    <w:basedOn w:val="a"/>
    <w:link w:val="24"/>
    <w:uiPriority w:val="99"/>
    <w:rsid w:val="004C5FE2"/>
    <w:pPr>
      <w:ind w:right="28" w:firstLine="720"/>
      <w:jc w:val="both"/>
    </w:pPr>
  </w:style>
  <w:style w:type="character" w:customStyle="1" w:styleId="24">
    <w:name w:val="Основной текст с отступом 2 Знак"/>
    <w:aliases w:val="Знак7 Знак"/>
    <w:basedOn w:val="a0"/>
    <w:link w:val="23"/>
    <w:uiPriority w:val="99"/>
    <w:semiHidden/>
    <w:locked/>
    <w:rsid w:val="00177FCB"/>
  </w:style>
  <w:style w:type="paragraph" w:styleId="33">
    <w:name w:val="Body Text Indent 3"/>
    <w:basedOn w:val="a"/>
    <w:link w:val="34"/>
    <w:uiPriority w:val="99"/>
    <w:rsid w:val="00177FCB"/>
    <w:pPr>
      <w:tabs>
        <w:tab w:val="left" w:pos="0"/>
      </w:tabs>
      <w:ind w:right="-113" w:firstLine="567"/>
      <w:jc w:val="both"/>
    </w:pPr>
    <w:rPr>
      <w:sz w:val="16"/>
    </w:rPr>
  </w:style>
  <w:style w:type="character" w:customStyle="1" w:styleId="34">
    <w:name w:val="Основной текст с отступом 3 Знак"/>
    <w:link w:val="33"/>
    <w:uiPriority w:val="99"/>
    <w:semiHidden/>
    <w:locked/>
    <w:rsid w:val="004C5FE2"/>
    <w:rPr>
      <w:sz w:val="16"/>
    </w:rPr>
  </w:style>
  <w:style w:type="paragraph" w:customStyle="1" w:styleId="16">
    <w:name w:val="Текст выноски1"/>
    <w:basedOn w:val="a"/>
    <w:uiPriority w:val="99"/>
    <w:semiHidden/>
    <w:rsid w:val="00177FCB"/>
    <w:rPr>
      <w:rFonts w:ascii="Tahoma" w:hAnsi="Tahoma" w:cs="Tahoma"/>
      <w:sz w:val="16"/>
      <w:szCs w:val="16"/>
    </w:rPr>
  </w:style>
  <w:style w:type="character" w:styleId="af">
    <w:name w:val="annotation reference"/>
    <w:uiPriority w:val="99"/>
    <w:semiHidden/>
    <w:rsid w:val="00177FCB"/>
    <w:rPr>
      <w:rFonts w:cs="Times New Roman"/>
      <w:sz w:val="16"/>
    </w:rPr>
  </w:style>
  <w:style w:type="paragraph" w:styleId="af0">
    <w:name w:val="annotation text"/>
    <w:aliases w:val="Знак3"/>
    <w:basedOn w:val="a"/>
    <w:link w:val="af1"/>
    <w:uiPriority w:val="99"/>
    <w:semiHidden/>
    <w:rsid w:val="00177FCB"/>
  </w:style>
  <w:style w:type="character" w:customStyle="1" w:styleId="af1">
    <w:name w:val="Текст примечания Знак"/>
    <w:aliases w:val="Знак3 Знак"/>
    <w:basedOn w:val="a0"/>
    <w:link w:val="af0"/>
    <w:uiPriority w:val="99"/>
    <w:semiHidden/>
    <w:locked/>
    <w:rsid w:val="00177FCB"/>
  </w:style>
  <w:style w:type="paragraph" w:styleId="17">
    <w:name w:val="toc 1"/>
    <w:basedOn w:val="a"/>
    <w:next w:val="a"/>
    <w:autoRedefine/>
    <w:uiPriority w:val="99"/>
    <w:semiHidden/>
    <w:rsid w:val="00177FCB"/>
    <w:pPr>
      <w:spacing w:before="240" w:after="120"/>
    </w:pPr>
    <w:rPr>
      <w:b/>
      <w:bCs/>
    </w:rPr>
  </w:style>
  <w:style w:type="paragraph" w:styleId="25">
    <w:name w:val="toc 2"/>
    <w:basedOn w:val="a"/>
    <w:next w:val="a"/>
    <w:autoRedefine/>
    <w:uiPriority w:val="99"/>
    <w:semiHidden/>
    <w:rsid w:val="00177FCB"/>
    <w:pPr>
      <w:spacing w:before="120"/>
      <w:ind w:left="200"/>
    </w:pPr>
    <w:rPr>
      <w:i/>
      <w:iCs/>
    </w:rPr>
  </w:style>
  <w:style w:type="paragraph" w:styleId="35">
    <w:name w:val="toc 3"/>
    <w:basedOn w:val="a"/>
    <w:next w:val="a"/>
    <w:autoRedefine/>
    <w:uiPriority w:val="99"/>
    <w:semiHidden/>
    <w:rsid w:val="00177FCB"/>
    <w:pPr>
      <w:ind w:left="400"/>
    </w:pPr>
  </w:style>
  <w:style w:type="paragraph" w:styleId="41">
    <w:name w:val="toc 4"/>
    <w:basedOn w:val="a"/>
    <w:next w:val="a"/>
    <w:autoRedefine/>
    <w:uiPriority w:val="99"/>
    <w:semiHidden/>
    <w:rsid w:val="00177FCB"/>
    <w:pPr>
      <w:ind w:left="600"/>
    </w:pPr>
  </w:style>
  <w:style w:type="paragraph" w:styleId="51">
    <w:name w:val="toc 5"/>
    <w:basedOn w:val="a"/>
    <w:next w:val="a"/>
    <w:autoRedefine/>
    <w:uiPriority w:val="99"/>
    <w:semiHidden/>
    <w:rsid w:val="00177FCB"/>
    <w:pPr>
      <w:ind w:left="800"/>
    </w:pPr>
  </w:style>
  <w:style w:type="paragraph" w:styleId="61">
    <w:name w:val="toc 6"/>
    <w:basedOn w:val="a"/>
    <w:next w:val="a"/>
    <w:autoRedefine/>
    <w:uiPriority w:val="99"/>
    <w:semiHidden/>
    <w:rsid w:val="00177FCB"/>
    <w:pPr>
      <w:ind w:left="1000"/>
    </w:pPr>
  </w:style>
  <w:style w:type="paragraph" w:styleId="71">
    <w:name w:val="toc 7"/>
    <w:basedOn w:val="a"/>
    <w:next w:val="a"/>
    <w:autoRedefine/>
    <w:uiPriority w:val="99"/>
    <w:semiHidden/>
    <w:rsid w:val="00177FCB"/>
    <w:pPr>
      <w:ind w:left="1200"/>
    </w:pPr>
  </w:style>
  <w:style w:type="paragraph" w:styleId="81">
    <w:name w:val="toc 8"/>
    <w:basedOn w:val="a"/>
    <w:next w:val="a"/>
    <w:autoRedefine/>
    <w:uiPriority w:val="99"/>
    <w:semiHidden/>
    <w:rsid w:val="00177FCB"/>
    <w:pPr>
      <w:ind w:left="1400"/>
    </w:pPr>
  </w:style>
  <w:style w:type="paragraph" w:styleId="91">
    <w:name w:val="toc 9"/>
    <w:basedOn w:val="a"/>
    <w:next w:val="a"/>
    <w:autoRedefine/>
    <w:uiPriority w:val="99"/>
    <w:semiHidden/>
    <w:rsid w:val="00177FCB"/>
    <w:pPr>
      <w:ind w:left="1600"/>
    </w:pPr>
  </w:style>
  <w:style w:type="paragraph" w:styleId="af2">
    <w:name w:val="Title"/>
    <w:basedOn w:val="a"/>
    <w:link w:val="af3"/>
    <w:uiPriority w:val="99"/>
    <w:qFormat/>
    <w:rsid w:val="00177FCB"/>
    <w:pPr>
      <w:tabs>
        <w:tab w:val="left" w:pos="9498"/>
      </w:tabs>
      <w:ind w:right="28"/>
      <w:jc w:val="center"/>
    </w:pPr>
    <w:rPr>
      <w:rFonts w:ascii="Cambria" w:hAnsi="Cambria"/>
      <w:b/>
      <w:kern w:val="28"/>
      <w:sz w:val="32"/>
    </w:rPr>
  </w:style>
  <w:style w:type="character" w:customStyle="1" w:styleId="af3">
    <w:name w:val="Название Знак"/>
    <w:link w:val="af2"/>
    <w:uiPriority w:val="99"/>
    <w:locked/>
    <w:rsid w:val="00177FCB"/>
    <w:rPr>
      <w:rFonts w:ascii="Cambria" w:hAnsi="Cambria"/>
      <w:b/>
      <w:kern w:val="28"/>
      <w:sz w:val="32"/>
    </w:rPr>
  </w:style>
  <w:style w:type="paragraph" w:customStyle="1" w:styleId="52">
    <w:name w:val="заголовок 5"/>
    <w:basedOn w:val="a"/>
    <w:next w:val="a"/>
    <w:uiPriority w:val="99"/>
    <w:rsid w:val="00177FCB"/>
    <w:pPr>
      <w:keepNext/>
      <w:autoSpaceDE w:val="0"/>
      <w:autoSpaceDN w:val="0"/>
      <w:ind w:right="-58" w:firstLine="567"/>
      <w:jc w:val="both"/>
    </w:pPr>
    <w:rPr>
      <w:b/>
      <w:bCs/>
      <w:sz w:val="28"/>
      <w:szCs w:val="28"/>
      <w:lang w:val="en-US"/>
    </w:rPr>
  </w:style>
  <w:style w:type="paragraph" w:customStyle="1" w:styleId="82">
    <w:name w:val="заголовок 8"/>
    <w:basedOn w:val="a"/>
    <w:next w:val="a"/>
    <w:uiPriority w:val="99"/>
    <w:rsid w:val="00177FCB"/>
    <w:pPr>
      <w:keepNext/>
      <w:autoSpaceDE w:val="0"/>
      <w:autoSpaceDN w:val="0"/>
      <w:ind w:right="326"/>
      <w:jc w:val="center"/>
    </w:pPr>
    <w:rPr>
      <w:sz w:val="26"/>
      <w:szCs w:val="26"/>
    </w:rPr>
  </w:style>
  <w:style w:type="paragraph" w:styleId="af4">
    <w:name w:val="caption"/>
    <w:basedOn w:val="a"/>
    <w:next w:val="a"/>
    <w:uiPriority w:val="99"/>
    <w:qFormat/>
    <w:rsid w:val="00177FCB"/>
    <w:pPr>
      <w:spacing w:before="120" w:after="120"/>
    </w:pPr>
    <w:rPr>
      <w:b/>
      <w:bCs/>
    </w:rPr>
  </w:style>
  <w:style w:type="paragraph" w:customStyle="1" w:styleId="18">
    <w:name w:val="Тема примечания1"/>
    <w:basedOn w:val="af0"/>
    <w:next w:val="af0"/>
    <w:uiPriority w:val="99"/>
    <w:semiHidden/>
    <w:rsid w:val="00177FCB"/>
    <w:rPr>
      <w:b/>
      <w:bCs/>
    </w:rPr>
  </w:style>
  <w:style w:type="paragraph" w:customStyle="1" w:styleId="ConsNormal">
    <w:name w:val="ConsNormal"/>
    <w:uiPriority w:val="99"/>
    <w:rsid w:val="00177FCB"/>
    <w:pPr>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177FCB"/>
    <w:pPr>
      <w:autoSpaceDE w:val="0"/>
      <w:autoSpaceDN w:val="0"/>
      <w:adjustRightInd w:val="0"/>
      <w:ind w:right="19772"/>
    </w:pPr>
    <w:rPr>
      <w:rFonts w:ascii="Courier New" w:hAnsi="Courier New" w:cs="Courier New"/>
      <w:sz w:val="22"/>
      <w:szCs w:val="22"/>
    </w:rPr>
  </w:style>
  <w:style w:type="paragraph" w:styleId="af5">
    <w:name w:val="Document Map"/>
    <w:basedOn w:val="a"/>
    <w:link w:val="af6"/>
    <w:uiPriority w:val="99"/>
    <w:semiHidden/>
    <w:rsid w:val="00177FCB"/>
    <w:pPr>
      <w:shd w:val="clear" w:color="auto" w:fill="000080"/>
    </w:pPr>
    <w:rPr>
      <w:rFonts w:ascii="Tahoma" w:hAnsi="Tahoma"/>
      <w:sz w:val="16"/>
    </w:rPr>
  </w:style>
  <w:style w:type="character" w:customStyle="1" w:styleId="af6">
    <w:name w:val="Схема документа Знак"/>
    <w:link w:val="af5"/>
    <w:uiPriority w:val="99"/>
    <w:semiHidden/>
    <w:locked/>
    <w:rsid w:val="00177FCB"/>
    <w:rPr>
      <w:rFonts w:ascii="Tahoma" w:hAnsi="Tahoma"/>
      <w:sz w:val="16"/>
    </w:rPr>
  </w:style>
  <w:style w:type="paragraph" w:customStyle="1" w:styleId="TableCellL">
    <w:name w:val="Table Cell L"/>
    <w:basedOn w:val="a"/>
    <w:uiPriority w:val="99"/>
    <w:rsid w:val="00177FCB"/>
    <w:rPr>
      <w:rFonts w:ascii="Arial" w:hAnsi="Arial" w:cs="Arial"/>
      <w:sz w:val="24"/>
      <w:szCs w:val="24"/>
      <w:lang w:eastAsia="en-US"/>
    </w:rPr>
  </w:style>
  <w:style w:type="paragraph" w:customStyle="1" w:styleId="PseudoH1NoNum">
    <w:name w:val="Pseudo H1 No Num"/>
    <w:basedOn w:val="a"/>
    <w:next w:val="aa"/>
    <w:uiPriority w:val="99"/>
    <w:rsid w:val="00177FCB"/>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2"/>
    <w:uiPriority w:val="99"/>
    <w:rsid w:val="00177FCB"/>
    <w:pPr>
      <w:tabs>
        <w:tab w:val="clear" w:pos="9498"/>
      </w:tabs>
      <w:spacing w:before="240" w:after="60"/>
      <w:ind w:right="0"/>
    </w:pPr>
    <w:rPr>
      <w:smallCaps/>
      <w:lang w:eastAsia="en-US"/>
    </w:rPr>
  </w:style>
  <w:style w:type="paragraph" w:customStyle="1" w:styleId="19">
    <w:name w:val="Заголовок оглавления1"/>
    <w:basedOn w:val="a"/>
    <w:next w:val="aa"/>
    <w:uiPriority w:val="99"/>
    <w:rsid w:val="00177FCB"/>
    <w:pPr>
      <w:keepNext/>
      <w:keepLines/>
      <w:pageBreakBefore/>
      <w:spacing w:after="240" w:line="360" w:lineRule="auto"/>
      <w:jc w:val="center"/>
    </w:pPr>
    <w:rPr>
      <w:rFonts w:ascii="Arial" w:hAnsi="Arial" w:cs="Arial"/>
      <w:b/>
      <w:bCs/>
      <w:smallCaps/>
      <w:sz w:val="32"/>
      <w:szCs w:val="32"/>
      <w:lang w:eastAsia="en-US"/>
    </w:rPr>
  </w:style>
  <w:style w:type="paragraph" w:customStyle="1" w:styleId="ConsPlusNonformat">
    <w:name w:val="ConsPlusNonformat"/>
    <w:uiPriority w:val="99"/>
    <w:rsid w:val="008C6D43"/>
    <w:pPr>
      <w:autoSpaceDE w:val="0"/>
      <w:autoSpaceDN w:val="0"/>
      <w:adjustRightInd w:val="0"/>
    </w:pPr>
    <w:rPr>
      <w:rFonts w:ascii="Courier New" w:hAnsi="Courier New" w:cs="Courier New"/>
    </w:rPr>
  </w:style>
  <w:style w:type="paragraph" w:customStyle="1" w:styleId="Prog">
    <w:name w:val="Prog"/>
    <w:basedOn w:val="a"/>
    <w:uiPriority w:val="99"/>
    <w:rsid w:val="00177FCB"/>
    <w:pPr>
      <w:spacing w:before="60" w:after="60"/>
    </w:pPr>
    <w:rPr>
      <w:rFonts w:ascii="Courier New" w:hAnsi="Courier New" w:cs="Courier New"/>
      <w:sz w:val="18"/>
      <w:szCs w:val="18"/>
    </w:rPr>
  </w:style>
  <w:style w:type="paragraph" w:customStyle="1" w:styleId="HeadAtachment">
    <w:name w:val="HeadAtachment"/>
    <w:basedOn w:val="4"/>
    <w:uiPriority w:val="99"/>
    <w:rsid w:val="00177FCB"/>
    <w:pPr>
      <w:spacing w:before="60" w:after="60"/>
      <w:ind w:right="0" w:firstLine="720"/>
      <w:jc w:val="both"/>
    </w:pPr>
    <w:rPr>
      <w:rFonts w:ascii="Arial" w:hAnsi="Arial" w:cs="Arial"/>
      <w:b/>
      <w:bCs/>
      <w:sz w:val="20"/>
    </w:rPr>
  </w:style>
  <w:style w:type="paragraph" w:styleId="af7">
    <w:name w:val="Balloon Text"/>
    <w:basedOn w:val="a"/>
    <w:link w:val="af8"/>
    <w:uiPriority w:val="99"/>
    <w:semiHidden/>
    <w:rsid w:val="00F37C01"/>
    <w:rPr>
      <w:rFonts w:ascii="Tahoma" w:hAnsi="Tahoma"/>
      <w:sz w:val="16"/>
    </w:rPr>
  </w:style>
  <w:style w:type="character" w:customStyle="1" w:styleId="af8">
    <w:name w:val="Текст выноски Знак"/>
    <w:link w:val="af7"/>
    <w:uiPriority w:val="99"/>
    <w:semiHidden/>
    <w:locked/>
    <w:rsid w:val="00177FCB"/>
    <w:rPr>
      <w:rFonts w:ascii="Tahoma" w:hAnsi="Tahoma"/>
      <w:sz w:val="16"/>
    </w:rPr>
  </w:style>
  <w:style w:type="paragraph" w:customStyle="1" w:styleId="ConsTitle">
    <w:name w:val="ConsTitle"/>
    <w:uiPriority w:val="99"/>
    <w:rsid w:val="00BA2A6C"/>
    <w:pPr>
      <w:widowControl w:val="0"/>
    </w:pPr>
    <w:rPr>
      <w:rFonts w:ascii="Arial" w:hAnsi="Arial" w:cs="Arial"/>
      <w:b/>
      <w:bCs/>
      <w:sz w:val="16"/>
      <w:szCs w:val="16"/>
    </w:rPr>
  </w:style>
  <w:style w:type="table" w:styleId="af9">
    <w:name w:val="Table Grid"/>
    <w:basedOn w:val="a1"/>
    <w:uiPriority w:val="99"/>
    <w:rsid w:val="009E377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annotation subject"/>
    <w:basedOn w:val="af0"/>
    <w:next w:val="af0"/>
    <w:link w:val="afb"/>
    <w:uiPriority w:val="99"/>
    <w:semiHidden/>
    <w:rsid w:val="00C66AF4"/>
    <w:rPr>
      <w:b/>
    </w:rPr>
  </w:style>
  <w:style w:type="character" w:customStyle="1" w:styleId="afb">
    <w:name w:val="Тема примечания Знак"/>
    <w:link w:val="afa"/>
    <w:uiPriority w:val="99"/>
    <w:locked/>
    <w:rsid w:val="00C66AF4"/>
    <w:rPr>
      <w:b/>
    </w:rPr>
  </w:style>
  <w:style w:type="character" w:customStyle="1" w:styleId="230">
    <w:name w:val="Знак Знак23"/>
    <w:uiPriority w:val="99"/>
    <w:rsid w:val="005206DC"/>
    <w:rPr>
      <w:b/>
      <w:sz w:val="22"/>
      <w:lang w:val="ru-RU" w:eastAsia="ru-RU"/>
    </w:rPr>
  </w:style>
  <w:style w:type="character" w:customStyle="1" w:styleId="220">
    <w:name w:val="Знак Знак22"/>
    <w:uiPriority w:val="99"/>
    <w:rsid w:val="005206DC"/>
    <w:rPr>
      <w:b/>
      <w:i/>
      <w:sz w:val="22"/>
      <w:lang w:val="ru-RU" w:eastAsia="ru-RU"/>
    </w:rPr>
  </w:style>
  <w:style w:type="character" w:customStyle="1" w:styleId="212">
    <w:name w:val="Знак Знак21"/>
    <w:uiPriority w:val="99"/>
    <w:rsid w:val="005206DC"/>
    <w:rPr>
      <w:b/>
      <w:sz w:val="22"/>
      <w:lang w:val="ru-RU" w:eastAsia="ru-RU"/>
    </w:rPr>
  </w:style>
  <w:style w:type="character" w:customStyle="1" w:styleId="200">
    <w:name w:val="Знак Знак20"/>
    <w:uiPriority w:val="99"/>
    <w:rsid w:val="005206DC"/>
    <w:rPr>
      <w:sz w:val="28"/>
      <w:lang w:val="en-US" w:eastAsia="ru-RU"/>
    </w:rPr>
  </w:style>
  <w:style w:type="character" w:customStyle="1" w:styleId="190">
    <w:name w:val="Знак Знак19"/>
    <w:uiPriority w:val="99"/>
    <w:rsid w:val="005206DC"/>
    <w:rPr>
      <w:b/>
      <w:sz w:val="28"/>
      <w:lang w:val="en-US" w:eastAsia="ru-RU"/>
    </w:rPr>
  </w:style>
  <w:style w:type="character" w:customStyle="1" w:styleId="180">
    <w:name w:val="Знак Знак18"/>
    <w:uiPriority w:val="99"/>
    <w:rsid w:val="005206DC"/>
    <w:rPr>
      <w:sz w:val="28"/>
      <w:lang w:val="en-US" w:eastAsia="ru-RU"/>
    </w:rPr>
  </w:style>
  <w:style w:type="character" w:customStyle="1" w:styleId="170">
    <w:name w:val="Знак Знак17"/>
    <w:uiPriority w:val="99"/>
    <w:rsid w:val="005206DC"/>
    <w:rPr>
      <w:sz w:val="28"/>
      <w:lang w:val="ru-RU" w:eastAsia="ru-RU"/>
    </w:rPr>
  </w:style>
  <w:style w:type="character" w:customStyle="1" w:styleId="160">
    <w:name w:val="Знак Знак16"/>
    <w:uiPriority w:val="99"/>
    <w:rsid w:val="005206DC"/>
    <w:rPr>
      <w:b/>
      <w:sz w:val="22"/>
      <w:lang w:val="ru-RU" w:eastAsia="ru-RU"/>
    </w:rPr>
  </w:style>
  <w:style w:type="character" w:customStyle="1" w:styleId="150">
    <w:name w:val="Знак Знак15"/>
    <w:uiPriority w:val="99"/>
    <w:rsid w:val="005206DC"/>
    <w:rPr>
      <w:spacing w:val="20"/>
      <w:sz w:val="24"/>
      <w:lang w:val="en-US" w:eastAsia="ru-RU"/>
    </w:rPr>
  </w:style>
  <w:style w:type="character" w:customStyle="1" w:styleId="130">
    <w:name w:val="Знак Знак13"/>
    <w:uiPriority w:val="99"/>
    <w:rsid w:val="005206DC"/>
    <w:rPr>
      <w:rFonts w:ascii="Journal" w:hAnsi="Journal"/>
      <w:lang w:val="en-GB" w:eastAsia="ru-RU"/>
    </w:rPr>
  </w:style>
  <w:style w:type="character" w:customStyle="1" w:styleId="120">
    <w:name w:val="Знак Знак12"/>
    <w:uiPriority w:val="99"/>
    <w:rsid w:val="005206DC"/>
    <w:rPr>
      <w:sz w:val="28"/>
      <w:lang w:val="ru-RU" w:eastAsia="en-US"/>
    </w:rPr>
  </w:style>
  <w:style w:type="character" w:customStyle="1" w:styleId="110">
    <w:name w:val="Знак Знак11"/>
    <w:uiPriority w:val="99"/>
    <w:rsid w:val="005206DC"/>
    <w:rPr>
      <w:rFonts w:ascii="Arial" w:hAnsi="Arial"/>
      <w:lang w:val="ru-RU" w:eastAsia="ru-RU"/>
    </w:rPr>
  </w:style>
  <w:style w:type="character" w:customStyle="1" w:styleId="100">
    <w:name w:val="Знак Знак10"/>
    <w:uiPriority w:val="99"/>
    <w:rsid w:val="005206DC"/>
    <w:rPr>
      <w:lang w:val="ru-RU" w:eastAsia="ru-RU"/>
    </w:rPr>
  </w:style>
  <w:style w:type="character" w:customStyle="1" w:styleId="72">
    <w:name w:val="Знак Знак7"/>
    <w:uiPriority w:val="99"/>
    <w:rsid w:val="005206DC"/>
    <w:rPr>
      <w:sz w:val="22"/>
      <w:lang w:val="ru-RU" w:eastAsia="ru-RU"/>
    </w:rPr>
  </w:style>
  <w:style w:type="character" w:customStyle="1" w:styleId="42">
    <w:name w:val="Знак Знак4"/>
    <w:uiPriority w:val="99"/>
    <w:semiHidden/>
    <w:rsid w:val="005206DC"/>
    <w:rPr>
      <w:lang w:val="ru-RU" w:eastAsia="ru-RU"/>
    </w:rPr>
  </w:style>
  <w:style w:type="character" w:customStyle="1" w:styleId="36">
    <w:name w:val="Знак Знак3"/>
    <w:uiPriority w:val="99"/>
    <w:rsid w:val="005206DC"/>
    <w:rPr>
      <w:rFonts w:ascii="Arial" w:hAnsi="Arial"/>
      <w:b/>
      <w:sz w:val="24"/>
      <w:lang w:val="ru-RU" w:eastAsia="ru-RU"/>
    </w:rPr>
  </w:style>
  <w:style w:type="character" w:customStyle="1" w:styleId="afc">
    <w:name w:val="Знак Знак"/>
    <w:uiPriority w:val="99"/>
    <w:rsid w:val="005206DC"/>
    <w:rPr>
      <w:b/>
      <w:lang w:val="ru-RU" w:eastAsia="ru-RU"/>
    </w:rPr>
  </w:style>
  <w:style w:type="paragraph" w:customStyle="1" w:styleId="ConsPlusNormal">
    <w:name w:val="ConsPlusNormal"/>
    <w:uiPriority w:val="99"/>
    <w:rsid w:val="005206DC"/>
    <w:pPr>
      <w:widowControl w:val="0"/>
      <w:autoSpaceDE w:val="0"/>
      <w:autoSpaceDN w:val="0"/>
      <w:adjustRightInd w:val="0"/>
      <w:ind w:firstLine="720"/>
    </w:pPr>
    <w:rPr>
      <w:rFonts w:ascii="Arial" w:hAnsi="Arial" w:cs="Arial"/>
    </w:rPr>
  </w:style>
  <w:style w:type="paragraph" w:customStyle="1" w:styleId="ConsPlusCell">
    <w:name w:val="ConsPlusCell"/>
    <w:uiPriority w:val="99"/>
    <w:rsid w:val="005206DC"/>
    <w:pPr>
      <w:widowControl w:val="0"/>
      <w:autoSpaceDE w:val="0"/>
      <w:autoSpaceDN w:val="0"/>
      <w:adjustRightInd w:val="0"/>
    </w:pPr>
    <w:rPr>
      <w:rFonts w:ascii="Arial" w:hAnsi="Arial" w:cs="Arial"/>
    </w:rPr>
  </w:style>
  <w:style w:type="character" w:styleId="afd">
    <w:name w:val="footnote reference"/>
    <w:uiPriority w:val="99"/>
    <w:semiHidden/>
    <w:rsid w:val="005439F2"/>
    <w:rPr>
      <w:rFonts w:cs="Times New Roman"/>
      <w:vertAlign w:val="superscript"/>
    </w:rPr>
  </w:style>
  <w:style w:type="paragraph" w:customStyle="1" w:styleId="CharCharCharChar">
    <w:name w:val="Char Char Знак Знак Char Char"/>
    <w:basedOn w:val="a"/>
    <w:next w:val="a"/>
    <w:uiPriority w:val="99"/>
    <w:semiHidden/>
    <w:rsid w:val="00EE5229"/>
    <w:pPr>
      <w:spacing w:after="160" w:line="240" w:lineRule="exact"/>
    </w:pPr>
    <w:rPr>
      <w:rFonts w:ascii="Arial" w:hAnsi="Arial" w:cs="Arial"/>
      <w:lang w:val="en-US" w:eastAsia="en-US"/>
    </w:rPr>
  </w:style>
  <w:style w:type="character" w:customStyle="1" w:styleId="afe">
    <w:name w:val="Основной текст с отступом Знак"/>
    <w:aliases w:val="Знак8 Знак"/>
    <w:uiPriority w:val="99"/>
    <w:rsid w:val="00375AD1"/>
    <w:rPr>
      <w:sz w:val="22"/>
    </w:rPr>
  </w:style>
  <w:style w:type="character" w:styleId="aff">
    <w:name w:val="page number"/>
    <w:uiPriority w:val="99"/>
    <w:rsid w:val="003D4C0F"/>
    <w:rPr>
      <w:rFonts w:cs="Times New Roman"/>
    </w:rPr>
  </w:style>
  <w:style w:type="character" w:customStyle="1" w:styleId="1a">
    <w:name w:val="Название Знак1"/>
    <w:uiPriority w:val="99"/>
    <w:rsid w:val="003D4C0F"/>
    <w:rPr>
      <w:rFonts w:ascii="Cambria" w:hAnsi="Cambria"/>
      <w:b/>
      <w:kern w:val="28"/>
      <w:sz w:val="32"/>
    </w:rPr>
  </w:style>
  <w:style w:type="character" w:customStyle="1" w:styleId="26">
    <w:name w:val="Основной текст 2 Знак"/>
    <w:uiPriority w:val="99"/>
    <w:rsid w:val="003D4C0F"/>
    <w:rPr>
      <w:rFonts w:ascii="Arial" w:hAnsi="Arial"/>
      <w:lang w:val="ru-RU" w:eastAsia="ru-RU"/>
    </w:rPr>
  </w:style>
  <w:style w:type="character" w:customStyle="1" w:styleId="aff0">
    <w:name w:val="Верхний колонтитул Знак"/>
    <w:uiPriority w:val="99"/>
    <w:rsid w:val="003D4C0F"/>
    <w:rPr>
      <w:rFonts w:ascii="Journal" w:hAnsi="Journal"/>
      <w:sz w:val="24"/>
      <w:lang w:val="en-GB"/>
    </w:rPr>
  </w:style>
  <w:style w:type="character" w:customStyle="1" w:styleId="37">
    <w:name w:val="Заголовок 3 Знак"/>
    <w:uiPriority w:val="99"/>
    <w:rsid w:val="003D4C0F"/>
    <w:rPr>
      <w:sz w:val="28"/>
      <w:lang w:val="en-US"/>
    </w:rPr>
  </w:style>
  <w:style w:type="character" w:customStyle="1" w:styleId="aff1">
    <w:name w:val="Обычный (веб) Знак"/>
    <w:uiPriority w:val="99"/>
    <w:rsid w:val="003D4C0F"/>
    <w:rPr>
      <w:sz w:val="28"/>
      <w:lang w:eastAsia="en-US"/>
    </w:rPr>
  </w:style>
  <w:style w:type="character" w:customStyle="1" w:styleId="27">
    <w:name w:val="Основной текст Знак2"/>
    <w:uiPriority w:val="99"/>
    <w:rsid w:val="007565EE"/>
    <w:rPr>
      <w:rFonts w:ascii="Arial" w:hAnsi="Arial"/>
      <w:lang w:val="ru-RU" w:eastAsia="ru-RU"/>
    </w:rPr>
  </w:style>
  <w:style w:type="character" w:customStyle="1" w:styleId="73">
    <w:name w:val="Знак7 Знак Знак"/>
    <w:uiPriority w:val="99"/>
    <w:rsid w:val="0012289F"/>
    <w:rPr>
      <w:rFonts w:ascii="Times New Roman" w:hAnsi="Times New Roman"/>
      <w:lang w:eastAsia="ru-RU"/>
    </w:rPr>
  </w:style>
  <w:style w:type="paragraph" w:customStyle="1" w:styleId="font5">
    <w:name w:val="font5"/>
    <w:basedOn w:val="a"/>
    <w:uiPriority w:val="99"/>
    <w:rsid w:val="002B2F1E"/>
    <w:pPr>
      <w:spacing w:before="100" w:beforeAutospacing="1" w:after="100" w:afterAutospacing="1"/>
    </w:pPr>
    <w:rPr>
      <w:rFonts w:ascii="Arial CYR" w:hAnsi="Arial CYR" w:cs="Arial CYR"/>
      <w:sz w:val="16"/>
      <w:szCs w:val="16"/>
    </w:rPr>
  </w:style>
  <w:style w:type="paragraph" w:customStyle="1" w:styleId="xl65">
    <w:name w:val="xl65"/>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66">
    <w:name w:val="xl66"/>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67">
    <w:name w:val="xl67"/>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68">
    <w:name w:val="xl68"/>
    <w:basedOn w:val="a"/>
    <w:uiPriority w:val="99"/>
    <w:rsid w:val="002B2F1E"/>
    <w:pPr>
      <w:pBdr>
        <w:top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69">
    <w:name w:val="xl69"/>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uiPriority w:val="99"/>
    <w:rsid w:val="002B2F1E"/>
    <w:pPr>
      <w:pBdr>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3">
    <w:name w:val="xl73"/>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4">
    <w:name w:val="xl74"/>
    <w:basedOn w:val="a"/>
    <w:uiPriority w:val="99"/>
    <w:rsid w:val="002B2F1E"/>
    <w:pPr>
      <w:spacing w:before="100" w:beforeAutospacing="1" w:after="100" w:afterAutospacing="1"/>
      <w:ind w:firstLineChars="400" w:firstLine="400"/>
    </w:pPr>
    <w:rPr>
      <w:rFonts w:ascii="Arial CYR" w:hAnsi="Arial CYR" w:cs="Arial CYR"/>
      <w:sz w:val="16"/>
      <w:szCs w:val="16"/>
    </w:rPr>
  </w:style>
  <w:style w:type="paragraph" w:customStyle="1" w:styleId="xl75">
    <w:name w:val="xl75"/>
    <w:basedOn w:val="a"/>
    <w:uiPriority w:val="99"/>
    <w:rsid w:val="002B2F1E"/>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2B2F1E"/>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uiPriority w:val="99"/>
    <w:rsid w:val="002B2F1E"/>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8">
    <w:name w:val="xl78"/>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9">
    <w:name w:val="xl79"/>
    <w:basedOn w:val="a"/>
    <w:uiPriority w:val="99"/>
    <w:rsid w:val="002B2F1E"/>
    <w:pPr>
      <w:pBdr>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0">
    <w:name w:val="xl80"/>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1">
    <w:name w:val="xl81"/>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2">
    <w:name w:val="xl82"/>
    <w:basedOn w:val="a"/>
    <w:uiPriority w:val="99"/>
    <w:rsid w:val="002B2F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4">
    <w:name w:val="xl84"/>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5">
    <w:name w:val="xl85"/>
    <w:basedOn w:val="a"/>
    <w:uiPriority w:val="99"/>
    <w:rsid w:val="002B2F1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86">
    <w:name w:val="xl86"/>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87">
    <w:name w:val="xl87"/>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9">
    <w:name w:val="xl89"/>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90">
    <w:name w:val="xl90"/>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1">
    <w:name w:val="xl91"/>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
    <w:uiPriority w:val="99"/>
    <w:rsid w:val="002B2F1E"/>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
    <w:uiPriority w:val="99"/>
    <w:rsid w:val="002B2F1E"/>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
    <w:uiPriority w:val="99"/>
    <w:rsid w:val="002B2F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
    <w:uiPriority w:val="99"/>
    <w:rsid w:val="002B2F1E"/>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
    <w:uiPriority w:val="99"/>
    <w:rsid w:val="002B2F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
    <w:uiPriority w:val="99"/>
    <w:rsid w:val="002B2F1E"/>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
    <w:uiPriority w:val="99"/>
    <w:rsid w:val="002B2F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
    <w:uiPriority w:val="99"/>
    <w:rsid w:val="002B2F1E"/>
    <w:pPr>
      <w:spacing w:before="100" w:beforeAutospacing="1" w:after="100" w:afterAutospacing="1"/>
      <w:jc w:val="center"/>
    </w:pPr>
    <w:rPr>
      <w:rFonts w:ascii="Arial CYR" w:hAnsi="Arial CYR" w:cs="Arial CYR"/>
      <w:b/>
      <w:bCs/>
      <w:sz w:val="16"/>
      <w:szCs w:val="16"/>
    </w:rPr>
  </w:style>
  <w:style w:type="paragraph" w:customStyle="1" w:styleId="xl112">
    <w:name w:val="xl112"/>
    <w:basedOn w:val="a"/>
    <w:uiPriority w:val="99"/>
    <w:rsid w:val="002B2F1E"/>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2B2F1E"/>
    <w:pPr>
      <w:spacing w:before="100" w:beforeAutospacing="1" w:after="100" w:afterAutospacing="1"/>
    </w:pPr>
    <w:rPr>
      <w:rFonts w:ascii="Arial CYR" w:hAnsi="Arial CYR" w:cs="Arial CYR"/>
      <w:sz w:val="16"/>
      <w:szCs w:val="16"/>
    </w:rPr>
  </w:style>
  <w:style w:type="paragraph" w:customStyle="1" w:styleId="xl116">
    <w:name w:val="xl116"/>
    <w:basedOn w:val="a"/>
    <w:uiPriority w:val="99"/>
    <w:rsid w:val="002B2F1E"/>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
    <w:uiPriority w:val="99"/>
    <w:rsid w:val="002B2F1E"/>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
    <w:uiPriority w:val="99"/>
    <w:rsid w:val="002B2F1E"/>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1">
    <w:name w:val="xl121"/>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2">
    <w:name w:val="xl122"/>
    <w:basedOn w:val="a"/>
    <w:uiPriority w:val="99"/>
    <w:rsid w:val="002B2F1E"/>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
    <w:uiPriority w:val="99"/>
    <w:rsid w:val="002B2F1E"/>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2B2F1E"/>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
    <w:uiPriority w:val="99"/>
    <w:rsid w:val="002B2F1E"/>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
    <w:uiPriority w:val="99"/>
    <w:rsid w:val="002B2F1E"/>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
    <w:uiPriority w:val="99"/>
    <w:rsid w:val="002B2F1E"/>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
    <w:uiPriority w:val="99"/>
    <w:rsid w:val="002B2F1E"/>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
    <w:uiPriority w:val="99"/>
    <w:rsid w:val="002B2F1E"/>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
    <w:uiPriority w:val="99"/>
    <w:rsid w:val="002B2F1E"/>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
    <w:uiPriority w:val="99"/>
    <w:rsid w:val="002B2F1E"/>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
    <w:uiPriority w:val="99"/>
    <w:rsid w:val="002B2F1E"/>
    <w:pPr>
      <w:spacing w:before="100" w:beforeAutospacing="1" w:after="100" w:afterAutospacing="1"/>
    </w:pPr>
    <w:rPr>
      <w:rFonts w:ascii="Arial CYR" w:hAnsi="Arial CYR" w:cs="Arial CYR"/>
      <w:sz w:val="16"/>
      <w:szCs w:val="16"/>
    </w:rPr>
  </w:style>
  <w:style w:type="paragraph" w:customStyle="1" w:styleId="xl139">
    <w:name w:val="xl139"/>
    <w:basedOn w:val="a"/>
    <w:uiPriority w:val="99"/>
    <w:rsid w:val="002B2F1E"/>
    <w:pPr>
      <w:spacing w:before="100" w:beforeAutospacing="1" w:after="100" w:afterAutospacing="1"/>
    </w:pPr>
    <w:rPr>
      <w:rFonts w:ascii="Arial CYR" w:hAnsi="Arial CYR" w:cs="Arial CYR"/>
      <w:b/>
      <w:bCs/>
      <w:sz w:val="24"/>
      <w:szCs w:val="24"/>
    </w:rPr>
  </w:style>
  <w:style w:type="paragraph" w:customStyle="1" w:styleId="xl140">
    <w:name w:val="xl140"/>
    <w:basedOn w:val="a"/>
    <w:uiPriority w:val="99"/>
    <w:rsid w:val="002B2F1E"/>
    <w:pPr>
      <w:spacing w:before="100" w:beforeAutospacing="1" w:after="100" w:afterAutospacing="1"/>
    </w:pPr>
    <w:rPr>
      <w:rFonts w:ascii="Arial CYR" w:hAnsi="Arial CYR" w:cs="Arial CYR"/>
      <w:sz w:val="16"/>
      <w:szCs w:val="16"/>
    </w:rPr>
  </w:style>
  <w:style w:type="paragraph" w:customStyle="1" w:styleId="xl141">
    <w:name w:val="xl141"/>
    <w:basedOn w:val="a"/>
    <w:uiPriority w:val="99"/>
    <w:rsid w:val="002B2F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
    <w:uiPriority w:val="99"/>
    <w:rsid w:val="002B2F1E"/>
    <w:pPr>
      <w:spacing w:before="100" w:beforeAutospacing="1" w:after="100" w:afterAutospacing="1"/>
    </w:pPr>
    <w:rPr>
      <w:rFonts w:ascii="Arial CYR" w:hAnsi="Arial CYR" w:cs="Arial CYR"/>
      <w:sz w:val="16"/>
      <w:szCs w:val="16"/>
    </w:rPr>
  </w:style>
  <w:style w:type="paragraph" w:customStyle="1" w:styleId="xl143">
    <w:name w:val="xl143"/>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
    <w:uiPriority w:val="99"/>
    <w:rsid w:val="002B2F1E"/>
    <w:pPr>
      <w:spacing w:before="100" w:beforeAutospacing="1" w:after="100" w:afterAutospacing="1"/>
    </w:pPr>
    <w:rPr>
      <w:rFonts w:ascii="Arial CYR" w:hAnsi="Arial CYR" w:cs="Arial CYR"/>
      <w:sz w:val="16"/>
      <w:szCs w:val="16"/>
    </w:rPr>
  </w:style>
  <w:style w:type="paragraph" w:customStyle="1" w:styleId="xl145">
    <w:name w:val="xl145"/>
    <w:basedOn w:val="a"/>
    <w:uiPriority w:val="99"/>
    <w:rsid w:val="002B2F1E"/>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
    <w:uiPriority w:val="99"/>
    <w:rsid w:val="002B2F1E"/>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
    <w:uiPriority w:val="99"/>
    <w:rsid w:val="002B2F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
    <w:uiPriority w:val="99"/>
    <w:rsid w:val="002B2F1E"/>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
    <w:uiPriority w:val="99"/>
    <w:rsid w:val="002B2F1E"/>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
    <w:uiPriority w:val="99"/>
    <w:rsid w:val="002B2F1E"/>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
    <w:uiPriority w:val="99"/>
    <w:rsid w:val="002B2F1E"/>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
    <w:uiPriority w:val="99"/>
    <w:rsid w:val="002B2F1E"/>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
    <w:uiPriority w:val="99"/>
    <w:rsid w:val="002B2F1E"/>
    <w:pPr>
      <w:spacing w:before="100" w:beforeAutospacing="1" w:after="100" w:afterAutospacing="1"/>
    </w:pPr>
    <w:rPr>
      <w:rFonts w:ascii="Arial CYR" w:hAnsi="Arial CYR" w:cs="Arial CYR"/>
      <w:sz w:val="24"/>
      <w:szCs w:val="24"/>
    </w:rPr>
  </w:style>
  <w:style w:type="paragraph" w:customStyle="1" w:styleId="xl160">
    <w:name w:val="xl160"/>
    <w:basedOn w:val="a"/>
    <w:uiPriority w:val="99"/>
    <w:rsid w:val="002B2F1E"/>
    <w:pPr>
      <w:spacing w:before="100" w:beforeAutospacing="1" w:after="100" w:afterAutospacing="1"/>
    </w:pPr>
    <w:rPr>
      <w:rFonts w:ascii="Arial CYR" w:hAnsi="Arial CYR" w:cs="Arial CYR"/>
      <w:sz w:val="24"/>
      <w:szCs w:val="24"/>
    </w:rPr>
  </w:style>
  <w:style w:type="paragraph" w:customStyle="1" w:styleId="xl161">
    <w:name w:val="xl161"/>
    <w:basedOn w:val="a"/>
    <w:uiPriority w:val="99"/>
    <w:rsid w:val="002B2F1E"/>
    <w:pPr>
      <w:spacing w:before="100" w:beforeAutospacing="1" w:after="100" w:afterAutospacing="1"/>
      <w:textAlignment w:val="top"/>
    </w:pPr>
    <w:rPr>
      <w:rFonts w:ascii="Arial CYR" w:hAnsi="Arial CYR" w:cs="Arial CYR"/>
      <w:sz w:val="24"/>
      <w:szCs w:val="24"/>
    </w:rPr>
  </w:style>
  <w:style w:type="paragraph" w:customStyle="1" w:styleId="xl162">
    <w:name w:val="xl162"/>
    <w:basedOn w:val="a"/>
    <w:uiPriority w:val="99"/>
    <w:rsid w:val="002B2F1E"/>
    <w:pPr>
      <w:spacing w:before="100" w:beforeAutospacing="1" w:after="100" w:afterAutospacing="1"/>
    </w:pPr>
    <w:rPr>
      <w:rFonts w:ascii="Arial CYR" w:hAnsi="Arial CYR" w:cs="Arial CYR"/>
      <w:sz w:val="24"/>
      <w:szCs w:val="24"/>
    </w:rPr>
  </w:style>
  <w:style w:type="paragraph" w:customStyle="1" w:styleId="xl163">
    <w:name w:val="xl163"/>
    <w:basedOn w:val="a"/>
    <w:uiPriority w:val="99"/>
    <w:rsid w:val="002B2F1E"/>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
    <w:uiPriority w:val="99"/>
    <w:rsid w:val="002B2F1E"/>
    <w:pPr>
      <w:pBdr>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5">
    <w:name w:val="xl165"/>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6">
    <w:name w:val="xl166"/>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8">
    <w:name w:val="xl168"/>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9">
    <w:name w:val="xl169"/>
    <w:basedOn w:val="a"/>
    <w:uiPriority w:val="99"/>
    <w:rsid w:val="002B2F1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
    <w:uiPriority w:val="99"/>
    <w:rsid w:val="002B2F1E"/>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
    <w:uiPriority w:val="99"/>
    <w:rsid w:val="002B2F1E"/>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
    <w:uiPriority w:val="99"/>
    <w:rsid w:val="002B2F1E"/>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
    <w:uiPriority w:val="99"/>
    <w:rsid w:val="002B2F1E"/>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
    <w:uiPriority w:val="99"/>
    <w:rsid w:val="002B2F1E"/>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
    <w:uiPriority w:val="99"/>
    <w:rsid w:val="002B2F1E"/>
    <w:pPr>
      <w:spacing w:before="100" w:beforeAutospacing="1" w:after="100" w:afterAutospacing="1"/>
      <w:jc w:val="center"/>
    </w:pPr>
    <w:rPr>
      <w:rFonts w:ascii="Arial CYR" w:hAnsi="Arial CYR" w:cs="Arial CYR"/>
      <w:b/>
      <w:bCs/>
      <w:sz w:val="24"/>
      <w:szCs w:val="24"/>
    </w:rPr>
  </w:style>
  <w:style w:type="paragraph" w:customStyle="1" w:styleId="xl178">
    <w:name w:val="xl178"/>
    <w:basedOn w:val="a"/>
    <w:uiPriority w:val="99"/>
    <w:rsid w:val="002B2F1E"/>
    <w:pPr>
      <w:spacing w:before="100" w:beforeAutospacing="1" w:after="100" w:afterAutospacing="1"/>
      <w:jc w:val="center"/>
    </w:pPr>
    <w:rPr>
      <w:rFonts w:ascii="Arial CYR" w:hAnsi="Arial CYR" w:cs="Arial CYR"/>
      <w:sz w:val="24"/>
      <w:szCs w:val="24"/>
    </w:rPr>
  </w:style>
  <w:style w:type="paragraph" w:customStyle="1" w:styleId="xl179">
    <w:name w:val="xl179"/>
    <w:basedOn w:val="a"/>
    <w:uiPriority w:val="99"/>
    <w:rsid w:val="002B2F1E"/>
    <w:pPr>
      <w:pBdr>
        <w:right w:val="single" w:sz="4" w:space="0" w:color="auto"/>
      </w:pBdr>
      <w:spacing w:before="100" w:beforeAutospacing="1" w:after="100" w:afterAutospacing="1"/>
      <w:jc w:val="center"/>
    </w:pPr>
    <w:rPr>
      <w:rFonts w:ascii="Arial CYR" w:hAnsi="Arial CYR" w:cs="Arial CYR"/>
      <w:b/>
      <w:bCs/>
      <w:sz w:val="24"/>
      <w:szCs w:val="24"/>
    </w:rPr>
  </w:style>
  <w:style w:type="character" w:customStyle="1" w:styleId="2110">
    <w:name w:val="Знак Знак211"/>
    <w:uiPriority w:val="99"/>
    <w:locked/>
    <w:rsid w:val="004C5FE2"/>
    <w:rPr>
      <w:spacing w:val="-12"/>
      <w:sz w:val="28"/>
    </w:rPr>
  </w:style>
  <w:style w:type="paragraph" w:customStyle="1" w:styleId="28">
    <w:name w:val="Заголовок оглавления2"/>
    <w:basedOn w:val="a"/>
    <w:next w:val="aa"/>
    <w:uiPriority w:val="99"/>
    <w:rsid w:val="004C5FE2"/>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
    <w:next w:val="a"/>
    <w:uiPriority w:val="99"/>
    <w:semiHidden/>
    <w:rsid w:val="004C5FE2"/>
    <w:pPr>
      <w:spacing w:after="160" w:line="240" w:lineRule="exact"/>
    </w:pPr>
    <w:rPr>
      <w:rFonts w:ascii="Arial" w:hAnsi="Arial" w:cs="Arial"/>
      <w:lang w:val="en-US" w:eastAsia="en-US"/>
    </w:rPr>
  </w:style>
  <w:style w:type="character" w:customStyle="1" w:styleId="apple-converted-space">
    <w:name w:val="apple-converted-space"/>
    <w:uiPriority w:val="99"/>
    <w:rsid w:val="00C53C5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6689458">
      <w:marLeft w:val="0"/>
      <w:marRight w:val="0"/>
      <w:marTop w:val="0"/>
      <w:marBottom w:val="0"/>
      <w:divBdr>
        <w:top w:val="none" w:sz="0" w:space="0" w:color="auto"/>
        <w:left w:val="none" w:sz="0" w:space="0" w:color="auto"/>
        <w:bottom w:val="none" w:sz="0" w:space="0" w:color="auto"/>
        <w:right w:val="none" w:sz="0" w:space="0" w:color="auto"/>
      </w:divBdr>
    </w:div>
    <w:div w:id="296689459">
      <w:marLeft w:val="0"/>
      <w:marRight w:val="0"/>
      <w:marTop w:val="0"/>
      <w:marBottom w:val="0"/>
      <w:divBdr>
        <w:top w:val="none" w:sz="0" w:space="0" w:color="auto"/>
        <w:left w:val="none" w:sz="0" w:space="0" w:color="auto"/>
        <w:bottom w:val="none" w:sz="0" w:space="0" w:color="auto"/>
        <w:right w:val="none" w:sz="0" w:space="0" w:color="auto"/>
      </w:divBdr>
    </w:div>
    <w:div w:id="296689460">
      <w:marLeft w:val="0"/>
      <w:marRight w:val="0"/>
      <w:marTop w:val="0"/>
      <w:marBottom w:val="0"/>
      <w:divBdr>
        <w:top w:val="none" w:sz="0" w:space="0" w:color="auto"/>
        <w:left w:val="none" w:sz="0" w:space="0" w:color="auto"/>
        <w:bottom w:val="none" w:sz="0" w:space="0" w:color="auto"/>
        <w:right w:val="none" w:sz="0" w:space="0" w:color="auto"/>
      </w:divBdr>
    </w:div>
    <w:div w:id="296689461">
      <w:marLeft w:val="0"/>
      <w:marRight w:val="0"/>
      <w:marTop w:val="0"/>
      <w:marBottom w:val="0"/>
      <w:divBdr>
        <w:top w:val="none" w:sz="0" w:space="0" w:color="auto"/>
        <w:left w:val="none" w:sz="0" w:space="0" w:color="auto"/>
        <w:bottom w:val="none" w:sz="0" w:space="0" w:color="auto"/>
        <w:right w:val="none" w:sz="0" w:space="0" w:color="auto"/>
      </w:divBdr>
    </w:div>
    <w:div w:id="296689462">
      <w:marLeft w:val="0"/>
      <w:marRight w:val="0"/>
      <w:marTop w:val="0"/>
      <w:marBottom w:val="0"/>
      <w:divBdr>
        <w:top w:val="none" w:sz="0" w:space="0" w:color="auto"/>
        <w:left w:val="none" w:sz="0" w:space="0" w:color="auto"/>
        <w:bottom w:val="none" w:sz="0" w:space="0" w:color="auto"/>
        <w:right w:val="none" w:sz="0" w:space="0" w:color="auto"/>
      </w:divBdr>
    </w:div>
    <w:div w:id="296689463">
      <w:marLeft w:val="0"/>
      <w:marRight w:val="0"/>
      <w:marTop w:val="0"/>
      <w:marBottom w:val="0"/>
      <w:divBdr>
        <w:top w:val="none" w:sz="0" w:space="0" w:color="auto"/>
        <w:left w:val="none" w:sz="0" w:space="0" w:color="auto"/>
        <w:bottom w:val="none" w:sz="0" w:space="0" w:color="auto"/>
        <w:right w:val="none" w:sz="0" w:space="0" w:color="auto"/>
      </w:divBdr>
    </w:div>
    <w:div w:id="296689464">
      <w:marLeft w:val="0"/>
      <w:marRight w:val="0"/>
      <w:marTop w:val="0"/>
      <w:marBottom w:val="0"/>
      <w:divBdr>
        <w:top w:val="none" w:sz="0" w:space="0" w:color="auto"/>
        <w:left w:val="none" w:sz="0" w:space="0" w:color="auto"/>
        <w:bottom w:val="none" w:sz="0" w:space="0" w:color="auto"/>
        <w:right w:val="none" w:sz="0" w:space="0" w:color="auto"/>
      </w:divBdr>
    </w:div>
    <w:div w:id="296689465">
      <w:marLeft w:val="0"/>
      <w:marRight w:val="0"/>
      <w:marTop w:val="0"/>
      <w:marBottom w:val="0"/>
      <w:divBdr>
        <w:top w:val="none" w:sz="0" w:space="0" w:color="auto"/>
        <w:left w:val="none" w:sz="0" w:space="0" w:color="auto"/>
        <w:bottom w:val="none" w:sz="0" w:space="0" w:color="auto"/>
        <w:right w:val="none" w:sz="0" w:space="0" w:color="auto"/>
      </w:divBdr>
    </w:div>
    <w:div w:id="296689466">
      <w:marLeft w:val="0"/>
      <w:marRight w:val="0"/>
      <w:marTop w:val="0"/>
      <w:marBottom w:val="0"/>
      <w:divBdr>
        <w:top w:val="none" w:sz="0" w:space="0" w:color="auto"/>
        <w:left w:val="none" w:sz="0" w:space="0" w:color="auto"/>
        <w:bottom w:val="none" w:sz="0" w:space="0" w:color="auto"/>
        <w:right w:val="none" w:sz="0" w:space="0" w:color="auto"/>
      </w:divBdr>
    </w:div>
    <w:div w:id="296689467">
      <w:marLeft w:val="0"/>
      <w:marRight w:val="0"/>
      <w:marTop w:val="0"/>
      <w:marBottom w:val="0"/>
      <w:divBdr>
        <w:top w:val="none" w:sz="0" w:space="0" w:color="auto"/>
        <w:left w:val="none" w:sz="0" w:space="0" w:color="auto"/>
        <w:bottom w:val="none" w:sz="0" w:space="0" w:color="auto"/>
        <w:right w:val="none" w:sz="0" w:space="0" w:color="auto"/>
      </w:divBdr>
    </w:div>
    <w:div w:id="296689468">
      <w:marLeft w:val="0"/>
      <w:marRight w:val="0"/>
      <w:marTop w:val="0"/>
      <w:marBottom w:val="0"/>
      <w:divBdr>
        <w:top w:val="none" w:sz="0" w:space="0" w:color="auto"/>
        <w:left w:val="none" w:sz="0" w:space="0" w:color="auto"/>
        <w:bottom w:val="none" w:sz="0" w:space="0" w:color="auto"/>
        <w:right w:val="none" w:sz="0" w:space="0" w:color="auto"/>
      </w:divBdr>
    </w:div>
    <w:div w:id="296689469">
      <w:marLeft w:val="0"/>
      <w:marRight w:val="0"/>
      <w:marTop w:val="0"/>
      <w:marBottom w:val="0"/>
      <w:divBdr>
        <w:top w:val="none" w:sz="0" w:space="0" w:color="auto"/>
        <w:left w:val="none" w:sz="0" w:space="0" w:color="auto"/>
        <w:bottom w:val="none" w:sz="0" w:space="0" w:color="auto"/>
        <w:right w:val="none" w:sz="0" w:space="0" w:color="auto"/>
      </w:divBdr>
    </w:div>
    <w:div w:id="296689470">
      <w:marLeft w:val="0"/>
      <w:marRight w:val="0"/>
      <w:marTop w:val="0"/>
      <w:marBottom w:val="0"/>
      <w:divBdr>
        <w:top w:val="none" w:sz="0" w:space="0" w:color="auto"/>
        <w:left w:val="none" w:sz="0" w:space="0" w:color="auto"/>
        <w:bottom w:val="none" w:sz="0" w:space="0" w:color="auto"/>
        <w:right w:val="none" w:sz="0" w:space="0" w:color="auto"/>
      </w:divBdr>
    </w:div>
    <w:div w:id="296689471">
      <w:marLeft w:val="0"/>
      <w:marRight w:val="0"/>
      <w:marTop w:val="0"/>
      <w:marBottom w:val="0"/>
      <w:divBdr>
        <w:top w:val="none" w:sz="0" w:space="0" w:color="auto"/>
        <w:left w:val="none" w:sz="0" w:space="0" w:color="auto"/>
        <w:bottom w:val="none" w:sz="0" w:space="0" w:color="auto"/>
        <w:right w:val="none" w:sz="0" w:space="0" w:color="auto"/>
      </w:divBdr>
    </w:div>
    <w:div w:id="296689472">
      <w:marLeft w:val="0"/>
      <w:marRight w:val="0"/>
      <w:marTop w:val="0"/>
      <w:marBottom w:val="0"/>
      <w:divBdr>
        <w:top w:val="none" w:sz="0" w:space="0" w:color="auto"/>
        <w:left w:val="none" w:sz="0" w:space="0" w:color="auto"/>
        <w:bottom w:val="none" w:sz="0" w:space="0" w:color="auto"/>
        <w:right w:val="none" w:sz="0" w:space="0" w:color="auto"/>
      </w:divBdr>
    </w:div>
    <w:div w:id="296689473">
      <w:marLeft w:val="0"/>
      <w:marRight w:val="0"/>
      <w:marTop w:val="0"/>
      <w:marBottom w:val="0"/>
      <w:divBdr>
        <w:top w:val="none" w:sz="0" w:space="0" w:color="auto"/>
        <w:left w:val="none" w:sz="0" w:space="0" w:color="auto"/>
        <w:bottom w:val="none" w:sz="0" w:space="0" w:color="auto"/>
        <w:right w:val="none" w:sz="0" w:space="0" w:color="auto"/>
      </w:divBdr>
    </w:div>
    <w:div w:id="296689474">
      <w:marLeft w:val="0"/>
      <w:marRight w:val="0"/>
      <w:marTop w:val="0"/>
      <w:marBottom w:val="0"/>
      <w:divBdr>
        <w:top w:val="none" w:sz="0" w:space="0" w:color="auto"/>
        <w:left w:val="none" w:sz="0" w:space="0" w:color="auto"/>
        <w:bottom w:val="none" w:sz="0" w:space="0" w:color="auto"/>
        <w:right w:val="none" w:sz="0" w:space="0" w:color="auto"/>
      </w:divBdr>
    </w:div>
    <w:div w:id="296689475">
      <w:marLeft w:val="0"/>
      <w:marRight w:val="0"/>
      <w:marTop w:val="0"/>
      <w:marBottom w:val="0"/>
      <w:divBdr>
        <w:top w:val="none" w:sz="0" w:space="0" w:color="auto"/>
        <w:left w:val="none" w:sz="0" w:space="0" w:color="auto"/>
        <w:bottom w:val="none" w:sz="0" w:space="0" w:color="auto"/>
        <w:right w:val="none" w:sz="0" w:space="0" w:color="auto"/>
      </w:divBdr>
    </w:div>
    <w:div w:id="296689476">
      <w:marLeft w:val="0"/>
      <w:marRight w:val="0"/>
      <w:marTop w:val="0"/>
      <w:marBottom w:val="0"/>
      <w:divBdr>
        <w:top w:val="none" w:sz="0" w:space="0" w:color="auto"/>
        <w:left w:val="none" w:sz="0" w:space="0" w:color="auto"/>
        <w:bottom w:val="none" w:sz="0" w:space="0" w:color="auto"/>
        <w:right w:val="none" w:sz="0" w:space="0" w:color="auto"/>
      </w:divBdr>
    </w:div>
    <w:div w:id="296689477">
      <w:marLeft w:val="0"/>
      <w:marRight w:val="0"/>
      <w:marTop w:val="0"/>
      <w:marBottom w:val="0"/>
      <w:divBdr>
        <w:top w:val="none" w:sz="0" w:space="0" w:color="auto"/>
        <w:left w:val="none" w:sz="0" w:space="0" w:color="auto"/>
        <w:bottom w:val="none" w:sz="0" w:space="0" w:color="auto"/>
        <w:right w:val="none" w:sz="0" w:space="0" w:color="auto"/>
      </w:divBdr>
    </w:div>
    <w:div w:id="296689478">
      <w:marLeft w:val="0"/>
      <w:marRight w:val="0"/>
      <w:marTop w:val="0"/>
      <w:marBottom w:val="0"/>
      <w:divBdr>
        <w:top w:val="none" w:sz="0" w:space="0" w:color="auto"/>
        <w:left w:val="none" w:sz="0" w:space="0" w:color="auto"/>
        <w:bottom w:val="none" w:sz="0" w:space="0" w:color="auto"/>
        <w:right w:val="none" w:sz="0" w:space="0" w:color="auto"/>
      </w:divBdr>
    </w:div>
    <w:div w:id="296689479">
      <w:marLeft w:val="0"/>
      <w:marRight w:val="0"/>
      <w:marTop w:val="0"/>
      <w:marBottom w:val="0"/>
      <w:divBdr>
        <w:top w:val="none" w:sz="0" w:space="0" w:color="auto"/>
        <w:left w:val="none" w:sz="0" w:space="0" w:color="auto"/>
        <w:bottom w:val="none" w:sz="0" w:space="0" w:color="auto"/>
        <w:right w:val="none" w:sz="0" w:space="0" w:color="auto"/>
      </w:divBdr>
    </w:div>
    <w:div w:id="296689480">
      <w:marLeft w:val="0"/>
      <w:marRight w:val="0"/>
      <w:marTop w:val="0"/>
      <w:marBottom w:val="0"/>
      <w:divBdr>
        <w:top w:val="none" w:sz="0" w:space="0" w:color="auto"/>
        <w:left w:val="none" w:sz="0" w:space="0" w:color="auto"/>
        <w:bottom w:val="none" w:sz="0" w:space="0" w:color="auto"/>
        <w:right w:val="none" w:sz="0" w:space="0" w:color="auto"/>
      </w:divBdr>
    </w:div>
    <w:div w:id="296689481">
      <w:marLeft w:val="0"/>
      <w:marRight w:val="0"/>
      <w:marTop w:val="0"/>
      <w:marBottom w:val="0"/>
      <w:divBdr>
        <w:top w:val="none" w:sz="0" w:space="0" w:color="auto"/>
        <w:left w:val="none" w:sz="0" w:space="0" w:color="auto"/>
        <w:bottom w:val="none" w:sz="0" w:space="0" w:color="auto"/>
        <w:right w:val="none" w:sz="0" w:space="0" w:color="auto"/>
      </w:divBdr>
    </w:div>
    <w:div w:id="296689482">
      <w:marLeft w:val="0"/>
      <w:marRight w:val="0"/>
      <w:marTop w:val="0"/>
      <w:marBottom w:val="0"/>
      <w:divBdr>
        <w:top w:val="none" w:sz="0" w:space="0" w:color="auto"/>
        <w:left w:val="none" w:sz="0" w:space="0" w:color="auto"/>
        <w:bottom w:val="none" w:sz="0" w:space="0" w:color="auto"/>
        <w:right w:val="none" w:sz="0" w:space="0" w:color="auto"/>
      </w:divBdr>
    </w:div>
    <w:div w:id="296689483">
      <w:marLeft w:val="0"/>
      <w:marRight w:val="0"/>
      <w:marTop w:val="0"/>
      <w:marBottom w:val="0"/>
      <w:divBdr>
        <w:top w:val="none" w:sz="0" w:space="0" w:color="auto"/>
        <w:left w:val="none" w:sz="0" w:space="0" w:color="auto"/>
        <w:bottom w:val="none" w:sz="0" w:space="0" w:color="auto"/>
        <w:right w:val="none" w:sz="0" w:space="0" w:color="auto"/>
      </w:divBdr>
    </w:div>
    <w:div w:id="296689484">
      <w:marLeft w:val="0"/>
      <w:marRight w:val="0"/>
      <w:marTop w:val="0"/>
      <w:marBottom w:val="0"/>
      <w:divBdr>
        <w:top w:val="none" w:sz="0" w:space="0" w:color="auto"/>
        <w:left w:val="none" w:sz="0" w:space="0" w:color="auto"/>
        <w:bottom w:val="none" w:sz="0" w:space="0" w:color="auto"/>
        <w:right w:val="none" w:sz="0" w:space="0" w:color="auto"/>
      </w:divBdr>
    </w:div>
    <w:div w:id="296689485">
      <w:marLeft w:val="0"/>
      <w:marRight w:val="0"/>
      <w:marTop w:val="0"/>
      <w:marBottom w:val="0"/>
      <w:divBdr>
        <w:top w:val="none" w:sz="0" w:space="0" w:color="auto"/>
        <w:left w:val="none" w:sz="0" w:space="0" w:color="auto"/>
        <w:bottom w:val="none" w:sz="0" w:space="0" w:color="auto"/>
        <w:right w:val="none" w:sz="0" w:space="0" w:color="auto"/>
      </w:divBdr>
    </w:div>
    <w:div w:id="296689486">
      <w:marLeft w:val="0"/>
      <w:marRight w:val="0"/>
      <w:marTop w:val="0"/>
      <w:marBottom w:val="0"/>
      <w:divBdr>
        <w:top w:val="none" w:sz="0" w:space="0" w:color="auto"/>
        <w:left w:val="none" w:sz="0" w:space="0" w:color="auto"/>
        <w:bottom w:val="none" w:sz="0" w:space="0" w:color="auto"/>
        <w:right w:val="none" w:sz="0" w:space="0" w:color="auto"/>
      </w:divBdr>
    </w:div>
    <w:div w:id="296689487">
      <w:marLeft w:val="0"/>
      <w:marRight w:val="0"/>
      <w:marTop w:val="0"/>
      <w:marBottom w:val="0"/>
      <w:divBdr>
        <w:top w:val="none" w:sz="0" w:space="0" w:color="auto"/>
        <w:left w:val="none" w:sz="0" w:space="0" w:color="auto"/>
        <w:bottom w:val="none" w:sz="0" w:space="0" w:color="auto"/>
        <w:right w:val="none" w:sz="0" w:space="0" w:color="auto"/>
      </w:divBdr>
    </w:div>
    <w:div w:id="296689488">
      <w:marLeft w:val="0"/>
      <w:marRight w:val="0"/>
      <w:marTop w:val="0"/>
      <w:marBottom w:val="0"/>
      <w:divBdr>
        <w:top w:val="none" w:sz="0" w:space="0" w:color="auto"/>
        <w:left w:val="none" w:sz="0" w:space="0" w:color="auto"/>
        <w:bottom w:val="none" w:sz="0" w:space="0" w:color="auto"/>
        <w:right w:val="none" w:sz="0" w:space="0" w:color="auto"/>
      </w:divBdr>
    </w:div>
    <w:div w:id="296689489">
      <w:marLeft w:val="0"/>
      <w:marRight w:val="0"/>
      <w:marTop w:val="0"/>
      <w:marBottom w:val="0"/>
      <w:divBdr>
        <w:top w:val="none" w:sz="0" w:space="0" w:color="auto"/>
        <w:left w:val="none" w:sz="0" w:space="0" w:color="auto"/>
        <w:bottom w:val="none" w:sz="0" w:space="0" w:color="auto"/>
        <w:right w:val="none" w:sz="0" w:space="0" w:color="auto"/>
      </w:divBdr>
    </w:div>
    <w:div w:id="296689490">
      <w:marLeft w:val="0"/>
      <w:marRight w:val="0"/>
      <w:marTop w:val="0"/>
      <w:marBottom w:val="0"/>
      <w:divBdr>
        <w:top w:val="none" w:sz="0" w:space="0" w:color="auto"/>
        <w:left w:val="none" w:sz="0" w:space="0" w:color="auto"/>
        <w:bottom w:val="none" w:sz="0" w:space="0" w:color="auto"/>
        <w:right w:val="none" w:sz="0" w:space="0" w:color="auto"/>
      </w:divBdr>
    </w:div>
    <w:div w:id="296689491">
      <w:marLeft w:val="0"/>
      <w:marRight w:val="0"/>
      <w:marTop w:val="0"/>
      <w:marBottom w:val="0"/>
      <w:divBdr>
        <w:top w:val="none" w:sz="0" w:space="0" w:color="auto"/>
        <w:left w:val="none" w:sz="0" w:space="0" w:color="auto"/>
        <w:bottom w:val="none" w:sz="0" w:space="0" w:color="auto"/>
        <w:right w:val="none" w:sz="0" w:space="0" w:color="auto"/>
      </w:divBdr>
    </w:div>
    <w:div w:id="296689492">
      <w:marLeft w:val="0"/>
      <w:marRight w:val="0"/>
      <w:marTop w:val="0"/>
      <w:marBottom w:val="0"/>
      <w:divBdr>
        <w:top w:val="none" w:sz="0" w:space="0" w:color="auto"/>
        <w:left w:val="none" w:sz="0" w:space="0" w:color="auto"/>
        <w:bottom w:val="none" w:sz="0" w:space="0" w:color="auto"/>
        <w:right w:val="none" w:sz="0" w:space="0" w:color="auto"/>
      </w:divBdr>
    </w:div>
    <w:div w:id="296689493">
      <w:marLeft w:val="0"/>
      <w:marRight w:val="0"/>
      <w:marTop w:val="0"/>
      <w:marBottom w:val="0"/>
      <w:divBdr>
        <w:top w:val="none" w:sz="0" w:space="0" w:color="auto"/>
        <w:left w:val="none" w:sz="0" w:space="0" w:color="auto"/>
        <w:bottom w:val="none" w:sz="0" w:space="0" w:color="auto"/>
        <w:right w:val="none" w:sz="0" w:space="0" w:color="auto"/>
      </w:divBdr>
    </w:div>
    <w:div w:id="296689494">
      <w:marLeft w:val="0"/>
      <w:marRight w:val="0"/>
      <w:marTop w:val="0"/>
      <w:marBottom w:val="0"/>
      <w:divBdr>
        <w:top w:val="none" w:sz="0" w:space="0" w:color="auto"/>
        <w:left w:val="none" w:sz="0" w:space="0" w:color="auto"/>
        <w:bottom w:val="none" w:sz="0" w:space="0" w:color="auto"/>
        <w:right w:val="none" w:sz="0" w:space="0" w:color="auto"/>
      </w:divBdr>
    </w:div>
    <w:div w:id="296689495">
      <w:marLeft w:val="0"/>
      <w:marRight w:val="0"/>
      <w:marTop w:val="0"/>
      <w:marBottom w:val="0"/>
      <w:divBdr>
        <w:top w:val="none" w:sz="0" w:space="0" w:color="auto"/>
        <w:left w:val="none" w:sz="0" w:space="0" w:color="auto"/>
        <w:bottom w:val="none" w:sz="0" w:space="0" w:color="auto"/>
        <w:right w:val="none" w:sz="0" w:space="0" w:color="auto"/>
      </w:divBdr>
    </w:div>
    <w:div w:id="296689496">
      <w:marLeft w:val="0"/>
      <w:marRight w:val="0"/>
      <w:marTop w:val="0"/>
      <w:marBottom w:val="0"/>
      <w:divBdr>
        <w:top w:val="none" w:sz="0" w:space="0" w:color="auto"/>
        <w:left w:val="none" w:sz="0" w:space="0" w:color="auto"/>
        <w:bottom w:val="none" w:sz="0" w:space="0" w:color="auto"/>
        <w:right w:val="none" w:sz="0" w:space="0" w:color="auto"/>
      </w:divBdr>
    </w:div>
    <w:div w:id="296689497">
      <w:marLeft w:val="0"/>
      <w:marRight w:val="0"/>
      <w:marTop w:val="0"/>
      <w:marBottom w:val="0"/>
      <w:divBdr>
        <w:top w:val="none" w:sz="0" w:space="0" w:color="auto"/>
        <w:left w:val="none" w:sz="0" w:space="0" w:color="auto"/>
        <w:bottom w:val="none" w:sz="0" w:space="0" w:color="auto"/>
        <w:right w:val="none" w:sz="0" w:space="0" w:color="auto"/>
      </w:divBdr>
    </w:div>
    <w:div w:id="296689498">
      <w:marLeft w:val="0"/>
      <w:marRight w:val="0"/>
      <w:marTop w:val="0"/>
      <w:marBottom w:val="0"/>
      <w:divBdr>
        <w:top w:val="none" w:sz="0" w:space="0" w:color="auto"/>
        <w:left w:val="none" w:sz="0" w:space="0" w:color="auto"/>
        <w:bottom w:val="none" w:sz="0" w:space="0" w:color="auto"/>
        <w:right w:val="none" w:sz="0" w:space="0" w:color="auto"/>
      </w:divBdr>
    </w:div>
    <w:div w:id="296689499">
      <w:marLeft w:val="0"/>
      <w:marRight w:val="0"/>
      <w:marTop w:val="0"/>
      <w:marBottom w:val="0"/>
      <w:divBdr>
        <w:top w:val="none" w:sz="0" w:space="0" w:color="auto"/>
        <w:left w:val="none" w:sz="0" w:space="0" w:color="auto"/>
        <w:bottom w:val="none" w:sz="0" w:space="0" w:color="auto"/>
        <w:right w:val="none" w:sz="0" w:space="0" w:color="auto"/>
      </w:divBdr>
    </w:div>
    <w:div w:id="296689500">
      <w:marLeft w:val="0"/>
      <w:marRight w:val="0"/>
      <w:marTop w:val="0"/>
      <w:marBottom w:val="0"/>
      <w:divBdr>
        <w:top w:val="none" w:sz="0" w:space="0" w:color="auto"/>
        <w:left w:val="none" w:sz="0" w:space="0" w:color="auto"/>
        <w:bottom w:val="none" w:sz="0" w:space="0" w:color="auto"/>
        <w:right w:val="none" w:sz="0" w:space="0" w:color="auto"/>
      </w:divBdr>
    </w:div>
    <w:div w:id="296689501">
      <w:marLeft w:val="0"/>
      <w:marRight w:val="0"/>
      <w:marTop w:val="0"/>
      <w:marBottom w:val="0"/>
      <w:divBdr>
        <w:top w:val="none" w:sz="0" w:space="0" w:color="auto"/>
        <w:left w:val="none" w:sz="0" w:space="0" w:color="auto"/>
        <w:bottom w:val="none" w:sz="0" w:space="0" w:color="auto"/>
        <w:right w:val="none" w:sz="0" w:space="0" w:color="auto"/>
      </w:divBdr>
    </w:div>
    <w:div w:id="296689502">
      <w:marLeft w:val="0"/>
      <w:marRight w:val="0"/>
      <w:marTop w:val="0"/>
      <w:marBottom w:val="0"/>
      <w:divBdr>
        <w:top w:val="none" w:sz="0" w:space="0" w:color="auto"/>
        <w:left w:val="none" w:sz="0" w:space="0" w:color="auto"/>
        <w:bottom w:val="none" w:sz="0" w:space="0" w:color="auto"/>
        <w:right w:val="none" w:sz="0" w:space="0" w:color="auto"/>
      </w:divBdr>
    </w:div>
    <w:div w:id="296689503">
      <w:marLeft w:val="0"/>
      <w:marRight w:val="0"/>
      <w:marTop w:val="0"/>
      <w:marBottom w:val="0"/>
      <w:divBdr>
        <w:top w:val="none" w:sz="0" w:space="0" w:color="auto"/>
        <w:left w:val="none" w:sz="0" w:space="0" w:color="auto"/>
        <w:bottom w:val="none" w:sz="0" w:space="0" w:color="auto"/>
        <w:right w:val="none" w:sz="0" w:space="0" w:color="auto"/>
      </w:divBdr>
    </w:div>
    <w:div w:id="296689504">
      <w:marLeft w:val="0"/>
      <w:marRight w:val="0"/>
      <w:marTop w:val="0"/>
      <w:marBottom w:val="0"/>
      <w:divBdr>
        <w:top w:val="none" w:sz="0" w:space="0" w:color="auto"/>
        <w:left w:val="none" w:sz="0" w:space="0" w:color="auto"/>
        <w:bottom w:val="none" w:sz="0" w:space="0" w:color="auto"/>
        <w:right w:val="none" w:sz="0" w:space="0" w:color="auto"/>
      </w:divBdr>
    </w:div>
    <w:div w:id="296689505">
      <w:marLeft w:val="0"/>
      <w:marRight w:val="0"/>
      <w:marTop w:val="0"/>
      <w:marBottom w:val="0"/>
      <w:divBdr>
        <w:top w:val="none" w:sz="0" w:space="0" w:color="auto"/>
        <w:left w:val="none" w:sz="0" w:space="0" w:color="auto"/>
        <w:bottom w:val="none" w:sz="0" w:space="0" w:color="auto"/>
        <w:right w:val="none" w:sz="0" w:space="0" w:color="auto"/>
      </w:divBdr>
    </w:div>
    <w:div w:id="296689506">
      <w:marLeft w:val="0"/>
      <w:marRight w:val="0"/>
      <w:marTop w:val="0"/>
      <w:marBottom w:val="0"/>
      <w:divBdr>
        <w:top w:val="none" w:sz="0" w:space="0" w:color="auto"/>
        <w:left w:val="none" w:sz="0" w:space="0" w:color="auto"/>
        <w:bottom w:val="none" w:sz="0" w:space="0" w:color="auto"/>
        <w:right w:val="none" w:sz="0" w:space="0" w:color="auto"/>
      </w:divBdr>
    </w:div>
    <w:div w:id="296689507">
      <w:marLeft w:val="0"/>
      <w:marRight w:val="0"/>
      <w:marTop w:val="0"/>
      <w:marBottom w:val="0"/>
      <w:divBdr>
        <w:top w:val="none" w:sz="0" w:space="0" w:color="auto"/>
        <w:left w:val="none" w:sz="0" w:space="0" w:color="auto"/>
        <w:bottom w:val="none" w:sz="0" w:space="0" w:color="auto"/>
        <w:right w:val="none" w:sz="0" w:space="0" w:color="auto"/>
      </w:divBdr>
    </w:div>
    <w:div w:id="296689508">
      <w:marLeft w:val="0"/>
      <w:marRight w:val="0"/>
      <w:marTop w:val="0"/>
      <w:marBottom w:val="0"/>
      <w:divBdr>
        <w:top w:val="none" w:sz="0" w:space="0" w:color="auto"/>
        <w:left w:val="none" w:sz="0" w:space="0" w:color="auto"/>
        <w:bottom w:val="none" w:sz="0" w:space="0" w:color="auto"/>
        <w:right w:val="none" w:sz="0" w:space="0" w:color="auto"/>
      </w:divBdr>
    </w:div>
    <w:div w:id="296689509">
      <w:marLeft w:val="0"/>
      <w:marRight w:val="0"/>
      <w:marTop w:val="0"/>
      <w:marBottom w:val="0"/>
      <w:divBdr>
        <w:top w:val="none" w:sz="0" w:space="0" w:color="auto"/>
        <w:left w:val="none" w:sz="0" w:space="0" w:color="auto"/>
        <w:bottom w:val="none" w:sz="0" w:space="0" w:color="auto"/>
        <w:right w:val="none" w:sz="0" w:space="0" w:color="auto"/>
      </w:divBdr>
    </w:div>
    <w:div w:id="296689510">
      <w:marLeft w:val="0"/>
      <w:marRight w:val="0"/>
      <w:marTop w:val="0"/>
      <w:marBottom w:val="0"/>
      <w:divBdr>
        <w:top w:val="none" w:sz="0" w:space="0" w:color="auto"/>
        <w:left w:val="none" w:sz="0" w:space="0" w:color="auto"/>
        <w:bottom w:val="none" w:sz="0" w:space="0" w:color="auto"/>
        <w:right w:val="none" w:sz="0" w:space="0" w:color="auto"/>
      </w:divBdr>
    </w:div>
    <w:div w:id="296689511">
      <w:marLeft w:val="0"/>
      <w:marRight w:val="0"/>
      <w:marTop w:val="0"/>
      <w:marBottom w:val="0"/>
      <w:divBdr>
        <w:top w:val="none" w:sz="0" w:space="0" w:color="auto"/>
        <w:left w:val="none" w:sz="0" w:space="0" w:color="auto"/>
        <w:bottom w:val="none" w:sz="0" w:space="0" w:color="auto"/>
        <w:right w:val="none" w:sz="0" w:space="0" w:color="auto"/>
      </w:divBdr>
    </w:div>
    <w:div w:id="296689512">
      <w:marLeft w:val="0"/>
      <w:marRight w:val="0"/>
      <w:marTop w:val="0"/>
      <w:marBottom w:val="0"/>
      <w:divBdr>
        <w:top w:val="none" w:sz="0" w:space="0" w:color="auto"/>
        <w:left w:val="none" w:sz="0" w:space="0" w:color="auto"/>
        <w:bottom w:val="none" w:sz="0" w:space="0" w:color="auto"/>
        <w:right w:val="none" w:sz="0" w:space="0" w:color="auto"/>
      </w:divBdr>
    </w:div>
    <w:div w:id="296689513">
      <w:marLeft w:val="0"/>
      <w:marRight w:val="0"/>
      <w:marTop w:val="0"/>
      <w:marBottom w:val="0"/>
      <w:divBdr>
        <w:top w:val="none" w:sz="0" w:space="0" w:color="auto"/>
        <w:left w:val="none" w:sz="0" w:space="0" w:color="auto"/>
        <w:bottom w:val="none" w:sz="0" w:space="0" w:color="auto"/>
        <w:right w:val="none" w:sz="0" w:space="0" w:color="auto"/>
      </w:divBdr>
    </w:div>
    <w:div w:id="296689514">
      <w:marLeft w:val="0"/>
      <w:marRight w:val="0"/>
      <w:marTop w:val="0"/>
      <w:marBottom w:val="0"/>
      <w:divBdr>
        <w:top w:val="none" w:sz="0" w:space="0" w:color="auto"/>
        <w:left w:val="none" w:sz="0" w:space="0" w:color="auto"/>
        <w:bottom w:val="none" w:sz="0" w:space="0" w:color="auto"/>
        <w:right w:val="none" w:sz="0" w:space="0" w:color="auto"/>
      </w:divBdr>
    </w:div>
    <w:div w:id="296689515">
      <w:marLeft w:val="0"/>
      <w:marRight w:val="0"/>
      <w:marTop w:val="0"/>
      <w:marBottom w:val="0"/>
      <w:divBdr>
        <w:top w:val="none" w:sz="0" w:space="0" w:color="auto"/>
        <w:left w:val="none" w:sz="0" w:space="0" w:color="auto"/>
        <w:bottom w:val="none" w:sz="0" w:space="0" w:color="auto"/>
        <w:right w:val="none" w:sz="0" w:space="0" w:color="auto"/>
      </w:divBdr>
    </w:div>
    <w:div w:id="296689516">
      <w:marLeft w:val="0"/>
      <w:marRight w:val="0"/>
      <w:marTop w:val="0"/>
      <w:marBottom w:val="0"/>
      <w:divBdr>
        <w:top w:val="none" w:sz="0" w:space="0" w:color="auto"/>
        <w:left w:val="none" w:sz="0" w:space="0" w:color="auto"/>
        <w:bottom w:val="none" w:sz="0" w:space="0" w:color="auto"/>
        <w:right w:val="none" w:sz="0" w:space="0" w:color="auto"/>
      </w:divBdr>
    </w:div>
    <w:div w:id="296689517">
      <w:marLeft w:val="0"/>
      <w:marRight w:val="0"/>
      <w:marTop w:val="0"/>
      <w:marBottom w:val="0"/>
      <w:divBdr>
        <w:top w:val="none" w:sz="0" w:space="0" w:color="auto"/>
        <w:left w:val="none" w:sz="0" w:space="0" w:color="auto"/>
        <w:bottom w:val="none" w:sz="0" w:space="0" w:color="auto"/>
        <w:right w:val="none" w:sz="0" w:space="0" w:color="auto"/>
      </w:divBdr>
    </w:div>
    <w:div w:id="296689518">
      <w:marLeft w:val="0"/>
      <w:marRight w:val="0"/>
      <w:marTop w:val="0"/>
      <w:marBottom w:val="0"/>
      <w:divBdr>
        <w:top w:val="none" w:sz="0" w:space="0" w:color="auto"/>
        <w:left w:val="none" w:sz="0" w:space="0" w:color="auto"/>
        <w:bottom w:val="none" w:sz="0" w:space="0" w:color="auto"/>
        <w:right w:val="none" w:sz="0" w:space="0" w:color="auto"/>
      </w:divBdr>
    </w:div>
    <w:div w:id="296689519">
      <w:marLeft w:val="0"/>
      <w:marRight w:val="0"/>
      <w:marTop w:val="0"/>
      <w:marBottom w:val="0"/>
      <w:divBdr>
        <w:top w:val="none" w:sz="0" w:space="0" w:color="auto"/>
        <w:left w:val="none" w:sz="0" w:space="0" w:color="auto"/>
        <w:bottom w:val="none" w:sz="0" w:space="0" w:color="auto"/>
        <w:right w:val="none" w:sz="0" w:space="0" w:color="auto"/>
      </w:divBdr>
    </w:div>
    <w:div w:id="296689520">
      <w:marLeft w:val="0"/>
      <w:marRight w:val="0"/>
      <w:marTop w:val="0"/>
      <w:marBottom w:val="0"/>
      <w:divBdr>
        <w:top w:val="none" w:sz="0" w:space="0" w:color="auto"/>
        <w:left w:val="none" w:sz="0" w:space="0" w:color="auto"/>
        <w:bottom w:val="none" w:sz="0" w:space="0" w:color="auto"/>
        <w:right w:val="none" w:sz="0" w:space="0" w:color="auto"/>
      </w:divBdr>
    </w:div>
    <w:div w:id="296689521">
      <w:marLeft w:val="0"/>
      <w:marRight w:val="0"/>
      <w:marTop w:val="0"/>
      <w:marBottom w:val="0"/>
      <w:divBdr>
        <w:top w:val="none" w:sz="0" w:space="0" w:color="auto"/>
        <w:left w:val="none" w:sz="0" w:space="0" w:color="auto"/>
        <w:bottom w:val="none" w:sz="0" w:space="0" w:color="auto"/>
        <w:right w:val="none" w:sz="0" w:space="0" w:color="auto"/>
      </w:divBdr>
    </w:div>
    <w:div w:id="296689522">
      <w:marLeft w:val="0"/>
      <w:marRight w:val="0"/>
      <w:marTop w:val="0"/>
      <w:marBottom w:val="0"/>
      <w:divBdr>
        <w:top w:val="none" w:sz="0" w:space="0" w:color="auto"/>
        <w:left w:val="none" w:sz="0" w:space="0" w:color="auto"/>
        <w:bottom w:val="none" w:sz="0" w:space="0" w:color="auto"/>
        <w:right w:val="none" w:sz="0" w:space="0" w:color="auto"/>
      </w:divBdr>
    </w:div>
    <w:div w:id="296689523">
      <w:marLeft w:val="0"/>
      <w:marRight w:val="0"/>
      <w:marTop w:val="0"/>
      <w:marBottom w:val="0"/>
      <w:divBdr>
        <w:top w:val="none" w:sz="0" w:space="0" w:color="auto"/>
        <w:left w:val="none" w:sz="0" w:space="0" w:color="auto"/>
        <w:bottom w:val="none" w:sz="0" w:space="0" w:color="auto"/>
        <w:right w:val="none" w:sz="0" w:space="0" w:color="auto"/>
      </w:divBdr>
    </w:div>
    <w:div w:id="296689524">
      <w:marLeft w:val="0"/>
      <w:marRight w:val="0"/>
      <w:marTop w:val="0"/>
      <w:marBottom w:val="0"/>
      <w:divBdr>
        <w:top w:val="none" w:sz="0" w:space="0" w:color="auto"/>
        <w:left w:val="none" w:sz="0" w:space="0" w:color="auto"/>
        <w:bottom w:val="none" w:sz="0" w:space="0" w:color="auto"/>
        <w:right w:val="none" w:sz="0" w:space="0" w:color="auto"/>
      </w:divBdr>
    </w:div>
    <w:div w:id="296689525">
      <w:marLeft w:val="0"/>
      <w:marRight w:val="0"/>
      <w:marTop w:val="0"/>
      <w:marBottom w:val="0"/>
      <w:divBdr>
        <w:top w:val="none" w:sz="0" w:space="0" w:color="auto"/>
        <w:left w:val="none" w:sz="0" w:space="0" w:color="auto"/>
        <w:bottom w:val="none" w:sz="0" w:space="0" w:color="auto"/>
        <w:right w:val="none" w:sz="0" w:space="0" w:color="auto"/>
      </w:divBdr>
    </w:div>
    <w:div w:id="296689526">
      <w:marLeft w:val="0"/>
      <w:marRight w:val="0"/>
      <w:marTop w:val="0"/>
      <w:marBottom w:val="0"/>
      <w:divBdr>
        <w:top w:val="none" w:sz="0" w:space="0" w:color="auto"/>
        <w:left w:val="none" w:sz="0" w:space="0" w:color="auto"/>
        <w:bottom w:val="none" w:sz="0" w:space="0" w:color="auto"/>
        <w:right w:val="none" w:sz="0" w:space="0" w:color="auto"/>
      </w:divBdr>
    </w:div>
    <w:div w:id="296689527">
      <w:marLeft w:val="0"/>
      <w:marRight w:val="0"/>
      <w:marTop w:val="0"/>
      <w:marBottom w:val="0"/>
      <w:divBdr>
        <w:top w:val="none" w:sz="0" w:space="0" w:color="auto"/>
        <w:left w:val="none" w:sz="0" w:space="0" w:color="auto"/>
        <w:bottom w:val="none" w:sz="0" w:space="0" w:color="auto"/>
        <w:right w:val="none" w:sz="0" w:space="0" w:color="auto"/>
      </w:divBdr>
    </w:div>
    <w:div w:id="296689528">
      <w:marLeft w:val="0"/>
      <w:marRight w:val="0"/>
      <w:marTop w:val="0"/>
      <w:marBottom w:val="0"/>
      <w:divBdr>
        <w:top w:val="none" w:sz="0" w:space="0" w:color="auto"/>
        <w:left w:val="none" w:sz="0" w:space="0" w:color="auto"/>
        <w:bottom w:val="none" w:sz="0" w:space="0" w:color="auto"/>
        <w:right w:val="none" w:sz="0" w:space="0" w:color="auto"/>
      </w:divBdr>
    </w:div>
    <w:div w:id="296689529">
      <w:marLeft w:val="0"/>
      <w:marRight w:val="0"/>
      <w:marTop w:val="0"/>
      <w:marBottom w:val="0"/>
      <w:divBdr>
        <w:top w:val="none" w:sz="0" w:space="0" w:color="auto"/>
        <w:left w:val="none" w:sz="0" w:space="0" w:color="auto"/>
        <w:bottom w:val="none" w:sz="0" w:space="0" w:color="auto"/>
        <w:right w:val="none" w:sz="0" w:space="0" w:color="auto"/>
      </w:divBdr>
    </w:div>
    <w:div w:id="296689530">
      <w:marLeft w:val="0"/>
      <w:marRight w:val="0"/>
      <w:marTop w:val="0"/>
      <w:marBottom w:val="0"/>
      <w:divBdr>
        <w:top w:val="none" w:sz="0" w:space="0" w:color="auto"/>
        <w:left w:val="none" w:sz="0" w:space="0" w:color="auto"/>
        <w:bottom w:val="none" w:sz="0" w:space="0" w:color="auto"/>
        <w:right w:val="none" w:sz="0" w:space="0" w:color="auto"/>
      </w:divBdr>
    </w:div>
    <w:div w:id="296689531">
      <w:marLeft w:val="0"/>
      <w:marRight w:val="0"/>
      <w:marTop w:val="0"/>
      <w:marBottom w:val="0"/>
      <w:divBdr>
        <w:top w:val="none" w:sz="0" w:space="0" w:color="auto"/>
        <w:left w:val="none" w:sz="0" w:space="0" w:color="auto"/>
        <w:bottom w:val="none" w:sz="0" w:space="0" w:color="auto"/>
        <w:right w:val="none" w:sz="0" w:space="0" w:color="auto"/>
      </w:divBdr>
    </w:div>
    <w:div w:id="296689532">
      <w:marLeft w:val="0"/>
      <w:marRight w:val="0"/>
      <w:marTop w:val="0"/>
      <w:marBottom w:val="0"/>
      <w:divBdr>
        <w:top w:val="none" w:sz="0" w:space="0" w:color="auto"/>
        <w:left w:val="none" w:sz="0" w:space="0" w:color="auto"/>
        <w:bottom w:val="none" w:sz="0" w:space="0" w:color="auto"/>
        <w:right w:val="none" w:sz="0" w:space="0" w:color="auto"/>
      </w:divBdr>
    </w:div>
    <w:div w:id="296689533">
      <w:marLeft w:val="0"/>
      <w:marRight w:val="0"/>
      <w:marTop w:val="0"/>
      <w:marBottom w:val="0"/>
      <w:divBdr>
        <w:top w:val="none" w:sz="0" w:space="0" w:color="auto"/>
        <w:left w:val="none" w:sz="0" w:space="0" w:color="auto"/>
        <w:bottom w:val="none" w:sz="0" w:space="0" w:color="auto"/>
        <w:right w:val="none" w:sz="0" w:space="0" w:color="auto"/>
      </w:divBdr>
    </w:div>
    <w:div w:id="296689534">
      <w:marLeft w:val="0"/>
      <w:marRight w:val="0"/>
      <w:marTop w:val="0"/>
      <w:marBottom w:val="0"/>
      <w:divBdr>
        <w:top w:val="none" w:sz="0" w:space="0" w:color="auto"/>
        <w:left w:val="none" w:sz="0" w:space="0" w:color="auto"/>
        <w:bottom w:val="none" w:sz="0" w:space="0" w:color="auto"/>
        <w:right w:val="none" w:sz="0" w:space="0" w:color="auto"/>
      </w:divBdr>
    </w:div>
    <w:div w:id="296689535">
      <w:marLeft w:val="0"/>
      <w:marRight w:val="0"/>
      <w:marTop w:val="0"/>
      <w:marBottom w:val="0"/>
      <w:divBdr>
        <w:top w:val="none" w:sz="0" w:space="0" w:color="auto"/>
        <w:left w:val="none" w:sz="0" w:space="0" w:color="auto"/>
        <w:bottom w:val="none" w:sz="0" w:space="0" w:color="auto"/>
        <w:right w:val="none" w:sz="0" w:space="0" w:color="auto"/>
      </w:divBdr>
    </w:div>
    <w:div w:id="296689536">
      <w:marLeft w:val="0"/>
      <w:marRight w:val="0"/>
      <w:marTop w:val="0"/>
      <w:marBottom w:val="0"/>
      <w:divBdr>
        <w:top w:val="none" w:sz="0" w:space="0" w:color="auto"/>
        <w:left w:val="none" w:sz="0" w:space="0" w:color="auto"/>
        <w:bottom w:val="none" w:sz="0" w:space="0" w:color="auto"/>
        <w:right w:val="none" w:sz="0" w:space="0" w:color="auto"/>
      </w:divBdr>
    </w:div>
    <w:div w:id="296689537">
      <w:marLeft w:val="0"/>
      <w:marRight w:val="0"/>
      <w:marTop w:val="0"/>
      <w:marBottom w:val="0"/>
      <w:divBdr>
        <w:top w:val="none" w:sz="0" w:space="0" w:color="auto"/>
        <w:left w:val="none" w:sz="0" w:space="0" w:color="auto"/>
        <w:bottom w:val="none" w:sz="0" w:space="0" w:color="auto"/>
        <w:right w:val="none" w:sz="0" w:space="0" w:color="auto"/>
      </w:divBdr>
    </w:div>
    <w:div w:id="296689538">
      <w:marLeft w:val="0"/>
      <w:marRight w:val="0"/>
      <w:marTop w:val="0"/>
      <w:marBottom w:val="0"/>
      <w:divBdr>
        <w:top w:val="none" w:sz="0" w:space="0" w:color="auto"/>
        <w:left w:val="none" w:sz="0" w:space="0" w:color="auto"/>
        <w:bottom w:val="none" w:sz="0" w:space="0" w:color="auto"/>
        <w:right w:val="none" w:sz="0" w:space="0" w:color="auto"/>
      </w:divBdr>
    </w:div>
    <w:div w:id="296689539">
      <w:marLeft w:val="0"/>
      <w:marRight w:val="0"/>
      <w:marTop w:val="0"/>
      <w:marBottom w:val="0"/>
      <w:divBdr>
        <w:top w:val="none" w:sz="0" w:space="0" w:color="auto"/>
        <w:left w:val="none" w:sz="0" w:space="0" w:color="auto"/>
        <w:bottom w:val="none" w:sz="0" w:space="0" w:color="auto"/>
        <w:right w:val="none" w:sz="0" w:space="0" w:color="auto"/>
      </w:divBdr>
    </w:div>
    <w:div w:id="296689540">
      <w:marLeft w:val="0"/>
      <w:marRight w:val="0"/>
      <w:marTop w:val="0"/>
      <w:marBottom w:val="0"/>
      <w:divBdr>
        <w:top w:val="none" w:sz="0" w:space="0" w:color="auto"/>
        <w:left w:val="none" w:sz="0" w:space="0" w:color="auto"/>
        <w:bottom w:val="none" w:sz="0" w:space="0" w:color="auto"/>
        <w:right w:val="none" w:sz="0" w:space="0" w:color="auto"/>
      </w:divBdr>
    </w:div>
    <w:div w:id="296689541">
      <w:marLeft w:val="0"/>
      <w:marRight w:val="0"/>
      <w:marTop w:val="0"/>
      <w:marBottom w:val="0"/>
      <w:divBdr>
        <w:top w:val="none" w:sz="0" w:space="0" w:color="auto"/>
        <w:left w:val="none" w:sz="0" w:space="0" w:color="auto"/>
        <w:bottom w:val="none" w:sz="0" w:space="0" w:color="auto"/>
        <w:right w:val="none" w:sz="0" w:space="0" w:color="auto"/>
      </w:divBdr>
    </w:div>
    <w:div w:id="296689542">
      <w:marLeft w:val="0"/>
      <w:marRight w:val="0"/>
      <w:marTop w:val="0"/>
      <w:marBottom w:val="0"/>
      <w:divBdr>
        <w:top w:val="none" w:sz="0" w:space="0" w:color="auto"/>
        <w:left w:val="none" w:sz="0" w:space="0" w:color="auto"/>
        <w:bottom w:val="none" w:sz="0" w:space="0" w:color="auto"/>
        <w:right w:val="none" w:sz="0" w:space="0" w:color="auto"/>
      </w:divBdr>
    </w:div>
    <w:div w:id="296689543">
      <w:marLeft w:val="0"/>
      <w:marRight w:val="0"/>
      <w:marTop w:val="0"/>
      <w:marBottom w:val="0"/>
      <w:divBdr>
        <w:top w:val="none" w:sz="0" w:space="0" w:color="auto"/>
        <w:left w:val="none" w:sz="0" w:space="0" w:color="auto"/>
        <w:bottom w:val="none" w:sz="0" w:space="0" w:color="auto"/>
        <w:right w:val="none" w:sz="0" w:space="0" w:color="auto"/>
      </w:divBdr>
    </w:div>
    <w:div w:id="296689544">
      <w:marLeft w:val="0"/>
      <w:marRight w:val="0"/>
      <w:marTop w:val="0"/>
      <w:marBottom w:val="0"/>
      <w:divBdr>
        <w:top w:val="none" w:sz="0" w:space="0" w:color="auto"/>
        <w:left w:val="none" w:sz="0" w:space="0" w:color="auto"/>
        <w:bottom w:val="none" w:sz="0" w:space="0" w:color="auto"/>
        <w:right w:val="none" w:sz="0" w:space="0" w:color="auto"/>
      </w:divBdr>
    </w:div>
    <w:div w:id="296689545">
      <w:marLeft w:val="0"/>
      <w:marRight w:val="0"/>
      <w:marTop w:val="0"/>
      <w:marBottom w:val="0"/>
      <w:divBdr>
        <w:top w:val="none" w:sz="0" w:space="0" w:color="auto"/>
        <w:left w:val="none" w:sz="0" w:space="0" w:color="auto"/>
        <w:bottom w:val="none" w:sz="0" w:space="0" w:color="auto"/>
        <w:right w:val="none" w:sz="0" w:space="0" w:color="auto"/>
      </w:divBdr>
    </w:div>
    <w:div w:id="296689546">
      <w:marLeft w:val="0"/>
      <w:marRight w:val="0"/>
      <w:marTop w:val="0"/>
      <w:marBottom w:val="0"/>
      <w:divBdr>
        <w:top w:val="none" w:sz="0" w:space="0" w:color="auto"/>
        <w:left w:val="none" w:sz="0" w:space="0" w:color="auto"/>
        <w:bottom w:val="none" w:sz="0" w:space="0" w:color="auto"/>
        <w:right w:val="none" w:sz="0" w:space="0" w:color="auto"/>
      </w:divBdr>
    </w:div>
    <w:div w:id="296689547">
      <w:marLeft w:val="0"/>
      <w:marRight w:val="0"/>
      <w:marTop w:val="0"/>
      <w:marBottom w:val="0"/>
      <w:divBdr>
        <w:top w:val="none" w:sz="0" w:space="0" w:color="auto"/>
        <w:left w:val="none" w:sz="0" w:space="0" w:color="auto"/>
        <w:bottom w:val="none" w:sz="0" w:space="0" w:color="auto"/>
        <w:right w:val="none" w:sz="0" w:space="0" w:color="auto"/>
      </w:divBdr>
    </w:div>
    <w:div w:id="296689548">
      <w:marLeft w:val="0"/>
      <w:marRight w:val="0"/>
      <w:marTop w:val="0"/>
      <w:marBottom w:val="0"/>
      <w:divBdr>
        <w:top w:val="none" w:sz="0" w:space="0" w:color="auto"/>
        <w:left w:val="none" w:sz="0" w:space="0" w:color="auto"/>
        <w:bottom w:val="none" w:sz="0" w:space="0" w:color="auto"/>
        <w:right w:val="none" w:sz="0" w:space="0" w:color="auto"/>
      </w:divBdr>
    </w:div>
    <w:div w:id="296689549">
      <w:marLeft w:val="0"/>
      <w:marRight w:val="0"/>
      <w:marTop w:val="0"/>
      <w:marBottom w:val="0"/>
      <w:divBdr>
        <w:top w:val="none" w:sz="0" w:space="0" w:color="auto"/>
        <w:left w:val="none" w:sz="0" w:space="0" w:color="auto"/>
        <w:bottom w:val="none" w:sz="0" w:space="0" w:color="auto"/>
        <w:right w:val="none" w:sz="0" w:space="0" w:color="auto"/>
      </w:divBdr>
    </w:div>
    <w:div w:id="296689550">
      <w:marLeft w:val="0"/>
      <w:marRight w:val="0"/>
      <w:marTop w:val="0"/>
      <w:marBottom w:val="0"/>
      <w:divBdr>
        <w:top w:val="none" w:sz="0" w:space="0" w:color="auto"/>
        <w:left w:val="none" w:sz="0" w:space="0" w:color="auto"/>
        <w:bottom w:val="none" w:sz="0" w:space="0" w:color="auto"/>
        <w:right w:val="none" w:sz="0" w:space="0" w:color="auto"/>
      </w:divBdr>
    </w:div>
    <w:div w:id="296689551">
      <w:marLeft w:val="0"/>
      <w:marRight w:val="0"/>
      <w:marTop w:val="0"/>
      <w:marBottom w:val="0"/>
      <w:divBdr>
        <w:top w:val="none" w:sz="0" w:space="0" w:color="auto"/>
        <w:left w:val="none" w:sz="0" w:space="0" w:color="auto"/>
        <w:bottom w:val="none" w:sz="0" w:space="0" w:color="auto"/>
        <w:right w:val="none" w:sz="0" w:space="0" w:color="auto"/>
      </w:divBdr>
    </w:div>
    <w:div w:id="296689552">
      <w:marLeft w:val="0"/>
      <w:marRight w:val="0"/>
      <w:marTop w:val="0"/>
      <w:marBottom w:val="0"/>
      <w:divBdr>
        <w:top w:val="none" w:sz="0" w:space="0" w:color="auto"/>
        <w:left w:val="none" w:sz="0" w:space="0" w:color="auto"/>
        <w:bottom w:val="none" w:sz="0" w:space="0" w:color="auto"/>
        <w:right w:val="none" w:sz="0" w:space="0" w:color="auto"/>
      </w:divBdr>
    </w:div>
    <w:div w:id="296689553">
      <w:marLeft w:val="0"/>
      <w:marRight w:val="0"/>
      <w:marTop w:val="0"/>
      <w:marBottom w:val="0"/>
      <w:divBdr>
        <w:top w:val="none" w:sz="0" w:space="0" w:color="auto"/>
        <w:left w:val="none" w:sz="0" w:space="0" w:color="auto"/>
        <w:bottom w:val="none" w:sz="0" w:space="0" w:color="auto"/>
        <w:right w:val="none" w:sz="0" w:space="0" w:color="auto"/>
      </w:divBdr>
    </w:div>
    <w:div w:id="296689554">
      <w:marLeft w:val="0"/>
      <w:marRight w:val="0"/>
      <w:marTop w:val="0"/>
      <w:marBottom w:val="0"/>
      <w:divBdr>
        <w:top w:val="none" w:sz="0" w:space="0" w:color="auto"/>
        <w:left w:val="none" w:sz="0" w:space="0" w:color="auto"/>
        <w:bottom w:val="none" w:sz="0" w:space="0" w:color="auto"/>
        <w:right w:val="none" w:sz="0" w:space="0" w:color="auto"/>
      </w:divBdr>
    </w:div>
    <w:div w:id="296689555">
      <w:marLeft w:val="0"/>
      <w:marRight w:val="0"/>
      <w:marTop w:val="0"/>
      <w:marBottom w:val="0"/>
      <w:divBdr>
        <w:top w:val="none" w:sz="0" w:space="0" w:color="auto"/>
        <w:left w:val="none" w:sz="0" w:space="0" w:color="auto"/>
        <w:bottom w:val="none" w:sz="0" w:space="0" w:color="auto"/>
        <w:right w:val="none" w:sz="0" w:space="0" w:color="auto"/>
      </w:divBdr>
    </w:div>
    <w:div w:id="296689556">
      <w:marLeft w:val="0"/>
      <w:marRight w:val="0"/>
      <w:marTop w:val="0"/>
      <w:marBottom w:val="0"/>
      <w:divBdr>
        <w:top w:val="none" w:sz="0" w:space="0" w:color="auto"/>
        <w:left w:val="none" w:sz="0" w:space="0" w:color="auto"/>
        <w:bottom w:val="none" w:sz="0" w:space="0" w:color="auto"/>
        <w:right w:val="none" w:sz="0" w:space="0" w:color="auto"/>
      </w:divBdr>
    </w:div>
    <w:div w:id="296689557">
      <w:marLeft w:val="0"/>
      <w:marRight w:val="0"/>
      <w:marTop w:val="0"/>
      <w:marBottom w:val="0"/>
      <w:divBdr>
        <w:top w:val="none" w:sz="0" w:space="0" w:color="auto"/>
        <w:left w:val="none" w:sz="0" w:space="0" w:color="auto"/>
        <w:bottom w:val="none" w:sz="0" w:space="0" w:color="auto"/>
        <w:right w:val="none" w:sz="0" w:space="0" w:color="auto"/>
      </w:divBdr>
    </w:div>
    <w:div w:id="296689558">
      <w:marLeft w:val="0"/>
      <w:marRight w:val="0"/>
      <w:marTop w:val="0"/>
      <w:marBottom w:val="0"/>
      <w:divBdr>
        <w:top w:val="none" w:sz="0" w:space="0" w:color="auto"/>
        <w:left w:val="none" w:sz="0" w:space="0" w:color="auto"/>
        <w:bottom w:val="none" w:sz="0" w:space="0" w:color="auto"/>
        <w:right w:val="none" w:sz="0" w:space="0" w:color="auto"/>
      </w:divBdr>
    </w:div>
    <w:div w:id="296689559">
      <w:marLeft w:val="0"/>
      <w:marRight w:val="0"/>
      <w:marTop w:val="0"/>
      <w:marBottom w:val="0"/>
      <w:divBdr>
        <w:top w:val="none" w:sz="0" w:space="0" w:color="auto"/>
        <w:left w:val="none" w:sz="0" w:space="0" w:color="auto"/>
        <w:bottom w:val="none" w:sz="0" w:space="0" w:color="auto"/>
        <w:right w:val="none" w:sz="0" w:space="0" w:color="auto"/>
      </w:divBdr>
    </w:div>
    <w:div w:id="296689560">
      <w:marLeft w:val="0"/>
      <w:marRight w:val="0"/>
      <w:marTop w:val="0"/>
      <w:marBottom w:val="0"/>
      <w:divBdr>
        <w:top w:val="none" w:sz="0" w:space="0" w:color="auto"/>
        <w:left w:val="none" w:sz="0" w:space="0" w:color="auto"/>
        <w:bottom w:val="none" w:sz="0" w:space="0" w:color="auto"/>
        <w:right w:val="none" w:sz="0" w:space="0" w:color="auto"/>
      </w:divBdr>
    </w:div>
    <w:div w:id="296689561">
      <w:marLeft w:val="0"/>
      <w:marRight w:val="0"/>
      <w:marTop w:val="0"/>
      <w:marBottom w:val="0"/>
      <w:divBdr>
        <w:top w:val="none" w:sz="0" w:space="0" w:color="auto"/>
        <w:left w:val="none" w:sz="0" w:space="0" w:color="auto"/>
        <w:bottom w:val="none" w:sz="0" w:space="0" w:color="auto"/>
        <w:right w:val="none" w:sz="0" w:space="0" w:color="auto"/>
      </w:divBdr>
    </w:div>
    <w:div w:id="296689562">
      <w:marLeft w:val="0"/>
      <w:marRight w:val="0"/>
      <w:marTop w:val="0"/>
      <w:marBottom w:val="0"/>
      <w:divBdr>
        <w:top w:val="none" w:sz="0" w:space="0" w:color="auto"/>
        <w:left w:val="none" w:sz="0" w:space="0" w:color="auto"/>
        <w:bottom w:val="none" w:sz="0" w:space="0" w:color="auto"/>
        <w:right w:val="none" w:sz="0" w:space="0" w:color="auto"/>
      </w:divBdr>
    </w:div>
    <w:div w:id="296689563">
      <w:marLeft w:val="0"/>
      <w:marRight w:val="0"/>
      <w:marTop w:val="0"/>
      <w:marBottom w:val="0"/>
      <w:divBdr>
        <w:top w:val="none" w:sz="0" w:space="0" w:color="auto"/>
        <w:left w:val="none" w:sz="0" w:space="0" w:color="auto"/>
        <w:bottom w:val="none" w:sz="0" w:space="0" w:color="auto"/>
        <w:right w:val="none" w:sz="0" w:space="0" w:color="auto"/>
      </w:divBdr>
    </w:div>
    <w:div w:id="296689564">
      <w:marLeft w:val="0"/>
      <w:marRight w:val="0"/>
      <w:marTop w:val="0"/>
      <w:marBottom w:val="0"/>
      <w:divBdr>
        <w:top w:val="none" w:sz="0" w:space="0" w:color="auto"/>
        <w:left w:val="none" w:sz="0" w:space="0" w:color="auto"/>
        <w:bottom w:val="none" w:sz="0" w:space="0" w:color="auto"/>
        <w:right w:val="none" w:sz="0" w:space="0" w:color="auto"/>
      </w:divBdr>
    </w:div>
    <w:div w:id="296689565">
      <w:marLeft w:val="0"/>
      <w:marRight w:val="0"/>
      <w:marTop w:val="0"/>
      <w:marBottom w:val="0"/>
      <w:divBdr>
        <w:top w:val="none" w:sz="0" w:space="0" w:color="auto"/>
        <w:left w:val="none" w:sz="0" w:space="0" w:color="auto"/>
        <w:bottom w:val="none" w:sz="0" w:space="0" w:color="auto"/>
        <w:right w:val="none" w:sz="0" w:space="0" w:color="auto"/>
      </w:divBdr>
    </w:div>
    <w:div w:id="296689566">
      <w:marLeft w:val="0"/>
      <w:marRight w:val="0"/>
      <w:marTop w:val="0"/>
      <w:marBottom w:val="0"/>
      <w:divBdr>
        <w:top w:val="none" w:sz="0" w:space="0" w:color="auto"/>
        <w:left w:val="none" w:sz="0" w:space="0" w:color="auto"/>
        <w:bottom w:val="none" w:sz="0" w:space="0" w:color="auto"/>
        <w:right w:val="none" w:sz="0" w:space="0" w:color="auto"/>
      </w:divBdr>
    </w:div>
    <w:div w:id="296689567">
      <w:marLeft w:val="0"/>
      <w:marRight w:val="0"/>
      <w:marTop w:val="0"/>
      <w:marBottom w:val="0"/>
      <w:divBdr>
        <w:top w:val="none" w:sz="0" w:space="0" w:color="auto"/>
        <w:left w:val="none" w:sz="0" w:space="0" w:color="auto"/>
        <w:bottom w:val="none" w:sz="0" w:space="0" w:color="auto"/>
        <w:right w:val="none" w:sz="0" w:space="0" w:color="auto"/>
      </w:divBdr>
    </w:div>
    <w:div w:id="296689568">
      <w:marLeft w:val="0"/>
      <w:marRight w:val="0"/>
      <w:marTop w:val="0"/>
      <w:marBottom w:val="0"/>
      <w:divBdr>
        <w:top w:val="none" w:sz="0" w:space="0" w:color="auto"/>
        <w:left w:val="none" w:sz="0" w:space="0" w:color="auto"/>
        <w:bottom w:val="none" w:sz="0" w:space="0" w:color="auto"/>
        <w:right w:val="none" w:sz="0" w:space="0" w:color="auto"/>
      </w:divBdr>
    </w:div>
    <w:div w:id="296689569">
      <w:marLeft w:val="0"/>
      <w:marRight w:val="0"/>
      <w:marTop w:val="0"/>
      <w:marBottom w:val="0"/>
      <w:divBdr>
        <w:top w:val="none" w:sz="0" w:space="0" w:color="auto"/>
        <w:left w:val="none" w:sz="0" w:space="0" w:color="auto"/>
        <w:bottom w:val="none" w:sz="0" w:space="0" w:color="auto"/>
        <w:right w:val="none" w:sz="0" w:space="0" w:color="auto"/>
      </w:divBdr>
    </w:div>
    <w:div w:id="296689570">
      <w:marLeft w:val="0"/>
      <w:marRight w:val="0"/>
      <w:marTop w:val="0"/>
      <w:marBottom w:val="0"/>
      <w:divBdr>
        <w:top w:val="none" w:sz="0" w:space="0" w:color="auto"/>
        <w:left w:val="none" w:sz="0" w:space="0" w:color="auto"/>
        <w:bottom w:val="none" w:sz="0" w:space="0" w:color="auto"/>
        <w:right w:val="none" w:sz="0" w:space="0" w:color="auto"/>
      </w:divBdr>
    </w:div>
    <w:div w:id="296689571">
      <w:marLeft w:val="0"/>
      <w:marRight w:val="0"/>
      <w:marTop w:val="0"/>
      <w:marBottom w:val="0"/>
      <w:divBdr>
        <w:top w:val="none" w:sz="0" w:space="0" w:color="auto"/>
        <w:left w:val="none" w:sz="0" w:space="0" w:color="auto"/>
        <w:bottom w:val="none" w:sz="0" w:space="0" w:color="auto"/>
        <w:right w:val="none" w:sz="0" w:space="0" w:color="auto"/>
      </w:divBdr>
    </w:div>
    <w:div w:id="296689572">
      <w:marLeft w:val="0"/>
      <w:marRight w:val="0"/>
      <w:marTop w:val="0"/>
      <w:marBottom w:val="0"/>
      <w:divBdr>
        <w:top w:val="none" w:sz="0" w:space="0" w:color="auto"/>
        <w:left w:val="none" w:sz="0" w:space="0" w:color="auto"/>
        <w:bottom w:val="none" w:sz="0" w:space="0" w:color="auto"/>
        <w:right w:val="none" w:sz="0" w:space="0" w:color="auto"/>
      </w:divBdr>
    </w:div>
    <w:div w:id="296689573">
      <w:marLeft w:val="0"/>
      <w:marRight w:val="0"/>
      <w:marTop w:val="0"/>
      <w:marBottom w:val="0"/>
      <w:divBdr>
        <w:top w:val="none" w:sz="0" w:space="0" w:color="auto"/>
        <w:left w:val="none" w:sz="0" w:space="0" w:color="auto"/>
        <w:bottom w:val="none" w:sz="0" w:space="0" w:color="auto"/>
        <w:right w:val="none" w:sz="0" w:space="0" w:color="auto"/>
      </w:divBdr>
    </w:div>
    <w:div w:id="296689574">
      <w:marLeft w:val="0"/>
      <w:marRight w:val="0"/>
      <w:marTop w:val="0"/>
      <w:marBottom w:val="0"/>
      <w:divBdr>
        <w:top w:val="none" w:sz="0" w:space="0" w:color="auto"/>
        <w:left w:val="none" w:sz="0" w:space="0" w:color="auto"/>
        <w:bottom w:val="none" w:sz="0" w:space="0" w:color="auto"/>
        <w:right w:val="none" w:sz="0" w:space="0" w:color="auto"/>
      </w:divBdr>
    </w:div>
    <w:div w:id="296689575">
      <w:marLeft w:val="0"/>
      <w:marRight w:val="0"/>
      <w:marTop w:val="0"/>
      <w:marBottom w:val="0"/>
      <w:divBdr>
        <w:top w:val="none" w:sz="0" w:space="0" w:color="auto"/>
        <w:left w:val="none" w:sz="0" w:space="0" w:color="auto"/>
        <w:bottom w:val="none" w:sz="0" w:space="0" w:color="auto"/>
        <w:right w:val="none" w:sz="0" w:space="0" w:color="auto"/>
      </w:divBdr>
    </w:div>
    <w:div w:id="296689576">
      <w:marLeft w:val="0"/>
      <w:marRight w:val="0"/>
      <w:marTop w:val="0"/>
      <w:marBottom w:val="0"/>
      <w:divBdr>
        <w:top w:val="none" w:sz="0" w:space="0" w:color="auto"/>
        <w:left w:val="none" w:sz="0" w:space="0" w:color="auto"/>
        <w:bottom w:val="none" w:sz="0" w:space="0" w:color="auto"/>
        <w:right w:val="none" w:sz="0" w:space="0" w:color="auto"/>
      </w:divBdr>
    </w:div>
    <w:div w:id="296689577">
      <w:marLeft w:val="0"/>
      <w:marRight w:val="0"/>
      <w:marTop w:val="0"/>
      <w:marBottom w:val="0"/>
      <w:divBdr>
        <w:top w:val="none" w:sz="0" w:space="0" w:color="auto"/>
        <w:left w:val="none" w:sz="0" w:space="0" w:color="auto"/>
        <w:bottom w:val="none" w:sz="0" w:space="0" w:color="auto"/>
        <w:right w:val="none" w:sz="0" w:space="0" w:color="auto"/>
      </w:divBdr>
    </w:div>
    <w:div w:id="296689578">
      <w:marLeft w:val="0"/>
      <w:marRight w:val="0"/>
      <w:marTop w:val="0"/>
      <w:marBottom w:val="0"/>
      <w:divBdr>
        <w:top w:val="none" w:sz="0" w:space="0" w:color="auto"/>
        <w:left w:val="none" w:sz="0" w:space="0" w:color="auto"/>
        <w:bottom w:val="none" w:sz="0" w:space="0" w:color="auto"/>
        <w:right w:val="none" w:sz="0" w:space="0" w:color="auto"/>
      </w:divBdr>
    </w:div>
    <w:div w:id="296689579">
      <w:marLeft w:val="0"/>
      <w:marRight w:val="0"/>
      <w:marTop w:val="0"/>
      <w:marBottom w:val="0"/>
      <w:divBdr>
        <w:top w:val="none" w:sz="0" w:space="0" w:color="auto"/>
        <w:left w:val="none" w:sz="0" w:space="0" w:color="auto"/>
        <w:bottom w:val="none" w:sz="0" w:space="0" w:color="auto"/>
        <w:right w:val="none" w:sz="0" w:space="0" w:color="auto"/>
      </w:divBdr>
    </w:div>
    <w:div w:id="296689580">
      <w:marLeft w:val="0"/>
      <w:marRight w:val="0"/>
      <w:marTop w:val="0"/>
      <w:marBottom w:val="0"/>
      <w:divBdr>
        <w:top w:val="none" w:sz="0" w:space="0" w:color="auto"/>
        <w:left w:val="none" w:sz="0" w:space="0" w:color="auto"/>
        <w:bottom w:val="none" w:sz="0" w:space="0" w:color="auto"/>
        <w:right w:val="none" w:sz="0" w:space="0" w:color="auto"/>
      </w:divBdr>
    </w:div>
    <w:div w:id="296689581">
      <w:marLeft w:val="0"/>
      <w:marRight w:val="0"/>
      <w:marTop w:val="0"/>
      <w:marBottom w:val="0"/>
      <w:divBdr>
        <w:top w:val="none" w:sz="0" w:space="0" w:color="auto"/>
        <w:left w:val="none" w:sz="0" w:space="0" w:color="auto"/>
        <w:bottom w:val="none" w:sz="0" w:space="0" w:color="auto"/>
        <w:right w:val="none" w:sz="0" w:space="0" w:color="auto"/>
      </w:divBdr>
    </w:div>
    <w:div w:id="296689582">
      <w:marLeft w:val="0"/>
      <w:marRight w:val="0"/>
      <w:marTop w:val="0"/>
      <w:marBottom w:val="0"/>
      <w:divBdr>
        <w:top w:val="none" w:sz="0" w:space="0" w:color="auto"/>
        <w:left w:val="none" w:sz="0" w:space="0" w:color="auto"/>
        <w:bottom w:val="none" w:sz="0" w:space="0" w:color="auto"/>
        <w:right w:val="none" w:sz="0" w:space="0" w:color="auto"/>
      </w:divBdr>
    </w:div>
    <w:div w:id="296689583">
      <w:marLeft w:val="0"/>
      <w:marRight w:val="0"/>
      <w:marTop w:val="0"/>
      <w:marBottom w:val="0"/>
      <w:divBdr>
        <w:top w:val="none" w:sz="0" w:space="0" w:color="auto"/>
        <w:left w:val="none" w:sz="0" w:space="0" w:color="auto"/>
        <w:bottom w:val="none" w:sz="0" w:space="0" w:color="auto"/>
        <w:right w:val="none" w:sz="0" w:space="0" w:color="auto"/>
      </w:divBdr>
    </w:div>
    <w:div w:id="296689584">
      <w:marLeft w:val="0"/>
      <w:marRight w:val="0"/>
      <w:marTop w:val="0"/>
      <w:marBottom w:val="0"/>
      <w:divBdr>
        <w:top w:val="none" w:sz="0" w:space="0" w:color="auto"/>
        <w:left w:val="none" w:sz="0" w:space="0" w:color="auto"/>
        <w:bottom w:val="none" w:sz="0" w:space="0" w:color="auto"/>
        <w:right w:val="none" w:sz="0" w:space="0" w:color="auto"/>
      </w:divBdr>
    </w:div>
    <w:div w:id="296689585">
      <w:marLeft w:val="0"/>
      <w:marRight w:val="0"/>
      <w:marTop w:val="0"/>
      <w:marBottom w:val="0"/>
      <w:divBdr>
        <w:top w:val="none" w:sz="0" w:space="0" w:color="auto"/>
        <w:left w:val="none" w:sz="0" w:space="0" w:color="auto"/>
        <w:bottom w:val="none" w:sz="0" w:space="0" w:color="auto"/>
        <w:right w:val="none" w:sz="0" w:space="0" w:color="auto"/>
      </w:divBdr>
    </w:div>
    <w:div w:id="296689586">
      <w:marLeft w:val="0"/>
      <w:marRight w:val="0"/>
      <w:marTop w:val="0"/>
      <w:marBottom w:val="0"/>
      <w:divBdr>
        <w:top w:val="none" w:sz="0" w:space="0" w:color="auto"/>
        <w:left w:val="none" w:sz="0" w:space="0" w:color="auto"/>
        <w:bottom w:val="none" w:sz="0" w:space="0" w:color="auto"/>
        <w:right w:val="none" w:sz="0" w:space="0" w:color="auto"/>
      </w:divBdr>
    </w:div>
    <w:div w:id="296689587">
      <w:marLeft w:val="0"/>
      <w:marRight w:val="0"/>
      <w:marTop w:val="0"/>
      <w:marBottom w:val="0"/>
      <w:divBdr>
        <w:top w:val="none" w:sz="0" w:space="0" w:color="auto"/>
        <w:left w:val="none" w:sz="0" w:space="0" w:color="auto"/>
        <w:bottom w:val="none" w:sz="0" w:space="0" w:color="auto"/>
        <w:right w:val="none" w:sz="0" w:space="0" w:color="auto"/>
      </w:divBdr>
    </w:div>
    <w:div w:id="296689588">
      <w:marLeft w:val="0"/>
      <w:marRight w:val="0"/>
      <w:marTop w:val="0"/>
      <w:marBottom w:val="0"/>
      <w:divBdr>
        <w:top w:val="none" w:sz="0" w:space="0" w:color="auto"/>
        <w:left w:val="none" w:sz="0" w:space="0" w:color="auto"/>
        <w:bottom w:val="none" w:sz="0" w:space="0" w:color="auto"/>
        <w:right w:val="none" w:sz="0" w:space="0" w:color="auto"/>
      </w:divBdr>
    </w:div>
    <w:div w:id="296689589">
      <w:marLeft w:val="0"/>
      <w:marRight w:val="0"/>
      <w:marTop w:val="0"/>
      <w:marBottom w:val="0"/>
      <w:divBdr>
        <w:top w:val="none" w:sz="0" w:space="0" w:color="auto"/>
        <w:left w:val="none" w:sz="0" w:space="0" w:color="auto"/>
        <w:bottom w:val="none" w:sz="0" w:space="0" w:color="auto"/>
        <w:right w:val="none" w:sz="0" w:space="0" w:color="auto"/>
      </w:divBdr>
    </w:div>
    <w:div w:id="296689590">
      <w:marLeft w:val="0"/>
      <w:marRight w:val="0"/>
      <w:marTop w:val="0"/>
      <w:marBottom w:val="0"/>
      <w:divBdr>
        <w:top w:val="none" w:sz="0" w:space="0" w:color="auto"/>
        <w:left w:val="none" w:sz="0" w:space="0" w:color="auto"/>
        <w:bottom w:val="none" w:sz="0" w:space="0" w:color="auto"/>
        <w:right w:val="none" w:sz="0" w:space="0" w:color="auto"/>
      </w:divBdr>
    </w:div>
    <w:div w:id="296689591">
      <w:marLeft w:val="0"/>
      <w:marRight w:val="0"/>
      <w:marTop w:val="0"/>
      <w:marBottom w:val="0"/>
      <w:divBdr>
        <w:top w:val="none" w:sz="0" w:space="0" w:color="auto"/>
        <w:left w:val="none" w:sz="0" w:space="0" w:color="auto"/>
        <w:bottom w:val="none" w:sz="0" w:space="0" w:color="auto"/>
        <w:right w:val="none" w:sz="0" w:space="0" w:color="auto"/>
      </w:divBdr>
    </w:div>
    <w:div w:id="296689592">
      <w:marLeft w:val="0"/>
      <w:marRight w:val="0"/>
      <w:marTop w:val="0"/>
      <w:marBottom w:val="0"/>
      <w:divBdr>
        <w:top w:val="none" w:sz="0" w:space="0" w:color="auto"/>
        <w:left w:val="none" w:sz="0" w:space="0" w:color="auto"/>
        <w:bottom w:val="none" w:sz="0" w:space="0" w:color="auto"/>
        <w:right w:val="none" w:sz="0" w:space="0" w:color="auto"/>
      </w:divBdr>
    </w:div>
    <w:div w:id="296689593">
      <w:marLeft w:val="0"/>
      <w:marRight w:val="0"/>
      <w:marTop w:val="0"/>
      <w:marBottom w:val="0"/>
      <w:divBdr>
        <w:top w:val="none" w:sz="0" w:space="0" w:color="auto"/>
        <w:left w:val="none" w:sz="0" w:space="0" w:color="auto"/>
        <w:bottom w:val="none" w:sz="0" w:space="0" w:color="auto"/>
        <w:right w:val="none" w:sz="0" w:space="0" w:color="auto"/>
      </w:divBdr>
    </w:div>
    <w:div w:id="296689594">
      <w:marLeft w:val="0"/>
      <w:marRight w:val="0"/>
      <w:marTop w:val="0"/>
      <w:marBottom w:val="0"/>
      <w:divBdr>
        <w:top w:val="none" w:sz="0" w:space="0" w:color="auto"/>
        <w:left w:val="none" w:sz="0" w:space="0" w:color="auto"/>
        <w:bottom w:val="none" w:sz="0" w:space="0" w:color="auto"/>
        <w:right w:val="none" w:sz="0" w:space="0" w:color="auto"/>
      </w:divBdr>
    </w:div>
    <w:div w:id="296689595">
      <w:marLeft w:val="0"/>
      <w:marRight w:val="0"/>
      <w:marTop w:val="0"/>
      <w:marBottom w:val="0"/>
      <w:divBdr>
        <w:top w:val="none" w:sz="0" w:space="0" w:color="auto"/>
        <w:left w:val="none" w:sz="0" w:space="0" w:color="auto"/>
        <w:bottom w:val="none" w:sz="0" w:space="0" w:color="auto"/>
        <w:right w:val="none" w:sz="0" w:space="0" w:color="auto"/>
      </w:divBdr>
    </w:div>
    <w:div w:id="296689596">
      <w:marLeft w:val="0"/>
      <w:marRight w:val="0"/>
      <w:marTop w:val="0"/>
      <w:marBottom w:val="0"/>
      <w:divBdr>
        <w:top w:val="none" w:sz="0" w:space="0" w:color="auto"/>
        <w:left w:val="none" w:sz="0" w:space="0" w:color="auto"/>
        <w:bottom w:val="none" w:sz="0" w:space="0" w:color="auto"/>
        <w:right w:val="none" w:sz="0" w:space="0" w:color="auto"/>
      </w:divBdr>
    </w:div>
    <w:div w:id="296689597">
      <w:marLeft w:val="0"/>
      <w:marRight w:val="0"/>
      <w:marTop w:val="0"/>
      <w:marBottom w:val="0"/>
      <w:divBdr>
        <w:top w:val="none" w:sz="0" w:space="0" w:color="auto"/>
        <w:left w:val="none" w:sz="0" w:space="0" w:color="auto"/>
        <w:bottom w:val="none" w:sz="0" w:space="0" w:color="auto"/>
        <w:right w:val="none" w:sz="0" w:space="0" w:color="auto"/>
      </w:divBdr>
    </w:div>
    <w:div w:id="296689598">
      <w:marLeft w:val="0"/>
      <w:marRight w:val="0"/>
      <w:marTop w:val="0"/>
      <w:marBottom w:val="0"/>
      <w:divBdr>
        <w:top w:val="none" w:sz="0" w:space="0" w:color="auto"/>
        <w:left w:val="none" w:sz="0" w:space="0" w:color="auto"/>
        <w:bottom w:val="none" w:sz="0" w:space="0" w:color="auto"/>
        <w:right w:val="none" w:sz="0" w:space="0" w:color="auto"/>
      </w:divBdr>
    </w:div>
    <w:div w:id="296689599">
      <w:marLeft w:val="0"/>
      <w:marRight w:val="0"/>
      <w:marTop w:val="0"/>
      <w:marBottom w:val="0"/>
      <w:divBdr>
        <w:top w:val="none" w:sz="0" w:space="0" w:color="auto"/>
        <w:left w:val="none" w:sz="0" w:space="0" w:color="auto"/>
        <w:bottom w:val="none" w:sz="0" w:space="0" w:color="auto"/>
        <w:right w:val="none" w:sz="0" w:space="0" w:color="auto"/>
      </w:divBdr>
    </w:div>
    <w:div w:id="296689600">
      <w:marLeft w:val="0"/>
      <w:marRight w:val="0"/>
      <w:marTop w:val="0"/>
      <w:marBottom w:val="0"/>
      <w:divBdr>
        <w:top w:val="none" w:sz="0" w:space="0" w:color="auto"/>
        <w:left w:val="none" w:sz="0" w:space="0" w:color="auto"/>
        <w:bottom w:val="none" w:sz="0" w:space="0" w:color="auto"/>
        <w:right w:val="none" w:sz="0" w:space="0" w:color="auto"/>
      </w:divBdr>
    </w:div>
    <w:div w:id="296689601">
      <w:marLeft w:val="0"/>
      <w:marRight w:val="0"/>
      <w:marTop w:val="0"/>
      <w:marBottom w:val="0"/>
      <w:divBdr>
        <w:top w:val="none" w:sz="0" w:space="0" w:color="auto"/>
        <w:left w:val="none" w:sz="0" w:space="0" w:color="auto"/>
        <w:bottom w:val="none" w:sz="0" w:space="0" w:color="auto"/>
        <w:right w:val="none" w:sz="0" w:space="0" w:color="auto"/>
      </w:divBdr>
    </w:div>
    <w:div w:id="296689602">
      <w:marLeft w:val="0"/>
      <w:marRight w:val="0"/>
      <w:marTop w:val="0"/>
      <w:marBottom w:val="0"/>
      <w:divBdr>
        <w:top w:val="none" w:sz="0" w:space="0" w:color="auto"/>
        <w:left w:val="none" w:sz="0" w:space="0" w:color="auto"/>
        <w:bottom w:val="none" w:sz="0" w:space="0" w:color="auto"/>
        <w:right w:val="none" w:sz="0" w:space="0" w:color="auto"/>
      </w:divBdr>
    </w:div>
    <w:div w:id="296689603">
      <w:marLeft w:val="0"/>
      <w:marRight w:val="0"/>
      <w:marTop w:val="0"/>
      <w:marBottom w:val="0"/>
      <w:divBdr>
        <w:top w:val="none" w:sz="0" w:space="0" w:color="auto"/>
        <w:left w:val="none" w:sz="0" w:space="0" w:color="auto"/>
        <w:bottom w:val="none" w:sz="0" w:space="0" w:color="auto"/>
        <w:right w:val="none" w:sz="0" w:space="0" w:color="auto"/>
      </w:divBdr>
    </w:div>
    <w:div w:id="296689604">
      <w:marLeft w:val="0"/>
      <w:marRight w:val="0"/>
      <w:marTop w:val="0"/>
      <w:marBottom w:val="0"/>
      <w:divBdr>
        <w:top w:val="none" w:sz="0" w:space="0" w:color="auto"/>
        <w:left w:val="none" w:sz="0" w:space="0" w:color="auto"/>
        <w:bottom w:val="none" w:sz="0" w:space="0" w:color="auto"/>
        <w:right w:val="none" w:sz="0" w:space="0" w:color="auto"/>
      </w:divBdr>
    </w:div>
    <w:div w:id="296689605">
      <w:marLeft w:val="0"/>
      <w:marRight w:val="0"/>
      <w:marTop w:val="0"/>
      <w:marBottom w:val="0"/>
      <w:divBdr>
        <w:top w:val="none" w:sz="0" w:space="0" w:color="auto"/>
        <w:left w:val="none" w:sz="0" w:space="0" w:color="auto"/>
        <w:bottom w:val="none" w:sz="0" w:space="0" w:color="auto"/>
        <w:right w:val="none" w:sz="0" w:space="0" w:color="auto"/>
      </w:divBdr>
    </w:div>
    <w:div w:id="296689606">
      <w:marLeft w:val="0"/>
      <w:marRight w:val="0"/>
      <w:marTop w:val="0"/>
      <w:marBottom w:val="0"/>
      <w:divBdr>
        <w:top w:val="none" w:sz="0" w:space="0" w:color="auto"/>
        <w:left w:val="none" w:sz="0" w:space="0" w:color="auto"/>
        <w:bottom w:val="none" w:sz="0" w:space="0" w:color="auto"/>
        <w:right w:val="none" w:sz="0" w:space="0" w:color="auto"/>
      </w:divBdr>
    </w:div>
    <w:div w:id="296689607">
      <w:marLeft w:val="0"/>
      <w:marRight w:val="0"/>
      <w:marTop w:val="0"/>
      <w:marBottom w:val="0"/>
      <w:divBdr>
        <w:top w:val="none" w:sz="0" w:space="0" w:color="auto"/>
        <w:left w:val="none" w:sz="0" w:space="0" w:color="auto"/>
        <w:bottom w:val="none" w:sz="0" w:space="0" w:color="auto"/>
        <w:right w:val="none" w:sz="0" w:space="0" w:color="auto"/>
      </w:divBdr>
    </w:div>
    <w:div w:id="296689608">
      <w:marLeft w:val="0"/>
      <w:marRight w:val="0"/>
      <w:marTop w:val="0"/>
      <w:marBottom w:val="0"/>
      <w:divBdr>
        <w:top w:val="none" w:sz="0" w:space="0" w:color="auto"/>
        <w:left w:val="none" w:sz="0" w:space="0" w:color="auto"/>
        <w:bottom w:val="none" w:sz="0" w:space="0" w:color="auto"/>
        <w:right w:val="none" w:sz="0" w:space="0" w:color="auto"/>
      </w:divBdr>
    </w:div>
    <w:div w:id="296689609">
      <w:marLeft w:val="0"/>
      <w:marRight w:val="0"/>
      <w:marTop w:val="0"/>
      <w:marBottom w:val="0"/>
      <w:divBdr>
        <w:top w:val="none" w:sz="0" w:space="0" w:color="auto"/>
        <w:left w:val="none" w:sz="0" w:space="0" w:color="auto"/>
        <w:bottom w:val="none" w:sz="0" w:space="0" w:color="auto"/>
        <w:right w:val="none" w:sz="0" w:space="0" w:color="auto"/>
      </w:divBdr>
    </w:div>
    <w:div w:id="296689610">
      <w:marLeft w:val="0"/>
      <w:marRight w:val="0"/>
      <w:marTop w:val="0"/>
      <w:marBottom w:val="0"/>
      <w:divBdr>
        <w:top w:val="none" w:sz="0" w:space="0" w:color="auto"/>
        <w:left w:val="none" w:sz="0" w:space="0" w:color="auto"/>
        <w:bottom w:val="none" w:sz="0" w:space="0" w:color="auto"/>
        <w:right w:val="none" w:sz="0" w:space="0" w:color="auto"/>
      </w:divBdr>
    </w:div>
    <w:div w:id="296689611">
      <w:marLeft w:val="0"/>
      <w:marRight w:val="0"/>
      <w:marTop w:val="0"/>
      <w:marBottom w:val="0"/>
      <w:divBdr>
        <w:top w:val="none" w:sz="0" w:space="0" w:color="auto"/>
        <w:left w:val="none" w:sz="0" w:space="0" w:color="auto"/>
        <w:bottom w:val="none" w:sz="0" w:space="0" w:color="auto"/>
        <w:right w:val="none" w:sz="0" w:space="0" w:color="auto"/>
      </w:divBdr>
    </w:div>
    <w:div w:id="296689612">
      <w:marLeft w:val="0"/>
      <w:marRight w:val="0"/>
      <w:marTop w:val="0"/>
      <w:marBottom w:val="0"/>
      <w:divBdr>
        <w:top w:val="none" w:sz="0" w:space="0" w:color="auto"/>
        <w:left w:val="none" w:sz="0" w:space="0" w:color="auto"/>
        <w:bottom w:val="none" w:sz="0" w:space="0" w:color="auto"/>
        <w:right w:val="none" w:sz="0" w:space="0" w:color="auto"/>
      </w:divBdr>
    </w:div>
    <w:div w:id="296689613">
      <w:marLeft w:val="0"/>
      <w:marRight w:val="0"/>
      <w:marTop w:val="0"/>
      <w:marBottom w:val="0"/>
      <w:divBdr>
        <w:top w:val="none" w:sz="0" w:space="0" w:color="auto"/>
        <w:left w:val="none" w:sz="0" w:space="0" w:color="auto"/>
        <w:bottom w:val="none" w:sz="0" w:space="0" w:color="auto"/>
        <w:right w:val="none" w:sz="0" w:space="0" w:color="auto"/>
      </w:divBdr>
    </w:div>
    <w:div w:id="20316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2680</TotalTime>
  <Pages>100</Pages>
  <Words>17626</Words>
  <Characters>100472</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Требования к форматам отчетности ГРБС</vt:lpstr>
    </vt:vector>
  </TitlesOfParts>
  <Manager>Волобуев А.</Manager>
  <Company>ЗАО "Авикомп Сервисез"</Company>
  <LinksUpToDate>false</LinksUpToDate>
  <CharactersWithSpaces>117863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форматам отчетности ГРБС</dc:title>
  <dc:subject>Приказ №5н версия 6</dc:subject>
  <dc:creator>Кузина С.</dc:creator>
  <cp:keywords/>
  <dc:description/>
  <cp:lastModifiedBy>Шпынев Андрей Александрович</cp:lastModifiedBy>
  <cp:revision>116</cp:revision>
  <cp:lastPrinted>2011-04-01T11:28:00Z</cp:lastPrinted>
  <dcterms:created xsi:type="dcterms:W3CDTF">2013-10-05T05:54:00Z</dcterms:created>
  <dcterms:modified xsi:type="dcterms:W3CDTF">2015-01-16T08:41:00Z</dcterms:modified>
</cp:coreProperties>
</file>