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B1" w:rsidRPr="005B168D" w:rsidRDefault="00B43AB1">
      <w:pPr>
        <w:ind w:right="326" w:firstLine="567"/>
        <w:jc w:val="center"/>
        <w:rPr>
          <w:ins w:id="0" w:author="Comparison" w:date="2013-10-04T10:49:00Z"/>
          <w:sz w:val="22"/>
          <w:szCs w:val="22"/>
          <w:lang w:val="en-US"/>
          <w:rPrChange w:id="1" w:author="Шпынев Андрей Александрович" w:date="2013-10-19T11:34:00Z">
            <w:rPr>
              <w:ins w:id="2" w:author="Comparison" w:date="2013-10-04T10:49:00Z"/>
              <w:sz w:val="22"/>
              <w:szCs w:val="22"/>
            </w:rPr>
          </w:rPrChange>
        </w:rPr>
      </w:pPr>
    </w:p>
    <w:p w:rsidR="00B43AB1" w:rsidRDefault="00B43AB1">
      <w:pPr>
        <w:ind w:right="326" w:firstLine="567"/>
        <w:jc w:val="center"/>
        <w:rPr>
          <w:ins w:id="3" w:author="Comparison" w:date="2013-10-04T10:49:00Z"/>
          <w:sz w:val="22"/>
          <w:szCs w:val="22"/>
        </w:rPr>
      </w:pPr>
    </w:p>
    <w:p w:rsidR="00B43AB1" w:rsidRDefault="00B43AB1">
      <w:pPr>
        <w:ind w:right="1523" w:firstLine="567"/>
        <w:jc w:val="both"/>
        <w:rPr>
          <w:ins w:id="4" w:author="Comparison" w:date="2013-10-04T10:49:00Z"/>
          <w:sz w:val="22"/>
          <w:szCs w:val="22"/>
        </w:rPr>
      </w:pPr>
    </w:p>
    <w:tbl>
      <w:tblPr>
        <w:tblW w:w="0" w:type="auto"/>
        <w:tblInd w:w="5070" w:type="dxa"/>
        <w:tblLayout w:type="fixed"/>
        <w:tblLook w:val="0000"/>
      </w:tblPr>
      <w:tblGrid>
        <w:gridCol w:w="4536"/>
      </w:tblGrid>
      <w:tr w:rsidR="00B43AB1" w:rsidRPr="00743458">
        <w:trPr>
          <w:trHeight w:val="2508"/>
          <w:ins w:id="5" w:author="Comparison" w:date="2013-10-04T10:49:00Z"/>
        </w:trPr>
        <w:tc>
          <w:tcPr>
            <w:tcW w:w="4536" w:type="dxa"/>
          </w:tcPr>
          <w:p w:rsidR="00B43AB1" w:rsidRPr="00100720" w:rsidRDefault="00B43AB1">
            <w:pPr>
              <w:pStyle w:val="a6"/>
              <w:tabs>
                <w:tab w:val="clear" w:pos="4320"/>
                <w:tab w:val="clear" w:pos="8640"/>
              </w:tabs>
              <w:autoSpaceDE/>
              <w:autoSpaceDN/>
              <w:rPr>
                <w:ins w:id="6" w:author="Comparison" w:date="2013-10-04T10:49:00Z"/>
                <w:rFonts w:ascii="Arial" w:hAnsi="Arial" w:cs="Arial"/>
                <w:szCs w:val="24"/>
                <w:lang w:val="ru-RU"/>
              </w:rPr>
            </w:pPr>
            <w:ins w:id="7" w:author="Comparison" w:date="2013-10-04T10:49:00Z">
              <w:r w:rsidRPr="00100720">
                <w:rPr>
                  <w:rFonts w:ascii="Arial" w:hAnsi="Arial" w:cs="Arial"/>
                  <w:szCs w:val="24"/>
                  <w:lang w:val="ru-RU"/>
                </w:rPr>
                <w:t>Утверждаю</w:t>
              </w:r>
            </w:ins>
          </w:p>
          <w:p w:rsidR="00B43AB1" w:rsidRPr="00743458" w:rsidRDefault="00B43AB1">
            <w:pPr>
              <w:rPr>
                <w:ins w:id="8" w:author="Comparison" w:date="2013-10-04T10:49:00Z"/>
                <w:rFonts w:ascii="Arial" w:hAnsi="Arial" w:cs="Arial"/>
                <w:sz w:val="24"/>
                <w:szCs w:val="24"/>
              </w:rPr>
            </w:pPr>
          </w:p>
          <w:p w:rsidR="00B43AB1" w:rsidRPr="00743458" w:rsidRDefault="00B43AB1">
            <w:pPr>
              <w:rPr>
                <w:ins w:id="9" w:author="Comparison" w:date="2013-10-04T10:49:00Z"/>
                <w:rFonts w:ascii="Arial" w:hAnsi="Arial" w:cs="Arial"/>
                <w:sz w:val="24"/>
                <w:szCs w:val="24"/>
              </w:rPr>
            </w:pPr>
            <w:ins w:id="10" w:author="Comparison" w:date="2013-10-04T10:49:00Z">
              <w:r w:rsidRPr="00743458">
                <w:rPr>
                  <w:rFonts w:ascii="Arial" w:hAnsi="Arial" w:cs="Arial"/>
                  <w:sz w:val="24"/>
                  <w:szCs w:val="24"/>
                </w:rPr>
                <w:t>Заместитель руководителя</w:t>
              </w:r>
              <w:r w:rsidRPr="00743458">
                <w:rPr>
                  <w:rFonts w:ascii="Arial" w:hAnsi="Arial" w:cs="Arial"/>
                  <w:sz w:val="24"/>
                  <w:szCs w:val="24"/>
                </w:rPr>
                <w:br/>
                <w:t>Федерального казначейства</w:t>
              </w:r>
            </w:ins>
          </w:p>
          <w:p w:rsidR="00B43AB1" w:rsidRPr="00743458" w:rsidRDefault="00B43AB1">
            <w:pPr>
              <w:rPr>
                <w:ins w:id="11" w:author="Comparison" w:date="2013-10-04T10:49:00Z"/>
                <w:rFonts w:ascii="Arial" w:hAnsi="Arial" w:cs="Arial"/>
                <w:sz w:val="24"/>
                <w:szCs w:val="24"/>
              </w:rPr>
            </w:pPr>
          </w:p>
          <w:p w:rsidR="00B43AB1" w:rsidRPr="00743458" w:rsidRDefault="00B43AB1">
            <w:pPr>
              <w:rPr>
                <w:ins w:id="12" w:author="Comparison" w:date="2013-10-04T10:49:00Z"/>
                <w:rFonts w:ascii="Arial" w:hAnsi="Arial" w:cs="Arial"/>
                <w:sz w:val="24"/>
                <w:szCs w:val="24"/>
              </w:rPr>
            </w:pPr>
          </w:p>
          <w:p w:rsidR="00B43AB1" w:rsidRPr="00743458" w:rsidRDefault="00B43AB1">
            <w:pPr>
              <w:rPr>
                <w:ins w:id="13" w:author="Comparison" w:date="2013-10-04T10:49:00Z"/>
                <w:rFonts w:ascii="Arial" w:hAnsi="Arial" w:cs="Arial"/>
                <w:sz w:val="24"/>
                <w:szCs w:val="24"/>
              </w:rPr>
            </w:pPr>
            <w:ins w:id="14" w:author="Comparison" w:date="2013-10-04T10:49:00Z">
              <w:r w:rsidRPr="00743458">
                <w:rPr>
                  <w:rFonts w:ascii="Arial" w:hAnsi="Arial" w:cs="Arial"/>
                  <w:sz w:val="24"/>
                  <w:szCs w:val="24"/>
                </w:rPr>
                <w:t xml:space="preserve">_________________ </w:t>
              </w:r>
              <w:r w:rsidRPr="00743458">
                <w:rPr>
                  <w:rFonts w:ascii="Arial" w:hAnsi="Arial" w:cs="Arial"/>
                  <w:sz w:val="24"/>
                  <w:szCs w:val="24"/>
                  <w:lang w:val="en-US"/>
                </w:rPr>
                <w:t>C</w:t>
              </w:r>
              <w:r w:rsidRPr="00743458">
                <w:rPr>
                  <w:rFonts w:ascii="Arial" w:hAnsi="Arial" w:cs="Arial"/>
                  <w:sz w:val="24"/>
                  <w:szCs w:val="24"/>
                </w:rPr>
                <w:t>.Б.Гуральников</w:t>
              </w:r>
            </w:ins>
          </w:p>
          <w:p w:rsidR="00B43AB1" w:rsidRPr="00100720" w:rsidRDefault="00B43AB1">
            <w:pPr>
              <w:pStyle w:val="a6"/>
              <w:tabs>
                <w:tab w:val="clear" w:pos="4320"/>
                <w:tab w:val="clear" w:pos="8640"/>
              </w:tabs>
              <w:autoSpaceDE/>
              <w:autoSpaceDN/>
              <w:rPr>
                <w:ins w:id="15" w:author="Comparison" w:date="2013-10-04T10:49:00Z"/>
                <w:rFonts w:ascii="Arial" w:hAnsi="Arial" w:cs="Arial"/>
                <w:szCs w:val="24"/>
                <w:lang w:val="ru-RU"/>
              </w:rPr>
            </w:pPr>
          </w:p>
          <w:p w:rsidR="00B43AB1" w:rsidRPr="00743458" w:rsidRDefault="00B43AB1" w:rsidP="00403217">
            <w:pPr>
              <w:rPr>
                <w:ins w:id="16" w:author="Comparison" w:date="2013-10-04T10:49:00Z"/>
                <w:sz w:val="22"/>
                <w:szCs w:val="22"/>
              </w:rPr>
            </w:pPr>
            <w:ins w:id="17" w:author="Comparison" w:date="2013-10-04T10:49:00Z">
              <w:r w:rsidRPr="00743458">
                <w:rPr>
                  <w:rFonts w:ascii="Arial" w:hAnsi="Arial" w:cs="Arial"/>
                  <w:sz w:val="24"/>
                  <w:szCs w:val="24"/>
                </w:rPr>
                <w:t>«</w:t>
              </w:r>
              <w:r w:rsidRPr="00743458">
                <w:rPr>
                  <w:rFonts w:ascii="Arial" w:hAnsi="Arial" w:cs="Arial"/>
                  <w:sz w:val="24"/>
                  <w:szCs w:val="24"/>
                  <w:lang w:val="en-US"/>
                </w:rPr>
                <w:t xml:space="preserve"> </w:t>
              </w:r>
              <w:r w:rsidRPr="00743458">
                <w:rPr>
                  <w:rFonts w:ascii="Arial" w:hAnsi="Arial" w:cs="Arial"/>
                  <w:sz w:val="24"/>
                  <w:szCs w:val="24"/>
                </w:rPr>
                <w:t>__»</w:t>
              </w:r>
              <w:r w:rsidRPr="00743458">
                <w:rPr>
                  <w:rFonts w:ascii="Arial" w:hAnsi="Arial" w:cs="Arial"/>
                  <w:sz w:val="24"/>
                  <w:szCs w:val="24"/>
                  <w:lang w:val="en-US"/>
                </w:rPr>
                <w:t xml:space="preserve"> </w:t>
              </w:r>
              <w:r w:rsidRPr="00743458">
                <w:rPr>
                  <w:rFonts w:ascii="Arial" w:hAnsi="Arial" w:cs="Arial"/>
                  <w:sz w:val="24"/>
                  <w:szCs w:val="24"/>
                </w:rPr>
                <w:t>__________________</w:t>
              </w:r>
              <w:r w:rsidRPr="00743458">
                <w:rPr>
                  <w:rFonts w:ascii="Arial" w:hAnsi="Arial" w:cs="Arial"/>
                  <w:sz w:val="24"/>
                  <w:szCs w:val="24"/>
                  <w:lang w:val="en-US"/>
                </w:rPr>
                <w:t xml:space="preserve"> </w:t>
              </w:r>
              <w:r w:rsidRPr="00743458">
                <w:rPr>
                  <w:rFonts w:ascii="Arial" w:hAnsi="Arial" w:cs="Arial"/>
                  <w:sz w:val="24"/>
                  <w:szCs w:val="24"/>
                </w:rPr>
                <w:t>20</w:t>
              </w:r>
              <w:r w:rsidRPr="00743458">
                <w:rPr>
                  <w:rFonts w:ascii="Arial" w:hAnsi="Arial" w:cs="Arial"/>
                  <w:sz w:val="24"/>
                  <w:szCs w:val="24"/>
                  <w:lang w:val="en-US"/>
                </w:rPr>
                <w:t>1</w:t>
              </w:r>
              <w:r>
                <w:rPr>
                  <w:rFonts w:ascii="Arial" w:hAnsi="Arial" w:cs="Arial"/>
                  <w:sz w:val="24"/>
                  <w:szCs w:val="24"/>
                </w:rPr>
                <w:t>2</w:t>
              </w:r>
              <w:r w:rsidRPr="00743458">
                <w:rPr>
                  <w:rFonts w:ascii="Arial" w:hAnsi="Arial" w:cs="Arial"/>
                  <w:sz w:val="24"/>
                  <w:szCs w:val="24"/>
                </w:rPr>
                <w:t xml:space="preserve"> г.</w:t>
              </w:r>
            </w:ins>
          </w:p>
        </w:tc>
      </w:tr>
    </w:tbl>
    <w:p w:rsidR="00B43AB1" w:rsidRPr="00743458" w:rsidRDefault="00B43AB1">
      <w:pPr>
        <w:ind w:right="1523" w:firstLine="567"/>
        <w:jc w:val="both"/>
        <w:rPr>
          <w:ins w:id="18" w:author="Comparison" w:date="2013-10-04T10:49:00Z"/>
          <w:sz w:val="22"/>
          <w:szCs w:val="22"/>
        </w:rPr>
      </w:pPr>
    </w:p>
    <w:p w:rsidR="00B43AB1" w:rsidRPr="00743458" w:rsidRDefault="00B43AB1">
      <w:pPr>
        <w:ind w:right="326" w:firstLine="567"/>
        <w:rPr>
          <w:ins w:id="19" w:author="Comparison" w:date="2013-10-04T10:49:00Z"/>
          <w:sz w:val="22"/>
          <w:szCs w:val="22"/>
        </w:rPr>
      </w:pPr>
    </w:p>
    <w:p w:rsidR="00B43AB1" w:rsidRPr="00743458" w:rsidRDefault="00B43AB1">
      <w:pPr>
        <w:ind w:right="326" w:firstLine="567"/>
        <w:rPr>
          <w:ins w:id="20" w:author="Comparison" w:date="2013-10-04T10:49:00Z"/>
          <w:sz w:val="22"/>
          <w:szCs w:val="22"/>
        </w:rPr>
      </w:pPr>
    </w:p>
    <w:p w:rsidR="00B43AB1" w:rsidRPr="00743458" w:rsidRDefault="00B43AB1">
      <w:pPr>
        <w:ind w:right="326" w:firstLine="567"/>
        <w:rPr>
          <w:ins w:id="21" w:author="Comparison" w:date="2013-10-04T10:49:00Z"/>
          <w:sz w:val="22"/>
          <w:szCs w:val="22"/>
        </w:rPr>
      </w:pPr>
    </w:p>
    <w:p w:rsidR="00B43AB1" w:rsidRPr="00743458" w:rsidRDefault="00B43AB1">
      <w:pPr>
        <w:ind w:right="326" w:firstLine="567"/>
        <w:rPr>
          <w:ins w:id="22" w:author="Comparison" w:date="2013-10-04T10:49:00Z"/>
          <w:sz w:val="22"/>
          <w:szCs w:val="22"/>
        </w:rPr>
      </w:pPr>
    </w:p>
    <w:p w:rsidR="00B43AB1" w:rsidRPr="00743458" w:rsidRDefault="00B43AB1">
      <w:pPr>
        <w:ind w:right="326" w:firstLine="567"/>
        <w:rPr>
          <w:ins w:id="23" w:author="Comparison" w:date="2013-10-04T10:49:00Z"/>
          <w:sz w:val="22"/>
          <w:szCs w:val="22"/>
        </w:rPr>
      </w:pPr>
    </w:p>
    <w:p w:rsidR="00B43AB1" w:rsidRPr="00743458" w:rsidRDefault="00B43AB1">
      <w:pPr>
        <w:ind w:right="326" w:firstLine="567"/>
        <w:rPr>
          <w:ins w:id="24" w:author="Comparison" w:date="2013-10-04T10:49:00Z"/>
          <w:sz w:val="22"/>
          <w:szCs w:val="22"/>
        </w:rPr>
      </w:pPr>
    </w:p>
    <w:p w:rsidR="00B43AB1" w:rsidRPr="00743458" w:rsidRDefault="00B43AB1" w:rsidP="003F0D30">
      <w:pPr>
        <w:pStyle w:val="Title-Small"/>
        <w:rPr>
          <w:ins w:id="25" w:author="Comparison" w:date="2013-10-04T10:49:00Z"/>
          <w:caps/>
          <w:smallCaps w:val="0"/>
          <w:sz w:val="24"/>
          <w:szCs w:val="24"/>
        </w:rPr>
      </w:pPr>
      <w:ins w:id="26" w:author="Comparison" w:date="2013-10-04T10:49:00Z">
        <w:r w:rsidRPr="00743458">
          <w:rPr>
            <w:sz w:val="24"/>
            <w:szCs w:val="24"/>
          </w:rPr>
          <w:t>ТРЕБОВАНИЯ</w:t>
        </w:r>
        <w:r w:rsidRPr="00743458">
          <w:rPr>
            <w:sz w:val="24"/>
            <w:szCs w:val="24"/>
          </w:rPr>
          <w:br/>
        </w:r>
        <w:r w:rsidRPr="00743458">
          <w:rPr>
            <w:caps/>
            <w:smallCaps w:val="0"/>
            <w:sz w:val="24"/>
            <w:szCs w:val="24"/>
          </w:rPr>
          <w:t>к форматам и способам передачи в электронном виде</w:t>
        </w:r>
        <w:r w:rsidRPr="00743458">
          <w:rPr>
            <w:caps/>
            <w:smallCaps w:val="0"/>
            <w:sz w:val="24"/>
            <w:szCs w:val="24"/>
          </w:rPr>
          <w:br/>
          <w:t xml:space="preserve">Бюджетной отчетности </w:t>
        </w:r>
        <w:r w:rsidRPr="00743458">
          <w:rPr>
            <w:snapToGrid w:val="0"/>
            <w:color w:val="000000"/>
          </w:rPr>
          <w:t>главных распорядителей средств федерального бюджета, главных администраторов доходов, главных администраторов источников финансирования</w:t>
        </w:r>
        <w:r w:rsidRPr="00743458">
          <w:rPr>
            <w:caps/>
            <w:smallCaps w:val="0"/>
            <w:sz w:val="24"/>
            <w:szCs w:val="24"/>
          </w:rPr>
          <w:t>, представляемой в Федеральное казначейство</w:t>
        </w:r>
      </w:ins>
    </w:p>
    <w:p w:rsidR="00B43AB1" w:rsidRPr="00743458" w:rsidRDefault="00B43AB1" w:rsidP="003F0D30">
      <w:pPr>
        <w:pStyle w:val="Title-Small"/>
        <w:rPr>
          <w:ins w:id="27" w:author="Comparison" w:date="2013-10-04T10:49:00Z"/>
          <w:caps/>
          <w:smallCaps w:val="0"/>
          <w:sz w:val="24"/>
          <w:szCs w:val="24"/>
        </w:rPr>
      </w:pPr>
    </w:p>
    <w:p w:rsidR="00B43AB1" w:rsidRPr="00743458" w:rsidRDefault="00B43AB1" w:rsidP="00D43D7F">
      <w:pPr>
        <w:pStyle w:val="21"/>
        <w:ind w:right="28" w:firstLine="567"/>
        <w:jc w:val="center"/>
        <w:rPr>
          <w:ins w:id="28" w:author="Comparison" w:date="2013-10-04T10:49:00Z"/>
          <w:lang w:val="en-US"/>
        </w:rPr>
      </w:pPr>
      <w:ins w:id="29" w:author="Comparison" w:date="2013-10-04T10:49:00Z">
        <w:r w:rsidRPr="00743458">
          <w:t xml:space="preserve">Версия Требований  </w:t>
        </w:r>
        <w:r w:rsidRPr="00743458">
          <w:rPr>
            <w:lang w:val="en-US"/>
          </w:rPr>
          <w:t>4</w:t>
        </w:r>
        <w:r w:rsidRPr="00743458">
          <w:t>.</w:t>
        </w:r>
        <w:r>
          <w:t>3</w:t>
        </w:r>
        <w:r w:rsidRPr="00743458">
          <w:rPr>
            <w:lang w:val="en-US"/>
          </w:rPr>
          <w:t>.</w:t>
        </w:r>
      </w:ins>
    </w:p>
    <w:p w:rsidR="00B43AB1" w:rsidRPr="00743458" w:rsidRDefault="00B43AB1" w:rsidP="003F0D30">
      <w:pPr>
        <w:pStyle w:val="Title-Small"/>
        <w:rPr>
          <w:ins w:id="30" w:author="Comparison" w:date="2013-10-04T10:49:00Z"/>
          <w:sz w:val="22"/>
          <w:szCs w:val="22"/>
          <w:lang w:val="en-US"/>
        </w:rPr>
      </w:pPr>
    </w:p>
    <w:p w:rsidR="00B43AB1" w:rsidRPr="00743458" w:rsidRDefault="00B43AB1">
      <w:pPr>
        <w:pStyle w:val="19"/>
        <w:rPr>
          <w:sz w:val="24"/>
          <w:szCs w:val="24"/>
        </w:rPr>
      </w:pPr>
      <w:r w:rsidRPr="00743458">
        <w:rPr>
          <w:sz w:val="24"/>
          <w:szCs w:val="24"/>
        </w:rPr>
        <w:lastRenderedPageBreak/>
        <w:t>ОГЛАВЛЕНИЕ</w:t>
      </w:r>
    </w:p>
    <w:p w:rsidR="00B43AB1" w:rsidRPr="00743458" w:rsidRDefault="00B43AB1">
      <w:pPr>
        <w:jc w:val="both"/>
        <w:rPr>
          <w:sz w:val="22"/>
          <w:szCs w:val="22"/>
        </w:rPr>
      </w:pPr>
    </w:p>
    <w:p w:rsidR="00B43AB1" w:rsidRDefault="00E75A04">
      <w:pPr>
        <w:pStyle w:val="17"/>
        <w:tabs>
          <w:tab w:val="right" w:leader="dot" w:pos="9516"/>
        </w:tabs>
        <w:rPr>
          <w:rFonts w:ascii="Calibri" w:hAnsi="Calibri"/>
          <w:b w:val="0"/>
          <w:noProof/>
          <w:sz w:val="22"/>
          <w:szCs w:val="22"/>
        </w:rPr>
      </w:pPr>
      <w:r w:rsidRPr="00E75A04">
        <w:rPr>
          <w:sz w:val="22"/>
          <w:szCs w:val="22"/>
        </w:rPr>
        <w:fldChar w:fldCharType="begin"/>
      </w:r>
      <w:r w:rsidR="00B43AB1" w:rsidRPr="00743458">
        <w:rPr>
          <w:sz w:val="22"/>
          <w:szCs w:val="22"/>
        </w:rPr>
        <w:instrText xml:space="preserve"> TOC \o "1-3" \h \z </w:instrText>
      </w:r>
      <w:r w:rsidRPr="00E75A04">
        <w:rPr>
          <w:sz w:val="22"/>
          <w:szCs w:val="22"/>
        </w:rPr>
        <w:fldChar w:fldCharType="separate"/>
      </w:r>
      <w:hyperlink w:anchor="_Toc363463719" w:history="1">
        <w:r w:rsidR="00B43AB1" w:rsidRPr="0093352E">
          <w:rPr>
            <w:rStyle w:val="ac"/>
            <w:noProof/>
          </w:rPr>
          <w:t>Список сокращений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8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0" w:history="1">
        <w:r w:rsidR="00B43AB1" w:rsidRPr="0093352E">
          <w:rPr>
            <w:rStyle w:val="ac"/>
            <w:rFonts w:ascii="Arial" w:hAnsi="Arial" w:cs="Arial"/>
            <w:noProof/>
          </w:rPr>
          <w:t>1.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Информация о версии формата файлов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10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1" w:history="1">
        <w:r w:rsidR="00B43AB1" w:rsidRPr="0093352E">
          <w:rPr>
            <w:rStyle w:val="ac"/>
            <w:rFonts w:ascii="Arial" w:hAnsi="Arial" w:cs="Arial"/>
            <w:noProof/>
          </w:rPr>
          <w:t>1.1.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b/>
            <w:bCs/>
            <w:noProof/>
          </w:rPr>
          <w:t>Перечень изменений в версии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8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2" w:history="1">
        <w:r w:rsidR="00B43AB1" w:rsidRPr="0093352E">
          <w:rPr>
            <w:rStyle w:val="ac"/>
            <w:rFonts w:ascii="Arial" w:hAnsi="Arial" w:cs="Arial"/>
            <w:noProof/>
          </w:rPr>
          <w:t>2.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Общие положения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8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3" w:history="1">
        <w:r w:rsidR="00B43AB1" w:rsidRPr="0093352E">
          <w:rPr>
            <w:rStyle w:val="ac"/>
            <w:rFonts w:ascii="Arial" w:hAnsi="Arial" w:cs="Arial"/>
            <w:noProof/>
          </w:rPr>
          <w:t>3.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Требования к форматам данных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10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4" w:history="1">
        <w:r w:rsidR="00B43AB1" w:rsidRPr="0093352E">
          <w:rPr>
            <w:rStyle w:val="ac"/>
            <w:rFonts w:ascii="Arial" w:hAnsi="Arial" w:cs="Arial"/>
            <w:noProof/>
          </w:rPr>
          <w:t>3.1.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Имена файлов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12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5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3.1.1.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Имена файлов отчетных форм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12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6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3.1.2.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Имена архивных файлов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10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7" w:history="1">
        <w:r w:rsidR="00B43AB1" w:rsidRPr="0093352E">
          <w:rPr>
            <w:rStyle w:val="ac"/>
            <w:rFonts w:ascii="Arial" w:hAnsi="Arial" w:cs="Arial"/>
            <w:noProof/>
          </w:rPr>
          <w:t>3.2.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Структура файлов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12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8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3.2.1.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Структура текстового файла, содержащего отчетные данные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29" w:history="1">
        <w:r w:rsidR="00B43AB1" w:rsidRPr="0093352E">
          <w:rPr>
            <w:rStyle w:val="ac"/>
            <w:rFonts w:ascii="Arial" w:hAnsi="Arial" w:cs="Arial"/>
            <w:b/>
            <w:bCs/>
            <w:i/>
            <w:iCs/>
            <w:noProof/>
          </w:rPr>
          <w:t>3.2.1.1.</w:t>
        </w:r>
        <w:r w:rsidR="00B43AB1" w:rsidRPr="0093352E">
          <w:rPr>
            <w:rStyle w:val="ac"/>
            <w:rFonts w:ascii="Arial" w:hAnsi="Arial" w:cs="Arial"/>
            <w:i/>
            <w:iCs/>
            <w:noProof/>
          </w:rPr>
          <w:t xml:space="preserve"> Заголовочная часть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0" w:history="1">
        <w:r w:rsidR="00B43AB1" w:rsidRPr="0093352E">
          <w:rPr>
            <w:rStyle w:val="ac"/>
            <w:rFonts w:ascii="Arial" w:hAnsi="Arial" w:cs="Arial"/>
            <w:b/>
            <w:bCs/>
            <w:i/>
            <w:iCs/>
            <w:noProof/>
          </w:rPr>
          <w:t>3.2.1.2.</w:t>
        </w:r>
        <w:r w:rsidR="00B43AB1" w:rsidRPr="0093352E">
          <w:rPr>
            <w:rStyle w:val="ac"/>
            <w:rFonts w:ascii="Arial" w:hAnsi="Arial" w:cs="Arial"/>
            <w:i/>
            <w:iCs/>
            <w:noProof/>
          </w:rPr>
          <w:t xml:space="preserve"> Содержательная часть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1" w:history="1">
        <w:r w:rsidR="00B43AB1" w:rsidRPr="0093352E">
          <w:rPr>
            <w:rStyle w:val="ac"/>
            <w:rFonts w:ascii="Arial" w:hAnsi="Arial" w:cs="Arial"/>
            <w:b/>
            <w:bCs/>
            <w:i/>
            <w:iCs/>
            <w:noProof/>
          </w:rPr>
          <w:t>3.2.1.3.</w:t>
        </w:r>
        <w:r w:rsidR="00B43AB1" w:rsidRPr="0093352E">
          <w:rPr>
            <w:rStyle w:val="ac"/>
            <w:rFonts w:ascii="Arial" w:hAnsi="Arial" w:cs="Arial"/>
            <w:i/>
            <w:iCs/>
            <w:noProof/>
          </w:rPr>
          <w:t xml:space="preserve"> Заключительная часть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12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2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3.2.2.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Структура файла, содержащего пояснительную записку к отчетным данным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10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3" w:history="1">
        <w:r w:rsidR="00B43AB1" w:rsidRPr="0093352E">
          <w:rPr>
            <w:rStyle w:val="ac"/>
            <w:rFonts w:ascii="Arial" w:hAnsi="Arial" w:cs="Arial"/>
            <w:noProof/>
          </w:rPr>
          <w:t>3.3.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Перечень недопустимых символов для электронных файлов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8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4" w:history="1">
        <w:r w:rsidR="00B43AB1" w:rsidRPr="0093352E">
          <w:rPr>
            <w:rStyle w:val="ac"/>
            <w:rFonts w:ascii="Arial" w:hAnsi="Arial" w:cs="Arial"/>
            <w:noProof/>
          </w:rPr>
          <w:t>4.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Порядок корректировки отчетных данных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left" w:pos="800"/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5" w:history="1">
        <w:r w:rsidR="00B43AB1" w:rsidRPr="0093352E">
          <w:rPr>
            <w:rStyle w:val="ac"/>
            <w:noProof/>
          </w:rPr>
          <w:t>5.</w:t>
        </w:r>
        <w:r w:rsidR="00B43AB1">
          <w:rPr>
            <w:rFonts w:ascii="Calibri" w:hAnsi="Calibri"/>
            <w:noProof/>
            <w:sz w:val="22"/>
            <w:szCs w:val="22"/>
          </w:rPr>
          <w:tab/>
        </w:r>
        <w:r w:rsidR="00B43AB1" w:rsidRPr="0093352E">
          <w:rPr>
            <w:rStyle w:val="ac"/>
            <w:rFonts w:ascii="Arial" w:hAnsi="Arial" w:cs="Arial"/>
            <w:noProof/>
          </w:rPr>
          <w:t>Порядок передачи отчетности в электронном виде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6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1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7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2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8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3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39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4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40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5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41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6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42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7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43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8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44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9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45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10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Default="00E75A04">
      <w:pPr>
        <w:pStyle w:val="35"/>
        <w:tabs>
          <w:tab w:val="right" w:leader="dot" w:pos="9516"/>
        </w:tabs>
        <w:rPr>
          <w:rFonts w:ascii="Calibri" w:hAnsi="Calibri"/>
          <w:noProof/>
          <w:sz w:val="22"/>
          <w:szCs w:val="22"/>
        </w:rPr>
      </w:pPr>
      <w:hyperlink w:anchor="_Toc363463746" w:history="1">
        <w:r w:rsidR="00B43AB1" w:rsidRPr="0093352E">
          <w:rPr>
            <w:rStyle w:val="ac"/>
            <w:rFonts w:ascii="Arial" w:hAnsi="Arial" w:cs="Arial"/>
            <w:b/>
            <w:bCs/>
            <w:noProof/>
          </w:rPr>
          <w:t>Приложение 11</w:t>
        </w:r>
        <w:r w:rsidR="00B43AB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B43AB1">
          <w:rPr>
            <w:noProof/>
            <w:webHidden/>
          </w:rPr>
          <w:instrText xml:space="preserve"> PAGEREF _Toc363463746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721104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B43AB1" w:rsidRPr="00743458" w:rsidRDefault="00E75A04">
      <w:pPr>
        <w:ind w:right="28" w:firstLine="567"/>
        <w:jc w:val="center"/>
        <w:rPr>
          <w:lang w:val="en-US"/>
        </w:rPr>
      </w:pPr>
      <w:r w:rsidRPr="00743458">
        <w:rPr>
          <w:sz w:val="22"/>
          <w:szCs w:val="22"/>
        </w:rPr>
        <w:fldChar w:fldCharType="end"/>
      </w:r>
    </w:p>
    <w:p w:rsidR="00B43AB1" w:rsidRPr="00743458" w:rsidRDefault="00B43AB1">
      <w:pPr>
        <w:pStyle w:val="PseudoH1NoNum"/>
      </w:pPr>
      <w:bookmarkStart w:id="31" w:name="_Toc26242217"/>
      <w:bookmarkStart w:id="32" w:name="_Toc87243006"/>
      <w:bookmarkStart w:id="33" w:name="_Toc363463719"/>
      <w:bookmarkStart w:id="34" w:name="_Toc342487034"/>
      <w:r w:rsidRPr="00743458">
        <w:lastRenderedPageBreak/>
        <w:t>Список сокращений</w:t>
      </w:r>
      <w:bookmarkEnd w:id="31"/>
      <w:bookmarkEnd w:id="32"/>
      <w:bookmarkEnd w:id="33"/>
      <w:bookmarkEnd w:id="34"/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60"/>
        <w:gridCol w:w="7938"/>
      </w:tblGrid>
      <w:tr w:rsidR="00B43AB1" w:rsidRPr="00743458">
        <w:trPr>
          <w:cantSplit/>
          <w:tblHeader/>
        </w:trPr>
        <w:tc>
          <w:tcPr>
            <w:tcW w:w="1560" w:type="dxa"/>
            <w:shd w:val="pct10" w:color="auto" w:fill="FFFFFF"/>
          </w:tcPr>
          <w:p w:rsidR="00B43AB1" w:rsidRPr="00100720" w:rsidRDefault="00B43AB1">
            <w:pPr>
              <w:pStyle w:val="33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 w:val="20"/>
              </w:rPr>
              <w:t>Аббревиатура</w:t>
            </w:r>
          </w:p>
        </w:tc>
        <w:tc>
          <w:tcPr>
            <w:tcW w:w="7938" w:type="dxa"/>
            <w:shd w:val="pct10" w:color="auto" w:fill="FFFFFF"/>
          </w:tcPr>
          <w:p w:rsidR="00B43AB1" w:rsidRPr="00100720" w:rsidRDefault="00B43AB1">
            <w:pPr>
              <w:pStyle w:val="33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 w:val="20"/>
              </w:rPr>
              <w:t>Расшифровка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АП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Администратор поступлений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БР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Бюджетная роспись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Год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Год возникновения просроченной (нереальной к взысканию) дебиторской и кр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е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диторской задолженности получателей средств федерального бюджета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ГАБС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bookmarkStart w:id="35" w:name="OLE_LINK4"/>
            <w:bookmarkStart w:id="36" w:name="OLE_LINK5"/>
            <w:r w:rsidRPr="00743458">
              <w:rPr>
                <w:rFonts w:ascii="Arial" w:hAnsi="Arial" w:cs="Arial"/>
                <w:snapToGrid w:val="0"/>
                <w:color w:val="000000"/>
              </w:rPr>
              <w:t>Главный распорядитель средств федерального бюджета, главный администр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а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тор доходов, главный администратор источников финансирования</w:t>
            </w:r>
            <w:bookmarkEnd w:id="35"/>
            <w:bookmarkEnd w:id="36"/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ЗС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Забалансовый счет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КБК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Коды бюджетной классификации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КВД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Код вида деятельности</w:t>
            </w:r>
            <w:r w:rsidRPr="00743458">
              <w:rPr>
                <w:rFonts w:ascii="Arial" w:hAnsi="Arial" w:cs="Arial"/>
                <w:snapToGrid w:val="0"/>
                <w:color w:val="000000"/>
                <w:lang w:val="en-US"/>
              </w:rPr>
              <w:t xml:space="preserve"> – 1 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символ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2816A1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КВИ</w:t>
            </w:r>
          </w:p>
        </w:tc>
        <w:tc>
          <w:tcPr>
            <w:tcW w:w="7938" w:type="dxa"/>
          </w:tcPr>
          <w:p w:rsidR="00B43AB1" w:rsidRPr="00743458" w:rsidRDefault="00B43AB1" w:rsidP="002816A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вида источников - 3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КВР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вида расходов - 3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КВР_С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вида расходов по классификации Союзного государства – 3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КД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дохода (17 символов), состоящий из кодов вида доходов (группы, подгруппы, статьи, подстатьи, элемента), подвида доходов, КОСГУ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КД_С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дохода по классификации Союзного государства – 7 символов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КИФД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источника финансирования дефицитов бюджета (17 символов), состоящий из кодов группы, подгруппы, статьи, подстатьи, элемента, вида источника финанс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рования и КОСГУ.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Код счета</w:t>
            </w:r>
          </w:p>
        </w:tc>
        <w:tc>
          <w:tcPr>
            <w:tcW w:w="7938" w:type="dxa"/>
          </w:tcPr>
          <w:p w:rsidR="00B43AB1" w:rsidRPr="00743458" w:rsidRDefault="00B43AB1" w:rsidP="00153B6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синтетического и аналитического счета бюджетного учета – 5 символов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КОСГУ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операций сектора государственного управления, относящихся к доходам – 3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6D172E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КОСГУр</w:t>
            </w:r>
          </w:p>
        </w:tc>
        <w:tc>
          <w:tcPr>
            <w:tcW w:w="7938" w:type="dxa"/>
          </w:tcPr>
          <w:p w:rsidR="00B43AB1" w:rsidRPr="00743458" w:rsidRDefault="00B43AB1" w:rsidP="006D172E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операций сектора государственного управления, относящихся к расходам – 3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6D172E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КОСГУр_С</w:t>
            </w:r>
          </w:p>
        </w:tc>
        <w:tc>
          <w:tcPr>
            <w:tcW w:w="7938" w:type="dxa"/>
          </w:tcPr>
          <w:p w:rsidR="00B43AB1" w:rsidRPr="00743458" w:rsidRDefault="00B43AB1" w:rsidP="006D172E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операций сектора государственного управления, относящихся к расходам по классификации Союзного государства – 6 символов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КСБУ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счета бюджетного учета (9 символов), состоящий из кода вида деятельности, синтетического счета, аналитического счета и КОСГУ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КСС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синтетического счета бюджетного учета – 3 символов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КЦСР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целевой статьи расходов – 7 символов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КЦСР_С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целевой статьи расходов по классификации Союзного государства – 3 си</w:t>
            </w:r>
            <w:r w:rsidRPr="00743458">
              <w:rPr>
                <w:rFonts w:ascii="Arial" w:hAnsi="Arial" w:cs="Arial"/>
              </w:rPr>
              <w:t>м</w:t>
            </w:r>
            <w:r w:rsidRPr="00743458">
              <w:rPr>
                <w:rFonts w:ascii="Arial" w:hAnsi="Arial" w:cs="Arial"/>
              </w:rPr>
              <w:t>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МФ РФ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Министерство финансов Российской Федерации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НПА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>
              <w:rPr>
                <w:rFonts w:ascii="Arial" w:hAnsi="Arial" w:cs="Arial"/>
                <w:snapToGrid w:val="0"/>
                <w:color w:val="000000"/>
              </w:rPr>
              <w:t>Нормативно-правовые акты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ОКАТО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Код по Общероссийскому классификатору административно территориальных образований – 8 символов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ПВД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Подвид дохода – 4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ПГР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Код группы, подгруппы (3 символа классификации доходов, 4 символа классиф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кации источников финансирования дефицитов)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</w:rPr>
            </w:pPr>
            <w:r w:rsidRPr="00743458">
              <w:rPr>
                <w:rFonts w:ascii="Arial" w:hAnsi="Arial" w:cs="Arial"/>
                <w:snapToGrid w:val="0"/>
              </w:rPr>
              <w:t>ППО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</w:rPr>
            </w:pPr>
            <w:r w:rsidRPr="00743458">
              <w:rPr>
                <w:rFonts w:ascii="Arial" w:hAnsi="Arial" w:cs="Arial"/>
                <w:snapToGrid w:val="0"/>
              </w:rPr>
              <w:t>Прикладное программное обеспечение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ППП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главы (указывается в соответствии с действующим Перечнем прямых пол</w:t>
            </w:r>
            <w:r w:rsidRPr="00743458">
              <w:rPr>
                <w:rFonts w:ascii="Arial" w:hAnsi="Arial" w:cs="Arial"/>
              </w:rPr>
              <w:t>у</w:t>
            </w:r>
            <w:r w:rsidRPr="00743458">
              <w:rPr>
                <w:rFonts w:ascii="Arial" w:hAnsi="Arial" w:cs="Arial"/>
              </w:rPr>
              <w:t>чателей средств из федерального бюджета) – 3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ППП_С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Код главы по классификации Союзного государства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bCs/>
              </w:rPr>
              <w:t>ПРП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 xml:space="preserve">Признак платежа (см. </w:t>
            </w:r>
            <w:fldSimple w:instr=" REF _Ref183244446 \h  \* MERGEFORMAT ">
              <w:r w:rsidR="00721104" w:rsidRPr="00721104">
                <w:rPr>
                  <w:rFonts w:ascii="Arial" w:hAnsi="Arial" w:cs="Arial"/>
                </w:rPr>
                <w:t>Приложение 6</w:t>
              </w:r>
            </w:fldSimple>
            <w:r w:rsidRPr="00743458">
              <w:rPr>
                <w:rFonts w:ascii="Arial" w:hAnsi="Arial" w:cs="Arial"/>
              </w:rPr>
              <w:t>).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ПСТ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Код статьи, подстатьи (5 символов 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классификации доходов, 4 символа классиф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и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кации источников финансирования дефицитов)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РПБС</w:t>
            </w:r>
          </w:p>
        </w:tc>
        <w:tc>
          <w:tcPr>
            <w:tcW w:w="7938" w:type="dxa"/>
          </w:tcPr>
          <w:p w:rsidR="00B43AB1" w:rsidRPr="00743458" w:rsidRDefault="00B43AB1" w:rsidP="00153B6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федерального учреждения в Сводном реестре главных распорядителей, распорядителей или получателей средств федерального бюджета – 5 символов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790F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Р</w:t>
            </w:r>
          </w:p>
        </w:tc>
        <w:tc>
          <w:tcPr>
            <w:tcW w:w="7938" w:type="dxa"/>
          </w:tcPr>
          <w:p w:rsidR="00B43AB1" w:rsidRPr="00100720" w:rsidRDefault="00B43AB1" w:rsidP="005B790F">
            <w:pPr>
              <w:pStyle w:val="a4"/>
              <w:rPr>
                <w:rFonts w:ascii="Arial" w:hAnsi="Arial" w:cs="Arial"/>
                <w:snapToGrid w:val="0"/>
                <w:color w:val="000000"/>
              </w:rPr>
            </w:pPr>
            <w:r w:rsidRPr="00100720">
              <w:rPr>
                <w:rFonts w:ascii="Arial" w:hAnsi="Arial" w:cs="Arial"/>
              </w:rPr>
              <w:t>Раздел классификации расходов - 2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4165D0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 xml:space="preserve">Р,Пр </w:t>
            </w:r>
          </w:p>
        </w:tc>
        <w:tc>
          <w:tcPr>
            <w:tcW w:w="7938" w:type="dxa"/>
          </w:tcPr>
          <w:p w:rsidR="00B43AB1" w:rsidRPr="00100720" w:rsidRDefault="00B43AB1" w:rsidP="004165D0">
            <w:pPr>
              <w:pStyle w:val="a4"/>
              <w:rPr>
                <w:rFonts w:ascii="Arial" w:hAnsi="Arial" w:cs="Arial"/>
                <w:snapToGrid w:val="0"/>
                <w:color w:val="000000"/>
              </w:rPr>
            </w:pPr>
            <w:r w:rsidRPr="00100720">
              <w:rPr>
                <w:rFonts w:ascii="Arial" w:hAnsi="Arial" w:cs="Arial"/>
              </w:rPr>
              <w:t>Раздел, подраздел классификации расходов - 4 символа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6D172E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 xml:space="preserve">Р,Пр _С </w:t>
            </w:r>
          </w:p>
        </w:tc>
        <w:tc>
          <w:tcPr>
            <w:tcW w:w="7938" w:type="dxa"/>
          </w:tcPr>
          <w:p w:rsidR="00B43AB1" w:rsidRPr="00743458" w:rsidRDefault="00B43AB1" w:rsidP="006D172E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</w:rPr>
              <w:t>Раздел, подраздел по классификации расходов Союзного государства - 4 симв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ла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РФ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Российская Федерация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317A37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СЭД</w:t>
            </w:r>
          </w:p>
        </w:tc>
        <w:tc>
          <w:tcPr>
            <w:tcW w:w="7938" w:type="dxa"/>
          </w:tcPr>
          <w:p w:rsidR="00B43AB1" w:rsidRPr="00743458" w:rsidRDefault="00B43AB1" w:rsidP="00F933E8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Система электронного документооборота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ФК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Федеральное казначейство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ЭЛМ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элемента– 2 символа.</w:t>
            </w:r>
          </w:p>
        </w:tc>
      </w:tr>
      <w:tr w:rsidR="00B43AB1" w:rsidRPr="00743458">
        <w:tc>
          <w:tcPr>
            <w:tcW w:w="1560" w:type="dxa"/>
          </w:tcPr>
          <w:p w:rsidR="00B43AB1" w:rsidRPr="00743458" w:rsidRDefault="00B43AB1" w:rsidP="005B0D18">
            <w:pPr>
              <w:ind w:left="176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ЭЦП</w:t>
            </w:r>
          </w:p>
        </w:tc>
        <w:tc>
          <w:tcPr>
            <w:tcW w:w="7938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Электронно-цифровая подпись</w:t>
            </w:r>
          </w:p>
        </w:tc>
      </w:tr>
    </w:tbl>
    <w:p w:rsidR="00B43AB1" w:rsidRPr="00743458" w:rsidRDefault="00B43AB1">
      <w:pPr>
        <w:pStyle w:val="3"/>
        <w:pageBreakBefore/>
        <w:numPr>
          <w:ilvl w:val="0"/>
          <w:numId w:val="2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</w:rPr>
      </w:pPr>
      <w:bookmarkStart w:id="37" w:name="_Toc9404941"/>
      <w:bookmarkStart w:id="38" w:name="_Toc9405373"/>
      <w:bookmarkStart w:id="39" w:name="_Toc38275938"/>
      <w:bookmarkStart w:id="40" w:name="_Toc96923943"/>
      <w:bookmarkStart w:id="41" w:name="_Toc125439654"/>
      <w:bookmarkStart w:id="42" w:name="_Toc129079311"/>
      <w:bookmarkStart w:id="43" w:name="_Toc363463720"/>
      <w:bookmarkStart w:id="44" w:name="_Toc342487035"/>
      <w:r w:rsidRPr="00743458">
        <w:rPr>
          <w:rFonts w:ascii="Arial" w:hAnsi="Arial" w:cs="Arial"/>
        </w:rPr>
        <w:lastRenderedPageBreak/>
        <w:t>Информация о версии формата файлов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:rsidR="00B43AB1" w:rsidRPr="00743458" w:rsidRDefault="00B43AB1" w:rsidP="00C110A3">
      <w:pPr>
        <w:pStyle w:val="21"/>
        <w:spacing w:after="0"/>
        <w:ind w:right="28" w:firstLine="567"/>
      </w:pPr>
      <w:r w:rsidRPr="00743458">
        <w:t>Версия Требований – 4.</w:t>
      </w:r>
      <w:del w:id="45" w:author="Comparison" w:date="2013-10-04T10:49:00Z">
        <w:r w:rsidR="003D7400">
          <w:delText>2</w:delText>
        </w:r>
      </w:del>
      <w:ins w:id="46" w:author="Comparison" w:date="2013-10-04T10:49:00Z">
        <w:r>
          <w:t>3</w:t>
        </w:r>
      </w:ins>
      <w:r w:rsidRPr="00743458">
        <w:t>.</w:t>
      </w:r>
    </w:p>
    <w:p w:rsidR="00B43AB1" w:rsidRPr="00743458" w:rsidRDefault="00B43AB1" w:rsidP="00C110A3">
      <w:pPr>
        <w:pStyle w:val="21"/>
        <w:spacing w:after="0"/>
        <w:ind w:right="28" w:firstLine="567"/>
      </w:pPr>
      <w:r w:rsidRPr="00743458">
        <w:t xml:space="preserve">Требования вступают в силу с </w:t>
      </w:r>
      <w:r w:rsidRPr="005D2970">
        <w:t>1</w:t>
      </w:r>
      <w:r w:rsidRPr="00743458">
        <w:t xml:space="preserve"> </w:t>
      </w:r>
      <w:r w:rsidR="00CC728A">
        <w:t>января</w:t>
      </w:r>
      <w:r w:rsidR="00CC728A" w:rsidRPr="00743458">
        <w:t xml:space="preserve"> </w:t>
      </w:r>
      <w:del w:id="47" w:author="Шпынев Андрей Александрович" w:date="2013-10-21T15:51:00Z">
        <w:r w:rsidRPr="00743458" w:rsidDel="00FE104E">
          <w:delText>201</w:delText>
        </w:r>
        <w:r w:rsidRPr="005D5351" w:rsidDel="00FE104E">
          <w:delText>3</w:delText>
        </w:r>
        <w:r w:rsidRPr="00743458" w:rsidDel="00FE104E">
          <w:delText xml:space="preserve"> </w:delText>
        </w:r>
      </w:del>
      <w:ins w:id="48" w:author="Шпынев Андрей Александрович" w:date="2013-10-21T15:51:00Z">
        <w:r w:rsidR="00FE104E" w:rsidRPr="00743458">
          <w:t>201</w:t>
        </w:r>
        <w:r w:rsidR="00FE104E">
          <w:t>4</w:t>
        </w:r>
        <w:r w:rsidR="00FE104E" w:rsidRPr="00743458">
          <w:t xml:space="preserve"> </w:t>
        </w:r>
      </w:ins>
      <w:r w:rsidRPr="00743458">
        <w:t xml:space="preserve">года и действуют для годовой отчетности за </w:t>
      </w:r>
      <w:del w:id="49" w:author="Comparison" w:date="2013-10-04T10:49:00Z">
        <w:r w:rsidR="005D5351" w:rsidRPr="00743458">
          <w:delText>201</w:delText>
        </w:r>
        <w:r w:rsidR="005D5351" w:rsidRPr="005D5351">
          <w:delText>2</w:delText>
        </w:r>
      </w:del>
      <w:ins w:id="50" w:author="Comparison" w:date="2013-10-04T10:49:00Z">
        <w:r w:rsidRPr="00743458">
          <w:t>201</w:t>
        </w:r>
        <w:r>
          <w:t>3</w:t>
        </w:r>
      </w:ins>
      <w:r w:rsidRPr="00743458">
        <w:t xml:space="preserve"> год</w:t>
      </w:r>
      <w:r>
        <w:t xml:space="preserve"> а также </w:t>
      </w:r>
      <w:r w:rsidRPr="00743458">
        <w:t>месячной</w:t>
      </w:r>
      <w:r>
        <w:t xml:space="preserve"> и</w:t>
      </w:r>
      <w:r w:rsidRPr="00743458">
        <w:t xml:space="preserve"> квартальной </w:t>
      </w:r>
      <w:r>
        <w:t xml:space="preserve">отчетности за </w:t>
      </w:r>
      <w:del w:id="51" w:author="Comparison" w:date="2013-10-04T10:49:00Z">
        <w:r w:rsidR="005D5351">
          <w:delText>201</w:delText>
        </w:r>
        <w:r w:rsidR="005D5351" w:rsidRPr="005D5351">
          <w:delText>3</w:delText>
        </w:r>
        <w:r w:rsidR="005D5351">
          <w:delText xml:space="preserve"> </w:delText>
        </w:r>
      </w:del>
      <w:ins w:id="52" w:author="Comparison" w:date="2013-10-04T10:49:00Z">
        <w:r>
          <w:t>2014</w:t>
        </w:r>
      </w:ins>
      <w:r>
        <w:t>год</w:t>
      </w:r>
      <w:r w:rsidRPr="00743458">
        <w:t>.</w:t>
      </w:r>
    </w:p>
    <w:p w:rsidR="00B43AB1" w:rsidRPr="00743458" w:rsidRDefault="00B43AB1" w:rsidP="006B0B56">
      <w:pPr>
        <w:pStyle w:val="3"/>
        <w:numPr>
          <w:ilvl w:val="1"/>
          <w:numId w:val="2"/>
        </w:numPr>
        <w:tabs>
          <w:tab w:val="left" w:pos="8364"/>
        </w:tabs>
        <w:spacing w:line="360" w:lineRule="auto"/>
        <w:ind w:right="-198"/>
        <w:jc w:val="left"/>
        <w:rPr>
          <w:rFonts w:ascii="Arial" w:hAnsi="Arial" w:cs="Arial"/>
          <w:sz w:val="24"/>
          <w:szCs w:val="24"/>
        </w:rPr>
      </w:pPr>
      <w:bookmarkStart w:id="53" w:name="_Toc363463721"/>
      <w:bookmarkStart w:id="54" w:name="_Toc342487036"/>
      <w:bookmarkStart w:id="55" w:name="_Toc125268555"/>
      <w:bookmarkStart w:id="56" w:name="_Toc125439655"/>
      <w:bookmarkStart w:id="57" w:name="_Toc129079312"/>
      <w:r w:rsidRPr="00743458">
        <w:rPr>
          <w:rFonts w:ascii="Arial" w:hAnsi="Arial" w:cs="Arial"/>
          <w:b/>
          <w:bCs/>
        </w:rPr>
        <w:t>Перечень изменений в версии</w:t>
      </w:r>
      <w:bookmarkEnd w:id="53"/>
      <w:bookmarkEnd w:id="54"/>
      <w:r w:rsidRPr="00743458">
        <w:rPr>
          <w:rFonts w:ascii="Arial" w:hAnsi="Arial" w:cs="Arial"/>
          <w:b/>
          <w:bCs/>
        </w:rPr>
        <w:t xml:space="preserve"> </w:t>
      </w:r>
      <w:bookmarkEnd w:id="55"/>
      <w:bookmarkEnd w:id="56"/>
      <w:bookmarkEnd w:id="57"/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142"/>
        <w:gridCol w:w="4252"/>
        <w:gridCol w:w="3119"/>
      </w:tblGrid>
      <w:tr w:rsidR="00B43AB1" w:rsidRPr="00743458">
        <w:trPr>
          <w:trHeight w:val="356"/>
          <w:tblHeader/>
        </w:trPr>
        <w:tc>
          <w:tcPr>
            <w:tcW w:w="2142" w:type="dxa"/>
            <w:shd w:val="clear" w:color="auto" w:fill="C0C0C0"/>
            <w:noWrap/>
            <w:vAlign w:val="center"/>
          </w:tcPr>
          <w:p w:rsidR="00B43AB1" w:rsidRPr="00743458" w:rsidRDefault="00B43AB1" w:rsidP="00313CE6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Пункт</w:t>
            </w:r>
          </w:p>
        </w:tc>
        <w:tc>
          <w:tcPr>
            <w:tcW w:w="4252" w:type="dxa"/>
            <w:shd w:val="clear" w:color="auto" w:fill="C0C0C0"/>
          </w:tcPr>
          <w:p w:rsidR="00B43AB1" w:rsidRPr="00743458" w:rsidRDefault="00B43AB1" w:rsidP="00313CE6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Описание изменения</w:t>
            </w:r>
          </w:p>
        </w:tc>
        <w:tc>
          <w:tcPr>
            <w:tcW w:w="3119" w:type="dxa"/>
            <w:shd w:val="clear" w:color="auto" w:fill="C0C0C0"/>
          </w:tcPr>
          <w:p w:rsidR="00B43AB1" w:rsidRPr="00743458" w:rsidRDefault="00B43AB1" w:rsidP="0031238D">
            <w:pPr>
              <w:ind w:left="-108" w:right="-108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Основание изменения</w:t>
            </w:r>
          </w:p>
        </w:tc>
      </w:tr>
      <w:tr w:rsidR="00B43AB1" w:rsidRPr="00743458">
        <w:tblPrEx>
          <w:tblLook w:val="00A0"/>
        </w:tblPrEx>
        <w:trPr>
          <w:trHeight w:val="20"/>
        </w:trPr>
        <w:tc>
          <w:tcPr>
            <w:tcW w:w="2142" w:type="dxa"/>
            <w:noWrap/>
          </w:tcPr>
          <w:p w:rsidR="00B43AB1" w:rsidRPr="00743458" w:rsidRDefault="003E5702" w:rsidP="000964E1">
            <w:pPr>
              <w:pStyle w:val="21"/>
              <w:spacing w:before="0" w:after="0"/>
              <w:ind w:left="33" w:firstLine="0"/>
              <w:rPr>
                <w:rFonts w:cs="Arial"/>
              </w:rPr>
            </w:pPr>
            <w:del w:id="58" w:author="Comparison" w:date="2013-10-04T10:49:00Z">
              <w:r>
                <w:rPr>
                  <w:rFonts w:cs="Arial"/>
                </w:rPr>
                <w:delText>п. 2, таблица 1</w:delText>
              </w:r>
            </w:del>
          </w:p>
        </w:tc>
        <w:tc>
          <w:tcPr>
            <w:tcW w:w="4252" w:type="dxa"/>
          </w:tcPr>
          <w:p w:rsidR="00B43AB1" w:rsidRPr="00743458" w:rsidRDefault="003E5702" w:rsidP="00A0735C">
            <w:pPr>
              <w:pStyle w:val="21"/>
              <w:spacing w:before="0" w:after="0"/>
              <w:ind w:firstLine="34"/>
              <w:rPr>
                <w:rFonts w:cs="Arial"/>
              </w:rPr>
            </w:pPr>
            <w:del w:id="59" w:author="Comparison" w:date="2013-10-04T10:49:00Z">
              <w:r>
                <w:rPr>
                  <w:rFonts w:cs="Arial"/>
                </w:rPr>
                <w:delText xml:space="preserve">Актуализированы наименования отчетных форм </w:delText>
              </w:r>
              <w:r w:rsidRPr="00743458">
                <w:rPr>
                  <w:rFonts w:cs="Arial"/>
                </w:rPr>
                <w:delText>0503171</w:delText>
              </w:r>
              <w:r>
                <w:rPr>
                  <w:rFonts w:cs="Arial"/>
                </w:rPr>
                <w:delText xml:space="preserve">, </w:delText>
              </w:r>
              <w:r w:rsidRPr="00743458">
                <w:rPr>
                  <w:rFonts w:cs="Arial"/>
                </w:rPr>
                <w:delText>0503172</w:delText>
              </w:r>
              <w:r>
                <w:rPr>
                  <w:rFonts w:cs="Arial"/>
                </w:rPr>
                <w:delText xml:space="preserve">, </w:delText>
              </w:r>
              <w:r w:rsidRPr="00743458">
                <w:rPr>
                  <w:rFonts w:cs="Arial"/>
                </w:rPr>
                <w:delText>0503176</w:delText>
              </w:r>
              <w:r>
                <w:rPr>
                  <w:rFonts w:cs="Arial"/>
                </w:rPr>
                <w:delText>.</w:delText>
              </w:r>
            </w:del>
          </w:p>
        </w:tc>
        <w:tc>
          <w:tcPr>
            <w:tcW w:w="3119" w:type="dxa"/>
            <w:vMerge w:val="restart"/>
          </w:tcPr>
          <w:p w:rsidR="00B43AB1" w:rsidRPr="003E5702" w:rsidRDefault="00B43AB1" w:rsidP="009047CA">
            <w:pPr>
              <w:pStyle w:val="21"/>
              <w:spacing w:before="0" w:after="0"/>
              <w:ind w:firstLine="0"/>
              <w:rPr>
                <w:rFonts w:cs="Arial"/>
              </w:rPr>
            </w:pPr>
            <w:r>
              <w:rPr>
                <w:rFonts w:cs="Arial"/>
              </w:rPr>
              <w:t>Приказ Министерства фина</w:t>
            </w:r>
            <w:r>
              <w:rPr>
                <w:rFonts w:cs="Arial"/>
              </w:rPr>
              <w:t>н</w:t>
            </w:r>
            <w:r>
              <w:rPr>
                <w:rFonts w:cs="Arial"/>
              </w:rPr>
              <w:t>сов Российской Федерации от 26.10.2012 №138н «О внес</w:t>
            </w:r>
            <w:r>
              <w:rPr>
                <w:rFonts w:cs="Arial"/>
              </w:rPr>
              <w:t>е</w:t>
            </w:r>
            <w:r>
              <w:rPr>
                <w:rFonts w:cs="Arial"/>
              </w:rPr>
              <w:t>нии изменений в приказа М</w:t>
            </w:r>
            <w:r>
              <w:rPr>
                <w:rFonts w:cs="Arial"/>
              </w:rPr>
              <w:t>и</w:t>
            </w:r>
            <w:r>
              <w:rPr>
                <w:rFonts w:cs="Arial"/>
              </w:rPr>
              <w:t>нистерства финансов Росси</w:t>
            </w:r>
            <w:r>
              <w:rPr>
                <w:rFonts w:cs="Arial"/>
              </w:rPr>
              <w:t>й</w:t>
            </w:r>
            <w:r>
              <w:rPr>
                <w:rFonts w:cs="Arial"/>
              </w:rPr>
              <w:t>ской Федерации от 28 декабря 2010 г. №191н».</w:t>
            </w:r>
          </w:p>
        </w:tc>
      </w:tr>
      <w:tr w:rsidR="00B43AB1" w:rsidRPr="00743458">
        <w:tblPrEx>
          <w:tblLook w:val="00A0"/>
        </w:tblPrEx>
        <w:trPr>
          <w:trHeight w:val="20"/>
        </w:trPr>
        <w:tc>
          <w:tcPr>
            <w:tcW w:w="2142" w:type="dxa"/>
            <w:noWrap/>
          </w:tcPr>
          <w:p w:rsidR="00B43AB1" w:rsidRPr="00743458" w:rsidRDefault="003E5702" w:rsidP="00A0735C">
            <w:pPr>
              <w:pStyle w:val="21"/>
              <w:spacing w:before="0" w:after="0"/>
              <w:ind w:left="33" w:firstLine="0"/>
              <w:rPr>
                <w:rFonts w:cs="Arial"/>
              </w:rPr>
            </w:pPr>
            <w:del w:id="60" w:author="Comparison" w:date="2013-10-04T10:49:00Z">
              <w:r>
                <w:rPr>
                  <w:rFonts w:cs="Arial"/>
                </w:rPr>
                <w:delText>п. 3.1.2</w:delText>
              </w:r>
            </w:del>
          </w:p>
        </w:tc>
        <w:tc>
          <w:tcPr>
            <w:tcW w:w="4252" w:type="dxa"/>
          </w:tcPr>
          <w:p w:rsidR="00B43AB1" w:rsidRPr="00743458" w:rsidRDefault="003E5702" w:rsidP="00A0735C">
            <w:pPr>
              <w:pStyle w:val="21"/>
              <w:spacing w:before="0" w:after="0"/>
              <w:ind w:firstLine="34"/>
              <w:rPr>
                <w:rFonts w:cs="Arial"/>
              </w:rPr>
            </w:pPr>
            <w:del w:id="61" w:author="Comparison" w:date="2013-10-04T10:49:00Z">
              <w:r>
                <w:rPr>
                  <w:rFonts w:cs="Arial"/>
                </w:rPr>
                <w:delText>Актуализированы даты предоставления отчетных форм в примерахимен файлов.</w:delText>
              </w:r>
            </w:del>
          </w:p>
        </w:tc>
        <w:tc>
          <w:tcPr>
            <w:tcW w:w="3119" w:type="dxa"/>
            <w:vMerge/>
          </w:tcPr>
          <w:p w:rsidR="00B43AB1" w:rsidRPr="00743458" w:rsidRDefault="00B43AB1" w:rsidP="009047CA">
            <w:pPr>
              <w:pStyle w:val="21"/>
              <w:spacing w:before="0" w:after="0"/>
              <w:ind w:firstLine="0"/>
              <w:rPr>
                <w:rFonts w:cs="Arial"/>
              </w:rPr>
            </w:pPr>
          </w:p>
        </w:tc>
      </w:tr>
      <w:tr w:rsidR="00B43AB1" w:rsidRPr="00743458">
        <w:tblPrEx>
          <w:tblLook w:val="00A0"/>
        </w:tblPrEx>
        <w:trPr>
          <w:trHeight w:val="20"/>
        </w:trPr>
        <w:tc>
          <w:tcPr>
            <w:tcW w:w="2142" w:type="dxa"/>
            <w:noWrap/>
          </w:tcPr>
          <w:p w:rsidR="00B43AB1" w:rsidRPr="00743458" w:rsidRDefault="003E5702" w:rsidP="00A0735C">
            <w:pPr>
              <w:pStyle w:val="21"/>
              <w:spacing w:before="0" w:after="0"/>
              <w:ind w:left="33" w:firstLine="0"/>
              <w:rPr>
                <w:rFonts w:cs="Arial"/>
              </w:rPr>
            </w:pPr>
            <w:del w:id="62" w:author="Comparison" w:date="2013-10-04T10:49:00Z">
              <w:r>
                <w:rPr>
                  <w:rFonts w:cs="Arial"/>
                </w:rPr>
                <w:delText xml:space="preserve">п. 3.2.1.1 Таблица 2 </w:delText>
              </w:r>
            </w:del>
          </w:p>
        </w:tc>
        <w:tc>
          <w:tcPr>
            <w:tcW w:w="4252" w:type="dxa"/>
          </w:tcPr>
          <w:p w:rsidR="00B43AB1" w:rsidRPr="00743458" w:rsidRDefault="003E5702" w:rsidP="00A0735C">
            <w:pPr>
              <w:pStyle w:val="21"/>
              <w:spacing w:before="0" w:after="0"/>
              <w:ind w:firstLine="34"/>
              <w:rPr>
                <w:rFonts w:cs="Arial"/>
              </w:rPr>
            </w:pPr>
            <w:del w:id="63" w:author="Comparison" w:date="2013-10-04T10:49:00Z">
              <w:r>
                <w:rPr>
                  <w:rFonts w:cs="Arial"/>
                </w:rPr>
                <w:delText>Уточнен перечень форм в которых дол</w:delText>
              </w:r>
              <w:r>
                <w:rPr>
                  <w:rFonts w:cs="Arial"/>
                </w:rPr>
                <w:delText>ж</w:delText>
              </w:r>
              <w:r>
                <w:rPr>
                  <w:rFonts w:cs="Arial"/>
                </w:rPr>
                <w:delText>ны присутствовать обязательные реквиз</w:delText>
              </w:r>
              <w:r>
                <w:rPr>
                  <w:rFonts w:cs="Arial"/>
                </w:rPr>
                <w:delText>и</w:delText>
              </w:r>
              <w:r>
                <w:rPr>
                  <w:rFonts w:cs="Arial"/>
                </w:rPr>
                <w:delText>ты РОД и ВРО.</w:delText>
              </w:r>
            </w:del>
          </w:p>
        </w:tc>
        <w:tc>
          <w:tcPr>
            <w:tcW w:w="3119" w:type="dxa"/>
            <w:vMerge/>
          </w:tcPr>
          <w:p w:rsidR="00B43AB1" w:rsidRPr="00743458" w:rsidRDefault="00B43AB1" w:rsidP="009047CA">
            <w:pPr>
              <w:pStyle w:val="21"/>
              <w:ind w:right="-108" w:firstLine="0"/>
              <w:jc w:val="left"/>
              <w:rPr>
                <w:rFonts w:cs="Arial"/>
              </w:rPr>
            </w:pPr>
          </w:p>
        </w:tc>
      </w:tr>
      <w:tr w:rsidR="003E5702" w:rsidRPr="00743458" w:rsidTr="003E5702">
        <w:tblPrEx>
          <w:tblLook w:val="00A0"/>
        </w:tblPrEx>
        <w:trPr>
          <w:trHeight w:val="20"/>
          <w:del w:id="64" w:author="Comparison" w:date="2013-10-04T10:49:00Z"/>
        </w:trPr>
        <w:tc>
          <w:tcPr>
            <w:tcW w:w="2142" w:type="dxa"/>
            <w:noWrap/>
          </w:tcPr>
          <w:p w:rsidR="003E5702" w:rsidRPr="00743458" w:rsidRDefault="003E5702" w:rsidP="00A0735C">
            <w:pPr>
              <w:pStyle w:val="21"/>
              <w:spacing w:before="0" w:after="0"/>
              <w:ind w:left="33" w:firstLine="0"/>
              <w:rPr>
                <w:del w:id="65" w:author="Comparison" w:date="2013-10-04T10:49:00Z"/>
                <w:rFonts w:cs="Arial"/>
              </w:rPr>
            </w:pPr>
            <w:del w:id="66" w:author="Comparison" w:date="2013-10-04T10:49:00Z">
              <w:r>
                <w:rPr>
                  <w:rFonts w:cs="Arial"/>
                </w:rPr>
                <w:delText>Приложение 1</w:delText>
              </w:r>
            </w:del>
          </w:p>
        </w:tc>
        <w:tc>
          <w:tcPr>
            <w:tcW w:w="4252" w:type="dxa"/>
          </w:tcPr>
          <w:p w:rsidR="003E5702" w:rsidRPr="00743458" w:rsidRDefault="003E5702" w:rsidP="00A0735C">
            <w:pPr>
              <w:pStyle w:val="21"/>
              <w:spacing w:before="0" w:after="0"/>
              <w:ind w:firstLine="34"/>
              <w:rPr>
                <w:del w:id="67" w:author="Comparison" w:date="2013-10-04T10:49:00Z"/>
                <w:rFonts w:cs="Arial"/>
              </w:rPr>
            </w:pPr>
            <w:del w:id="68" w:author="Comparison" w:date="2013-10-04T10:49:00Z">
              <w:r>
                <w:rPr>
                  <w:rFonts w:cs="Arial"/>
                </w:rPr>
                <w:delText>Актуализировано описание формиров</w:delText>
              </w:r>
              <w:r>
                <w:rPr>
                  <w:rFonts w:cs="Arial"/>
                </w:rPr>
                <w:delText>а</w:delText>
              </w:r>
              <w:r>
                <w:rPr>
                  <w:rFonts w:cs="Arial"/>
                </w:rPr>
                <w:delText xml:space="preserve">ние строк для формы 221, </w:delText>
              </w:r>
            </w:del>
          </w:p>
        </w:tc>
        <w:tc>
          <w:tcPr>
            <w:tcW w:w="3119" w:type="dxa"/>
            <w:vMerge/>
          </w:tcPr>
          <w:p w:rsidR="003E5702" w:rsidRPr="00743458" w:rsidRDefault="003E5702" w:rsidP="00363C30">
            <w:pPr>
              <w:pStyle w:val="21"/>
              <w:ind w:right="-108" w:firstLine="0"/>
              <w:jc w:val="left"/>
              <w:rPr>
                <w:del w:id="69" w:author="Comparison" w:date="2013-10-04T10:49:00Z"/>
                <w:rFonts w:cs="Arial"/>
              </w:rPr>
            </w:pPr>
          </w:p>
        </w:tc>
      </w:tr>
      <w:tr w:rsidR="003E5702" w:rsidRPr="00743458" w:rsidTr="003E5702">
        <w:tblPrEx>
          <w:tblLook w:val="00A0"/>
        </w:tblPrEx>
        <w:trPr>
          <w:trHeight w:val="20"/>
          <w:del w:id="70" w:author="Comparison" w:date="2013-10-04T10:49:00Z"/>
        </w:trPr>
        <w:tc>
          <w:tcPr>
            <w:tcW w:w="2142" w:type="dxa"/>
            <w:noWrap/>
          </w:tcPr>
          <w:p w:rsidR="003E5702" w:rsidRPr="00743458" w:rsidRDefault="003E5702" w:rsidP="00A0735C">
            <w:pPr>
              <w:pStyle w:val="21"/>
              <w:spacing w:before="0" w:after="0"/>
              <w:ind w:left="33" w:firstLine="0"/>
              <w:rPr>
                <w:del w:id="71" w:author="Comparison" w:date="2013-10-04T10:49:00Z"/>
                <w:rFonts w:cs="Arial"/>
              </w:rPr>
            </w:pPr>
            <w:del w:id="72" w:author="Comparison" w:date="2013-10-04T10:49:00Z">
              <w:r>
                <w:rPr>
                  <w:rFonts w:cs="Arial"/>
                </w:rPr>
                <w:delText>Приложение 2</w:delText>
              </w:r>
            </w:del>
          </w:p>
        </w:tc>
        <w:tc>
          <w:tcPr>
            <w:tcW w:w="4252" w:type="dxa"/>
          </w:tcPr>
          <w:p w:rsidR="003E5702" w:rsidRPr="00AB7D47" w:rsidRDefault="003E5702" w:rsidP="00A0735C">
            <w:pPr>
              <w:pStyle w:val="21"/>
              <w:spacing w:before="0" w:after="0"/>
              <w:ind w:firstLine="34"/>
              <w:rPr>
                <w:del w:id="73" w:author="Comparison" w:date="2013-10-04T10:49:00Z"/>
                <w:rFonts w:cs="Arial"/>
              </w:rPr>
            </w:pPr>
            <w:del w:id="74" w:author="Comparison" w:date="2013-10-04T10:49:00Z">
              <w:r>
                <w:rPr>
                  <w:rFonts w:cs="Arial"/>
                </w:rPr>
                <w:delText>Актуализировано описание формиров</w:delText>
              </w:r>
              <w:r>
                <w:rPr>
                  <w:rFonts w:cs="Arial"/>
                </w:rPr>
                <w:delText>а</w:delText>
              </w:r>
              <w:r>
                <w:rPr>
                  <w:rFonts w:cs="Arial"/>
                </w:rPr>
                <w:delText>ние строк для отчетных форм: 252, 258, 254, 255, 256, 262, 269, 259, 271, 272, 276</w:delText>
              </w:r>
            </w:del>
          </w:p>
        </w:tc>
        <w:tc>
          <w:tcPr>
            <w:tcW w:w="3119" w:type="dxa"/>
            <w:vMerge/>
          </w:tcPr>
          <w:p w:rsidR="003E5702" w:rsidRPr="00743458" w:rsidRDefault="003E5702" w:rsidP="00363C30">
            <w:pPr>
              <w:pStyle w:val="21"/>
              <w:ind w:right="-108" w:firstLine="0"/>
              <w:jc w:val="left"/>
              <w:rPr>
                <w:del w:id="75" w:author="Comparison" w:date="2013-10-04T10:49:00Z"/>
                <w:rFonts w:cs="Arial"/>
              </w:rPr>
            </w:pPr>
          </w:p>
        </w:tc>
      </w:tr>
      <w:tr w:rsidR="003E5702" w:rsidRPr="00743458" w:rsidTr="003E5702">
        <w:tblPrEx>
          <w:tblLook w:val="00A0"/>
        </w:tblPrEx>
        <w:trPr>
          <w:trHeight w:val="20"/>
          <w:del w:id="76" w:author="Comparison" w:date="2013-10-04T10:49:00Z"/>
        </w:trPr>
        <w:tc>
          <w:tcPr>
            <w:tcW w:w="2142" w:type="dxa"/>
            <w:noWrap/>
          </w:tcPr>
          <w:p w:rsidR="003E5702" w:rsidRPr="00743458" w:rsidRDefault="003E5702" w:rsidP="00A0735C">
            <w:pPr>
              <w:pStyle w:val="21"/>
              <w:spacing w:before="0" w:after="0"/>
              <w:ind w:left="33" w:firstLine="0"/>
              <w:rPr>
                <w:del w:id="77" w:author="Comparison" w:date="2013-10-04T10:49:00Z"/>
                <w:rFonts w:cs="Arial"/>
              </w:rPr>
            </w:pPr>
            <w:del w:id="78" w:author="Comparison" w:date="2013-10-04T10:49:00Z">
              <w:r>
                <w:rPr>
                  <w:rFonts w:cs="Arial"/>
                </w:rPr>
                <w:delText>Приложение 3</w:delText>
              </w:r>
            </w:del>
          </w:p>
        </w:tc>
        <w:tc>
          <w:tcPr>
            <w:tcW w:w="4252" w:type="dxa"/>
          </w:tcPr>
          <w:p w:rsidR="003E5702" w:rsidRPr="00E41428" w:rsidRDefault="003E5702" w:rsidP="00A0735C">
            <w:pPr>
              <w:pStyle w:val="21"/>
              <w:spacing w:before="0" w:after="0"/>
              <w:ind w:firstLine="34"/>
              <w:rPr>
                <w:del w:id="79" w:author="Comparison" w:date="2013-10-04T10:49:00Z"/>
                <w:rFonts w:cs="Arial"/>
              </w:rPr>
            </w:pPr>
            <w:del w:id="80" w:author="Comparison" w:date="2013-10-04T10:49:00Z">
              <w:r>
                <w:rPr>
                  <w:rFonts w:cs="Arial"/>
                </w:rPr>
                <w:delText>Актуализировано описание формиров</w:delText>
              </w:r>
              <w:r>
                <w:rPr>
                  <w:rFonts w:cs="Arial"/>
                </w:rPr>
                <w:delText>а</w:delText>
              </w:r>
              <w:r>
                <w:rPr>
                  <w:rFonts w:cs="Arial"/>
                </w:rPr>
                <w:delText>ние итоговых строк для отчетных форм: 262, 272</w:delText>
              </w:r>
            </w:del>
          </w:p>
        </w:tc>
        <w:tc>
          <w:tcPr>
            <w:tcW w:w="3119" w:type="dxa"/>
            <w:vMerge/>
          </w:tcPr>
          <w:p w:rsidR="003E5702" w:rsidRPr="00743458" w:rsidRDefault="003E5702" w:rsidP="00363C30">
            <w:pPr>
              <w:pStyle w:val="21"/>
              <w:ind w:right="-108" w:firstLine="0"/>
              <w:jc w:val="left"/>
              <w:rPr>
                <w:del w:id="81" w:author="Comparison" w:date="2013-10-04T10:49:00Z"/>
                <w:rFonts w:cs="Arial"/>
              </w:rPr>
            </w:pPr>
          </w:p>
        </w:tc>
      </w:tr>
      <w:tr w:rsidR="003E5702" w:rsidRPr="00743458" w:rsidTr="003E5702">
        <w:tblPrEx>
          <w:tblLook w:val="00A0"/>
        </w:tblPrEx>
        <w:trPr>
          <w:trHeight w:val="20"/>
          <w:del w:id="82" w:author="Comparison" w:date="2013-10-04T10:49:00Z"/>
        </w:trPr>
        <w:tc>
          <w:tcPr>
            <w:tcW w:w="2142" w:type="dxa"/>
            <w:noWrap/>
          </w:tcPr>
          <w:p w:rsidR="003E5702" w:rsidRPr="00743458" w:rsidRDefault="003E5702" w:rsidP="00A0735C">
            <w:pPr>
              <w:pStyle w:val="21"/>
              <w:spacing w:before="0" w:after="0"/>
              <w:ind w:left="33" w:firstLine="0"/>
              <w:rPr>
                <w:del w:id="83" w:author="Comparison" w:date="2013-10-04T10:49:00Z"/>
                <w:rFonts w:cs="Arial"/>
              </w:rPr>
            </w:pPr>
          </w:p>
        </w:tc>
        <w:tc>
          <w:tcPr>
            <w:tcW w:w="4252" w:type="dxa"/>
          </w:tcPr>
          <w:p w:rsidR="003E5702" w:rsidRPr="003E5702" w:rsidRDefault="003E5702" w:rsidP="00EC55AF">
            <w:pPr>
              <w:pStyle w:val="21"/>
              <w:spacing w:before="0" w:after="0"/>
              <w:ind w:firstLine="34"/>
              <w:rPr>
                <w:del w:id="84" w:author="Comparison" w:date="2013-10-04T10:49:00Z"/>
                <w:rFonts w:cs="Arial"/>
              </w:rPr>
            </w:pPr>
            <w:del w:id="85" w:author="Comparison" w:date="2013-10-04T10:49:00Z">
              <w:r>
                <w:rPr>
                  <w:rFonts w:cs="Arial"/>
                </w:rPr>
                <w:delText xml:space="preserve">Актуализирован шаблоны печатных форм, а также описание следующих отчетных форм: 221, 230, </w:delText>
              </w:r>
              <w:r w:rsidRPr="00352457">
                <w:rPr>
                  <w:rFonts w:cs="Arial"/>
                </w:rPr>
                <w:delText>230</w:delText>
              </w:r>
              <w:r>
                <w:rPr>
                  <w:rFonts w:cs="Arial"/>
                  <w:lang w:val="en-US"/>
                </w:rPr>
                <w:delText>r</w:delText>
              </w:r>
              <w:r w:rsidRPr="00352457">
                <w:rPr>
                  <w:rFonts w:cs="Arial"/>
                </w:rPr>
                <w:delText xml:space="preserve">, </w:delText>
              </w:r>
              <w:r w:rsidRPr="003E5702">
                <w:rPr>
                  <w:rFonts w:cs="Arial"/>
                </w:rPr>
                <w:delText xml:space="preserve">252, </w:delText>
              </w:r>
              <w:r>
                <w:rPr>
                  <w:rFonts w:cs="Arial"/>
                </w:rPr>
                <w:delText>258, 254, 255, 256, 262, 269, 259, 271, 272, 276</w:delText>
              </w:r>
            </w:del>
          </w:p>
        </w:tc>
        <w:tc>
          <w:tcPr>
            <w:tcW w:w="3119" w:type="dxa"/>
            <w:vMerge/>
          </w:tcPr>
          <w:p w:rsidR="003E5702" w:rsidRPr="00743458" w:rsidRDefault="003E5702" w:rsidP="00C41982">
            <w:pPr>
              <w:pStyle w:val="21"/>
              <w:ind w:right="-108" w:firstLine="34"/>
              <w:jc w:val="left"/>
              <w:rPr>
                <w:del w:id="86" w:author="Comparison" w:date="2013-10-04T10:49:00Z"/>
                <w:rFonts w:cs="Arial"/>
              </w:rPr>
            </w:pPr>
          </w:p>
        </w:tc>
      </w:tr>
    </w:tbl>
    <w:p w:rsidR="00B43AB1" w:rsidRPr="00743458" w:rsidRDefault="00B43AB1" w:rsidP="00BA2A6C">
      <w:pPr>
        <w:pStyle w:val="21"/>
        <w:ind w:right="28" w:firstLine="567"/>
      </w:pPr>
    </w:p>
    <w:p w:rsidR="00B43AB1" w:rsidRPr="00AD64AB" w:rsidRDefault="00B43AB1">
      <w:pPr>
        <w:pStyle w:val="3"/>
        <w:pageBreakBefore/>
        <w:numPr>
          <w:ilvl w:val="0"/>
          <w:numId w:val="2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lang w:val="ru-RU"/>
        </w:rPr>
      </w:pPr>
      <w:bookmarkStart w:id="87" w:name="_Ref249342955"/>
      <w:bookmarkStart w:id="88" w:name="_Toc363463722"/>
      <w:bookmarkStart w:id="89" w:name="_Toc342487037"/>
      <w:r w:rsidRPr="00AD64AB">
        <w:rPr>
          <w:rFonts w:ascii="Arial" w:hAnsi="Arial" w:cs="Arial"/>
          <w:lang w:val="ru-RU"/>
        </w:rPr>
        <w:lastRenderedPageBreak/>
        <w:t>Общие положения</w:t>
      </w:r>
      <w:bookmarkEnd w:id="87"/>
      <w:bookmarkEnd w:id="88"/>
      <w:bookmarkEnd w:id="89"/>
    </w:p>
    <w:p w:rsidR="00B43AB1" w:rsidRPr="00743458" w:rsidRDefault="00B43AB1" w:rsidP="00E41BEC">
      <w:pPr>
        <w:pStyle w:val="21"/>
      </w:pPr>
      <w:r w:rsidRPr="00743458">
        <w:t>Настоящий документ регламентирует порядок подготовки и предоставления</w:t>
      </w:r>
      <w:r w:rsidR="00D66FB4" w:rsidRPr="00743458">
        <w:t xml:space="preserve"> в</w:t>
      </w:r>
      <w:r w:rsidR="00CA672B" w:rsidRPr="00743458">
        <w:t xml:space="preserve"> </w:t>
      </w:r>
      <w:r w:rsidR="00FB11A8" w:rsidRPr="00743458">
        <w:t>Межреги</w:t>
      </w:r>
      <w:r w:rsidR="00FB11A8" w:rsidRPr="00743458">
        <w:t>о</w:t>
      </w:r>
      <w:r w:rsidR="00FB11A8" w:rsidRPr="00743458">
        <w:t xml:space="preserve">нальное операционное управление </w:t>
      </w:r>
      <w:r w:rsidR="00CA672B" w:rsidRPr="00743458">
        <w:t>Федерально</w:t>
      </w:r>
      <w:r w:rsidR="00FB11A8" w:rsidRPr="00743458">
        <w:t>го</w:t>
      </w:r>
      <w:r w:rsidR="00CA672B" w:rsidRPr="00743458">
        <w:t xml:space="preserve"> казначейств</w:t>
      </w:r>
      <w:r w:rsidR="00FB11A8" w:rsidRPr="00743458">
        <w:t>а</w:t>
      </w:r>
      <w:r w:rsidR="00CA672B" w:rsidRPr="00743458">
        <w:t xml:space="preserve"> годовой</w:t>
      </w:r>
      <w:r w:rsidRPr="00743458">
        <w:t>, квартальной и месячной бюджетной отчетности главных распорядителей средств федерального бюджета, главных админ</w:t>
      </w:r>
      <w:r w:rsidRPr="00743458">
        <w:t>и</w:t>
      </w:r>
      <w:r w:rsidRPr="00743458">
        <w:t>страторов доходов, главных администраторов источников финансирования (ГАБС) в электронном виде.</w:t>
      </w:r>
    </w:p>
    <w:p w:rsidR="00B43AB1" w:rsidRDefault="00B43AB1">
      <w:pPr>
        <w:pStyle w:val="21"/>
      </w:pPr>
      <w:r w:rsidRPr="00743458">
        <w:t>Годовая, квартальная и месячная бюджетная отчётность ГАБС</w:t>
      </w:r>
      <w:r>
        <w:t xml:space="preserve"> </w:t>
      </w:r>
      <w:r w:rsidRPr="00743458">
        <w:t xml:space="preserve">представляется в </w:t>
      </w:r>
      <w:r w:rsidR="00FB11A8" w:rsidRPr="00743458">
        <w:t>Межреги</w:t>
      </w:r>
      <w:r w:rsidR="00FB11A8" w:rsidRPr="00743458">
        <w:t>о</w:t>
      </w:r>
      <w:r w:rsidR="00FB11A8" w:rsidRPr="00743458">
        <w:t>нальное операционное управление</w:t>
      </w:r>
      <w:r w:rsidRPr="00743458">
        <w:t xml:space="preserve"> Федерального казначейства в электронном виде в соответствии с приказом Министерства финансов Российской Федерации от 28.12.2010 г. № 191н «Об утвержд</w:t>
      </w:r>
      <w:r w:rsidRPr="00743458">
        <w:t>е</w:t>
      </w:r>
      <w:r w:rsidRPr="00743458">
        <w:t>нии Инструкции о порядке составления и представления годовой, квартальной и месячной отчетн</w:t>
      </w:r>
      <w:r w:rsidRPr="00743458">
        <w:t>о</w:t>
      </w:r>
      <w:r w:rsidRPr="00743458">
        <w:t>сти об исполнении бюджетов бюджетной системы Российской Федерации». Полный перечень но</w:t>
      </w:r>
      <w:r w:rsidRPr="00743458">
        <w:t>р</w:t>
      </w:r>
      <w:r w:rsidRPr="00743458">
        <w:t>мативных документов приведен в Приложении 10 к настоящему документу.</w:t>
      </w:r>
    </w:p>
    <w:p w:rsidR="00B43AB1" w:rsidRPr="00743458" w:rsidRDefault="00B43AB1">
      <w:pPr>
        <w:pStyle w:val="21"/>
      </w:pPr>
      <w:r w:rsidRPr="00743458">
        <w:t xml:space="preserve">Электронный формат представляемых отчетных данных – текстовые файлы с расширением txt в кодировке </w:t>
      </w:r>
      <w:r w:rsidRPr="00743458">
        <w:rPr>
          <w:b/>
          <w:bCs/>
        </w:rPr>
        <w:t>WIN-1251</w:t>
      </w:r>
      <w:r w:rsidRPr="00743458">
        <w:t xml:space="preserve"> по каждой отчетной форме. Для каждого текстового файла формируется отдельный архивный файл с расширением arj, zip или rar.</w:t>
      </w:r>
    </w:p>
    <w:p w:rsidR="00B43AB1" w:rsidRPr="00743458" w:rsidRDefault="00B43AB1">
      <w:pPr>
        <w:pStyle w:val="21"/>
      </w:pPr>
      <w:r w:rsidRPr="00743458">
        <w:t>Перечень документов, входящих в состав годовой, квартальной и месячной бюджетной о</w:t>
      </w:r>
      <w:r w:rsidRPr="00743458">
        <w:t>т</w:t>
      </w:r>
      <w:r w:rsidRPr="00743458">
        <w:t>четности ГАБС, приведен ниже (</w:t>
      </w:r>
      <w:fldSimple w:instr=" REF _Ref101672856 \h  \* MERGEFORMAT ">
        <w:r w:rsidR="00721104" w:rsidRPr="00721104">
          <w:t>Таблица 1</w:t>
        </w:r>
      </w:fldSimple>
      <w:r w:rsidRPr="00743458">
        <w:t>).</w:t>
      </w:r>
    </w:p>
    <w:p w:rsidR="00B43AB1" w:rsidRPr="00743458" w:rsidRDefault="00B43AB1" w:rsidP="007C758C">
      <w:pPr>
        <w:pStyle w:val="af4"/>
        <w:spacing w:after="0"/>
        <w:jc w:val="right"/>
        <w:rPr>
          <w:rFonts w:ascii="Arial" w:hAnsi="Arial" w:cs="Arial"/>
        </w:rPr>
      </w:pPr>
      <w:bookmarkStart w:id="90" w:name="_Ref101672856"/>
      <w:r w:rsidRPr="00743458">
        <w:rPr>
          <w:rFonts w:ascii="Arial" w:hAnsi="Arial" w:cs="Arial"/>
        </w:rPr>
        <w:t xml:space="preserve">Таблица </w:t>
      </w:r>
      <w:r w:rsidR="00E75A04" w:rsidRPr="00743458">
        <w:rPr>
          <w:rFonts w:ascii="Arial" w:hAnsi="Arial" w:cs="Arial"/>
        </w:rPr>
        <w:fldChar w:fldCharType="begin"/>
      </w:r>
      <w:r w:rsidRPr="00743458">
        <w:rPr>
          <w:rFonts w:ascii="Arial" w:hAnsi="Arial" w:cs="Arial"/>
        </w:rPr>
        <w:instrText xml:space="preserve"> SEQ Таблица \* ARABIC </w:instrText>
      </w:r>
      <w:r w:rsidR="00E75A04" w:rsidRPr="00743458">
        <w:rPr>
          <w:rFonts w:ascii="Arial" w:hAnsi="Arial" w:cs="Arial"/>
        </w:rPr>
        <w:fldChar w:fldCharType="separate"/>
      </w:r>
      <w:r w:rsidR="00721104">
        <w:rPr>
          <w:rFonts w:ascii="Arial" w:hAnsi="Arial" w:cs="Arial"/>
          <w:noProof/>
        </w:rPr>
        <w:t>1</w:t>
      </w:r>
      <w:r w:rsidR="00E75A04" w:rsidRPr="00743458">
        <w:rPr>
          <w:rFonts w:ascii="Arial" w:hAnsi="Arial" w:cs="Arial"/>
        </w:rPr>
        <w:fldChar w:fldCharType="end"/>
      </w:r>
      <w:bookmarkEnd w:id="90"/>
      <w:r w:rsidRPr="00743458">
        <w:rPr>
          <w:rFonts w:ascii="Arial" w:hAnsi="Arial" w:cs="Arial"/>
        </w:rPr>
        <w:t>.</w:t>
      </w:r>
    </w:p>
    <w:p w:rsidR="00B43AB1" w:rsidRPr="00743458" w:rsidRDefault="00B43AB1" w:rsidP="007C758C">
      <w:pPr>
        <w:pStyle w:val="af4"/>
        <w:spacing w:before="0" w:after="0"/>
        <w:jc w:val="center"/>
        <w:rPr>
          <w:rFonts w:ascii="Arial" w:hAnsi="Arial" w:cs="Arial"/>
        </w:rPr>
      </w:pPr>
      <w:r w:rsidRPr="00743458">
        <w:rPr>
          <w:rFonts w:ascii="Arial" w:hAnsi="Arial" w:cs="Arial"/>
        </w:rPr>
        <w:t>Перечень отчетных форм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560"/>
        <w:gridCol w:w="1417"/>
        <w:gridCol w:w="6521"/>
      </w:tblGrid>
      <w:tr w:rsidR="00B43AB1" w:rsidRPr="00743458">
        <w:trPr>
          <w:trHeight w:val="220"/>
          <w:tblHeader/>
        </w:trPr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:rsidR="00B43AB1" w:rsidRPr="00743458" w:rsidRDefault="00B43AB1" w:rsidP="00A22DF8">
            <w:pPr>
              <w:ind w:left="-108" w:right="-108"/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формы для предста</w:t>
            </w:r>
            <w:r w:rsidRPr="00743458">
              <w:rPr>
                <w:rFonts w:ascii="Arial" w:hAnsi="Arial" w:cs="Arial"/>
                <w:b/>
                <w:bCs/>
              </w:rPr>
              <w:t>в</w:t>
            </w:r>
            <w:r w:rsidRPr="00743458">
              <w:rPr>
                <w:rFonts w:ascii="Arial" w:hAnsi="Arial" w:cs="Arial"/>
                <w:b/>
                <w:bCs/>
              </w:rPr>
              <w:t>ления в эле</w:t>
            </w:r>
            <w:r w:rsidRPr="00743458">
              <w:rPr>
                <w:rFonts w:ascii="Arial" w:hAnsi="Arial" w:cs="Arial"/>
                <w:b/>
                <w:bCs/>
              </w:rPr>
              <w:t>к</w:t>
            </w:r>
            <w:r w:rsidRPr="00743458">
              <w:rPr>
                <w:rFonts w:ascii="Arial" w:hAnsi="Arial" w:cs="Arial"/>
                <w:b/>
                <w:bCs/>
              </w:rPr>
              <w:t>тронном виде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B43AB1" w:rsidRPr="00743458" w:rsidRDefault="00B43AB1" w:rsidP="00A22DF8">
            <w:pPr>
              <w:ind w:left="-108" w:right="-108"/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формы по ОКУД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vAlign w:val="center"/>
          </w:tcPr>
          <w:p w:rsidR="00B43AB1" w:rsidRPr="00743458" w:rsidRDefault="00B43AB1" w:rsidP="00A22DF8">
            <w:pPr>
              <w:pStyle w:val="4"/>
              <w:ind w:left="-108" w:right="-108"/>
              <w:jc w:val="center"/>
              <w:rPr>
                <w:rFonts w:ascii="Arial" w:hAnsi="Arial" w:cs="Arial"/>
                <w:b/>
                <w:sz w:val="20"/>
                <w:lang w:val="ru-RU"/>
              </w:rPr>
            </w:pPr>
            <w:r w:rsidRPr="00743458">
              <w:rPr>
                <w:rFonts w:ascii="Arial" w:hAnsi="Arial" w:cs="Arial"/>
                <w:b/>
                <w:sz w:val="20"/>
                <w:lang w:val="ru-RU"/>
              </w:rPr>
              <w:t>Наименование формы документа</w:t>
            </w:r>
          </w:p>
        </w:tc>
      </w:tr>
      <w:tr w:rsidR="000964E1" w:rsidRPr="00743458">
        <w:trPr>
          <w:trHeight w:val="407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210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0503110</w:t>
            </w:r>
          </w:p>
        </w:tc>
        <w:tc>
          <w:tcPr>
            <w:tcW w:w="6521" w:type="dxa"/>
          </w:tcPr>
          <w:p w:rsidR="000964E1" w:rsidRPr="00743458" w:rsidRDefault="000964E1" w:rsidP="009A3FB2">
            <w:pPr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Справка по заключению счетов бюджетного учета отчетного ф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нансового года</w:t>
            </w:r>
          </w:p>
        </w:tc>
      </w:tr>
      <w:tr w:rsidR="000964E1" w:rsidRPr="00743458">
        <w:trPr>
          <w:trHeight w:val="73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221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0503121</w:t>
            </w:r>
          </w:p>
        </w:tc>
        <w:tc>
          <w:tcPr>
            <w:tcW w:w="6521" w:type="dxa"/>
          </w:tcPr>
          <w:p w:rsidR="000964E1" w:rsidRPr="00743458" w:rsidRDefault="000964E1" w:rsidP="009A3FB2">
            <w:pPr>
              <w:pStyle w:val="ConsNormal"/>
              <w:ind w:right="0" w:firstLine="0"/>
              <w:outlineLvl w:val="2"/>
              <w:rPr>
                <w:sz w:val="20"/>
                <w:szCs w:val="20"/>
              </w:rPr>
            </w:pPr>
            <w:r w:rsidRPr="00743458">
              <w:rPr>
                <w:sz w:val="20"/>
                <w:szCs w:val="20"/>
              </w:rPr>
              <w:t>Отчет о финансовых результатах деятельности</w:t>
            </w:r>
          </w:p>
        </w:tc>
      </w:tr>
      <w:tr w:rsidR="000964E1" w:rsidRPr="00743458">
        <w:trPr>
          <w:trHeight w:val="178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225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0503125</w:t>
            </w:r>
          </w:p>
        </w:tc>
        <w:tc>
          <w:tcPr>
            <w:tcW w:w="6521" w:type="dxa"/>
          </w:tcPr>
          <w:p w:rsidR="000964E1" w:rsidRPr="00743458" w:rsidRDefault="000964E1" w:rsidP="009A3FB2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Справка по консолидируемым расчетам</w:t>
            </w:r>
          </w:p>
        </w:tc>
      </w:tr>
      <w:tr w:rsidR="000964E1" w:rsidRPr="00743458">
        <w:trPr>
          <w:trHeight w:val="552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227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0503127</w:t>
            </w:r>
          </w:p>
        </w:tc>
        <w:tc>
          <w:tcPr>
            <w:tcW w:w="6521" w:type="dxa"/>
          </w:tcPr>
          <w:p w:rsidR="000964E1" w:rsidRPr="00100720" w:rsidRDefault="000964E1" w:rsidP="006832DC">
            <w:pPr>
              <w:pStyle w:val="a4"/>
              <w:tabs>
                <w:tab w:val="left" w:pos="3152"/>
              </w:tabs>
              <w:ind w:right="-108"/>
              <w:outlineLvl w:val="2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Отчет об исполнении бюджета главного распорядителя, распор</w:t>
            </w:r>
            <w:r w:rsidRPr="00100720">
              <w:rPr>
                <w:rFonts w:ascii="Arial" w:hAnsi="Arial" w:cs="Arial"/>
              </w:rPr>
              <w:t>я</w:t>
            </w:r>
            <w:r w:rsidRPr="00100720">
              <w:rPr>
                <w:rFonts w:ascii="Arial" w:hAnsi="Arial" w:cs="Arial"/>
              </w:rPr>
              <w:t>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бюджета.</w:t>
            </w:r>
          </w:p>
        </w:tc>
      </w:tr>
      <w:tr w:rsidR="000964E1" w:rsidRPr="00743458">
        <w:trPr>
          <w:trHeight w:val="409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227</w:t>
            </w:r>
            <w:r w:rsidRPr="00743458">
              <w:rPr>
                <w:rFonts w:ascii="Arial" w:hAnsi="Arial" w:cs="Arial"/>
                <w:lang w:val="en-US"/>
              </w:rPr>
              <w:t>s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0503127</w:t>
            </w:r>
          </w:p>
        </w:tc>
        <w:tc>
          <w:tcPr>
            <w:tcW w:w="6521" w:type="dxa"/>
          </w:tcPr>
          <w:p w:rsidR="000964E1" w:rsidRPr="00743458" w:rsidRDefault="000964E1" w:rsidP="007E32F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Отчет об исполнении бюджета главного распорядителя, распор</w:t>
            </w:r>
            <w:r w:rsidRPr="00743458">
              <w:rPr>
                <w:rFonts w:ascii="Arial" w:hAnsi="Arial" w:cs="Arial"/>
              </w:rPr>
              <w:t>я</w:t>
            </w:r>
            <w:r w:rsidRPr="00743458">
              <w:rPr>
                <w:rFonts w:ascii="Arial" w:hAnsi="Arial" w:cs="Arial"/>
              </w:rPr>
              <w:t>дителя, получателя бюджетных средств, главного администрат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ра, администратора источников финансирования дефицита бю</w:t>
            </w:r>
            <w:r w:rsidRPr="00743458">
              <w:rPr>
                <w:rFonts w:ascii="Arial" w:hAnsi="Arial" w:cs="Arial"/>
              </w:rPr>
              <w:t>д</w:t>
            </w:r>
            <w:r w:rsidRPr="00743458">
              <w:rPr>
                <w:rFonts w:ascii="Arial" w:hAnsi="Arial" w:cs="Arial"/>
              </w:rPr>
              <w:t>жета, главного администратора, администратора доходов бюдж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та Союзного государства.</w:t>
            </w:r>
          </w:p>
        </w:tc>
      </w:tr>
      <w:tr w:rsidR="000964E1" w:rsidRPr="00743458">
        <w:trPr>
          <w:trHeight w:val="408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227</w:t>
            </w:r>
            <w:r w:rsidRPr="00743458">
              <w:rPr>
                <w:rFonts w:ascii="Arial" w:hAnsi="Arial" w:cs="Arial"/>
                <w:lang w:val="en-US"/>
              </w:rPr>
              <w:t>z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0503127</w:t>
            </w:r>
          </w:p>
        </w:tc>
        <w:tc>
          <w:tcPr>
            <w:tcW w:w="6521" w:type="dxa"/>
          </w:tcPr>
          <w:p w:rsidR="000964E1" w:rsidRPr="00743458" w:rsidRDefault="000964E1" w:rsidP="009A3FB2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Отчет по дополнительным источникам бюджетного финансиров</w:t>
            </w:r>
            <w:r w:rsidRPr="00743458">
              <w:rPr>
                <w:rFonts w:ascii="Arial" w:hAnsi="Arial" w:cs="Arial"/>
              </w:rPr>
              <w:t>а</w:t>
            </w:r>
            <w:r w:rsidRPr="00743458">
              <w:rPr>
                <w:rFonts w:ascii="Arial" w:hAnsi="Arial" w:cs="Arial"/>
              </w:rPr>
              <w:t>ния учреждений, находящихся за пределами Российской Федер</w:t>
            </w:r>
            <w:r w:rsidRPr="00743458">
              <w:rPr>
                <w:rFonts w:ascii="Arial" w:hAnsi="Arial" w:cs="Arial"/>
              </w:rPr>
              <w:t>а</w:t>
            </w:r>
            <w:r w:rsidRPr="00743458">
              <w:rPr>
                <w:rFonts w:ascii="Arial" w:hAnsi="Arial" w:cs="Arial"/>
              </w:rPr>
              <w:t>ции.</w:t>
            </w:r>
          </w:p>
        </w:tc>
      </w:tr>
      <w:tr w:rsidR="000964E1" w:rsidRPr="00743458">
        <w:trPr>
          <w:trHeight w:val="408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22</w:t>
            </w:r>
            <w:r w:rsidRPr="00743458">
              <w:rPr>
                <w:rFonts w:ascii="Arial" w:hAnsi="Arial" w:cs="Arial"/>
                <w:lang w:val="en-US"/>
              </w:rPr>
              <w:t>7u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0503127</w:t>
            </w:r>
          </w:p>
        </w:tc>
        <w:tc>
          <w:tcPr>
            <w:tcW w:w="6521" w:type="dxa"/>
          </w:tcPr>
          <w:p w:rsidR="000964E1" w:rsidRPr="00743458" w:rsidRDefault="000964E1" w:rsidP="00801F69">
            <w:pPr>
              <w:tabs>
                <w:tab w:val="left" w:pos="3152"/>
              </w:tabs>
              <w:ind w:right="-10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Отчет об исполнении бюджета главного распорядителя, распор</w:t>
            </w:r>
            <w:r w:rsidRPr="00743458">
              <w:rPr>
                <w:rFonts w:ascii="Arial" w:hAnsi="Arial" w:cs="Arial"/>
              </w:rPr>
              <w:t>я</w:t>
            </w:r>
            <w:r w:rsidRPr="00743458">
              <w:rPr>
                <w:rFonts w:ascii="Arial" w:hAnsi="Arial" w:cs="Arial"/>
              </w:rPr>
              <w:t>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(и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полнение указов (распоряжений) Президента по использованию ассигнований резервных фондов Правительства РФ и Резервного фонда Президента РФ)</w:t>
            </w:r>
          </w:p>
        </w:tc>
      </w:tr>
      <w:tr w:rsidR="00601676" w:rsidRPr="00743458">
        <w:trPr>
          <w:trHeight w:val="175"/>
          <w:del w:id="91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01676" w:rsidRPr="00337A8B" w:rsidRDefault="00601676" w:rsidP="00A22DF8">
            <w:pPr>
              <w:ind w:left="318"/>
              <w:outlineLvl w:val="2"/>
              <w:rPr>
                <w:del w:id="92" w:author="Comparison" w:date="2013-10-04T10:49:00Z"/>
                <w:rFonts w:ascii="Arial" w:hAnsi="Arial" w:cs="Arial"/>
              </w:rPr>
            </w:pPr>
            <w:del w:id="93" w:author="Comparison" w:date="2013-10-04T10:49:00Z">
              <w:r w:rsidRPr="00337A8B">
                <w:rPr>
                  <w:rFonts w:ascii="Arial" w:hAnsi="Arial" w:cs="Arial"/>
                </w:rPr>
                <w:delText>228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01676" w:rsidRPr="00337A8B" w:rsidRDefault="00601676" w:rsidP="00A22DF8">
            <w:pPr>
              <w:ind w:left="175"/>
              <w:outlineLvl w:val="2"/>
              <w:rPr>
                <w:del w:id="94" w:author="Comparison" w:date="2013-10-04T10:49:00Z"/>
                <w:rFonts w:ascii="Arial" w:hAnsi="Arial" w:cs="Arial"/>
              </w:rPr>
            </w:pPr>
            <w:del w:id="95" w:author="Comparison" w:date="2013-10-04T10:49:00Z">
              <w:r w:rsidRPr="00337A8B">
                <w:rPr>
                  <w:rFonts w:ascii="Arial" w:hAnsi="Arial" w:cs="Arial"/>
                </w:rPr>
                <w:delText>0503128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01676" w:rsidRPr="00743458" w:rsidRDefault="00601676" w:rsidP="00801F69">
            <w:pPr>
              <w:tabs>
                <w:tab w:val="left" w:pos="3152"/>
              </w:tabs>
              <w:ind w:right="-108"/>
              <w:outlineLvl w:val="2"/>
              <w:rPr>
                <w:del w:id="96" w:author="Comparison" w:date="2013-10-04T10:49:00Z"/>
                <w:rFonts w:ascii="Arial" w:hAnsi="Arial" w:cs="Arial"/>
              </w:rPr>
            </w:pPr>
            <w:del w:id="97" w:author="Comparison" w:date="2013-10-04T10:49:00Z">
              <w:r w:rsidRPr="00743458">
                <w:rPr>
                  <w:rFonts w:ascii="Arial" w:hAnsi="Arial" w:cs="Arial"/>
                </w:rPr>
                <w:delText>Отчет о принятых бюджетных  обязательствах</w:delText>
              </w:r>
            </w:del>
          </w:p>
        </w:tc>
      </w:tr>
      <w:tr w:rsidR="000964E1" w:rsidRPr="00743458">
        <w:trPr>
          <w:trHeight w:val="523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230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0503130</w:t>
            </w:r>
          </w:p>
        </w:tc>
        <w:tc>
          <w:tcPr>
            <w:tcW w:w="6521" w:type="dxa"/>
          </w:tcPr>
          <w:p w:rsidR="000964E1" w:rsidRPr="00743458" w:rsidRDefault="000964E1" w:rsidP="007E32F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нистратора, администратора доходов бюджета.</w:t>
            </w:r>
          </w:p>
        </w:tc>
      </w:tr>
      <w:tr w:rsidR="000964E1" w:rsidRPr="00743458">
        <w:trPr>
          <w:trHeight w:val="523"/>
        </w:trPr>
        <w:tc>
          <w:tcPr>
            <w:tcW w:w="1560" w:type="dxa"/>
          </w:tcPr>
          <w:p w:rsidR="000964E1" w:rsidRPr="00D645FA" w:rsidRDefault="000964E1" w:rsidP="00D645FA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  <w:lang w:val="en-US"/>
              </w:rPr>
              <w:t>0r</w:t>
            </w:r>
          </w:p>
        </w:tc>
        <w:tc>
          <w:tcPr>
            <w:tcW w:w="1417" w:type="dxa"/>
          </w:tcPr>
          <w:p w:rsidR="000964E1" w:rsidRPr="00743458" w:rsidRDefault="000964E1" w:rsidP="00797CC5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</w:t>
            </w:r>
            <w:r w:rsidRPr="00743458">
              <w:rPr>
                <w:rFonts w:ascii="Arial" w:hAnsi="Arial" w:cs="Arial"/>
                <w:lang w:val="en-US"/>
              </w:rPr>
              <w:t>2</w:t>
            </w:r>
            <w:r w:rsidRPr="00743458">
              <w:rPr>
                <w:rFonts w:ascii="Arial" w:hAnsi="Arial" w:cs="Arial"/>
              </w:rPr>
              <w:t>30</w:t>
            </w:r>
          </w:p>
        </w:tc>
        <w:tc>
          <w:tcPr>
            <w:tcW w:w="6521" w:type="dxa"/>
          </w:tcPr>
          <w:p w:rsidR="000964E1" w:rsidRPr="00743458" w:rsidRDefault="000964E1" w:rsidP="00797CC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Разделительный (ликвидационный) баланс главного распорядит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ля, распорядителя, получателя бюджетных средств, главного а</w:t>
            </w:r>
            <w:r w:rsidRPr="00743458">
              <w:rPr>
                <w:rFonts w:ascii="Arial" w:hAnsi="Arial" w:cs="Arial"/>
              </w:rPr>
              <w:t>д</w:t>
            </w:r>
            <w:r w:rsidRPr="00743458">
              <w:rPr>
                <w:rFonts w:ascii="Arial" w:hAnsi="Arial" w:cs="Arial"/>
              </w:rPr>
              <w:t>министратора, администратора источников финансирования 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фицита бюджета, главного администратора, администратора д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ходов бюджета.</w:t>
            </w:r>
          </w:p>
        </w:tc>
      </w:tr>
      <w:tr w:rsidR="0027158F" w:rsidRPr="00743458">
        <w:trPr>
          <w:trHeight w:val="658"/>
          <w:del w:id="98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158F" w:rsidRPr="0016391C" w:rsidRDefault="0027158F" w:rsidP="00A22DF8">
            <w:pPr>
              <w:ind w:left="318"/>
              <w:outlineLvl w:val="2"/>
              <w:rPr>
                <w:del w:id="99" w:author="Comparison" w:date="2013-10-04T10:49:00Z"/>
                <w:rFonts w:ascii="Arial" w:hAnsi="Arial" w:cs="Arial"/>
              </w:rPr>
            </w:pPr>
            <w:del w:id="100" w:author="Comparison" w:date="2013-10-04T10:49:00Z">
              <w:r w:rsidRPr="0016391C">
                <w:rPr>
                  <w:rFonts w:ascii="Arial" w:hAnsi="Arial" w:cs="Arial"/>
                </w:rPr>
                <w:delText>237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158F" w:rsidRPr="0016391C" w:rsidRDefault="0027158F" w:rsidP="00A22DF8">
            <w:pPr>
              <w:ind w:left="175"/>
              <w:outlineLvl w:val="2"/>
              <w:rPr>
                <w:del w:id="101" w:author="Comparison" w:date="2013-10-04T10:49:00Z"/>
                <w:rFonts w:ascii="Arial" w:hAnsi="Arial" w:cs="Arial"/>
              </w:rPr>
            </w:pPr>
            <w:del w:id="102" w:author="Comparison" w:date="2013-10-04T10:49:00Z">
              <w:r w:rsidRPr="0016391C">
                <w:rPr>
                  <w:rFonts w:ascii="Arial" w:hAnsi="Arial" w:cs="Arial"/>
                </w:rPr>
                <w:delText>0503137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158F" w:rsidRPr="00743458" w:rsidRDefault="005E7EC8" w:rsidP="0027158F">
            <w:pPr>
              <w:outlineLvl w:val="2"/>
              <w:rPr>
                <w:del w:id="103" w:author="Comparison" w:date="2013-10-04T10:49:00Z"/>
                <w:rFonts w:ascii="Arial" w:hAnsi="Arial" w:cs="Arial"/>
              </w:rPr>
            </w:pPr>
            <w:del w:id="104" w:author="Comparison" w:date="2013-10-04T10:49:00Z">
              <w:r w:rsidRPr="0016391C">
                <w:rPr>
                  <w:rFonts w:ascii="Arial" w:hAnsi="Arial" w:cs="Arial"/>
                </w:rPr>
                <w:delText>Отчет об исполнении смет доходов и расходов по приносящей д</w:delText>
              </w:r>
              <w:r w:rsidRPr="0016391C">
                <w:rPr>
                  <w:rFonts w:ascii="Arial" w:hAnsi="Arial" w:cs="Arial"/>
                </w:rPr>
                <w:delText>о</w:delText>
              </w:r>
              <w:r w:rsidRPr="0016391C">
                <w:rPr>
                  <w:rFonts w:ascii="Arial" w:hAnsi="Arial" w:cs="Arial"/>
                </w:rPr>
                <w:delText>ход деятельности главного распорядителя, распорядителя, пол</w:delText>
              </w:r>
              <w:r w:rsidRPr="0016391C">
                <w:rPr>
                  <w:rFonts w:ascii="Arial" w:hAnsi="Arial" w:cs="Arial"/>
                </w:rPr>
                <w:delText>у</w:delText>
              </w:r>
              <w:r w:rsidRPr="0016391C">
                <w:rPr>
                  <w:rFonts w:ascii="Arial" w:hAnsi="Arial" w:cs="Arial"/>
                </w:rPr>
                <w:delText>чателя бюджетных средств.</w:delText>
              </w:r>
            </w:del>
          </w:p>
        </w:tc>
      </w:tr>
      <w:tr w:rsidR="00FE5CEA" w:rsidRPr="00743458">
        <w:trPr>
          <w:trHeight w:val="516"/>
          <w:del w:id="105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5CEA" w:rsidRPr="0016391C" w:rsidRDefault="00FE5CEA" w:rsidP="00A22DF8">
            <w:pPr>
              <w:ind w:left="318"/>
              <w:outlineLvl w:val="2"/>
              <w:rPr>
                <w:del w:id="106" w:author="Comparison" w:date="2013-10-04T10:49:00Z"/>
                <w:rFonts w:ascii="Arial" w:hAnsi="Arial" w:cs="Arial"/>
              </w:rPr>
            </w:pPr>
            <w:del w:id="107" w:author="Comparison" w:date="2013-10-04T10:49:00Z">
              <w:r w:rsidRPr="0016391C">
                <w:rPr>
                  <w:rFonts w:ascii="Arial" w:hAnsi="Arial" w:cs="Arial"/>
                </w:rPr>
                <w:lastRenderedPageBreak/>
                <w:delText>238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5CEA" w:rsidRPr="0016391C" w:rsidRDefault="00FE5CEA" w:rsidP="00A22DF8">
            <w:pPr>
              <w:ind w:left="175"/>
              <w:outlineLvl w:val="2"/>
              <w:rPr>
                <w:del w:id="108" w:author="Comparison" w:date="2013-10-04T10:49:00Z"/>
                <w:rFonts w:ascii="Arial" w:hAnsi="Arial" w:cs="Arial"/>
              </w:rPr>
            </w:pPr>
            <w:del w:id="109" w:author="Comparison" w:date="2013-10-04T10:49:00Z">
              <w:r w:rsidRPr="0016391C">
                <w:rPr>
                  <w:rFonts w:ascii="Arial" w:hAnsi="Arial" w:cs="Arial"/>
                </w:rPr>
                <w:delText>0503138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5CEA" w:rsidRPr="00743458" w:rsidRDefault="00FE5CEA" w:rsidP="0027158F">
            <w:pPr>
              <w:outlineLvl w:val="2"/>
              <w:rPr>
                <w:del w:id="110" w:author="Comparison" w:date="2013-10-04T10:49:00Z"/>
                <w:rFonts w:ascii="Arial" w:hAnsi="Arial" w:cs="Arial"/>
              </w:rPr>
            </w:pPr>
            <w:del w:id="111" w:author="Comparison" w:date="2013-10-04T10:49:00Z">
              <w:r w:rsidRPr="0016391C">
                <w:rPr>
                  <w:rFonts w:ascii="Arial" w:hAnsi="Arial" w:cs="Arial"/>
                </w:rPr>
                <w:delText>Отчет о принятых расходных  обязательствах по приносящей д</w:delText>
              </w:r>
              <w:r w:rsidRPr="0016391C">
                <w:rPr>
                  <w:rFonts w:ascii="Arial" w:hAnsi="Arial" w:cs="Arial"/>
                </w:rPr>
                <w:delText>о</w:delText>
              </w:r>
              <w:r w:rsidRPr="0016391C">
                <w:rPr>
                  <w:rFonts w:ascii="Arial" w:hAnsi="Arial" w:cs="Arial"/>
                </w:rPr>
                <w:delText>ход деятельности</w:delText>
              </w:r>
            </w:del>
          </w:p>
        </w:tc>
      </w:tr>
      <w:tr w:rsidR="000964E1" w:rsidRPr="00743458">
        <w:trPr>
          <w:trHeight w:val="516"/>
        </w:trPr>
        <w:tc>
          <w:tcPr>
            <w:tcW w:w="1560" w:type="dxa"/>
          </w:tcPr>
          <w:p w:rsidR="000964E1" w:rsidRPr="00743458" w:rsidRDefault="000964E1" w:rsidP="00A22DF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284</w:t>
            </w:r>
          </w:p>
        </w:tc>
        <w:tc>
          <w:tcPr>
            <w:tcW w:w="1417" w:type="dxa"/>
          </w:tcPr>
          <w:p w:rsidR="000964E1" w:rsidRPr="00743458" w:rsidRDefault="000964E1" w:rsidP="00A22DF8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0503184</w:t>
            </w:r>
          </w:p>
        </w:tc>
        <w:tc>
          <w:tcPr>
            <w:tcW w:w="6521" w:type="dxa"/>
          </w:tcPr>
          <w:p w:rsidR="000964E1" w:rsidRPr="00743458" w:rsidRDefault="000964E1" w:rsidP="0027158F">
            <w:pPr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Справка о суммах консолидируемых поступлений, подлежащих зачислению на счет бюджета</w:t>
            </w:r>
          </w:p>
        </w:tc>
      </w:tr>
      <w:tr w:rsidR="000964E1" w:rsidRPr="00743458">
        <w:trPr>
          <w:cantSplit/>
          <w:trHeight w:val="242"/>
        </w:trPr>
        <w:tc>
          <w:tcPr>
            <w:tcW w:w="9498" w:type="dxa"/>
            <w:gridSpan w:val="3"/>
            <w:vAlign w:val="center"/>
          </w:tcPr>
          <w:p w:rsidR="000964E1" w:rsidRPr="00743458" w:rsidRDefault="000964E1" w:rsidP="000958E4">
            <w:pPr>
              <w:outlineLvl w:val="2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Приложения к пояснительной записке</w:t>
            </w:r>
          </w:p>
        </w:tc>
      </w:tr>
      <w:tr w:rsidR="000964E1" w:rsidRPr="00743458">
        <w:trPr>
          <w:trHeight w:val="255"/>
        </w:trPr>
        <w:tc>
          <w:tcPr>
            <w:tcW w:w="1560" w:type="dxa"/>
            <w:vAlign w:val="center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260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153B6E">
            <w:pPr>
              <w:jc w:val="center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0503160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Пояснительная записка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  <w:vAlign w:val="center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25</w:t>
            </w:r>
            <w:r w:rsidRPr="00743458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153B6E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Таблица №1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Сведения об основных направлениях деятельности 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  <w:vAlign w:val="center"/>
          </w:tcPr>
          <w:p w:rsidR="000964E1" w:rsidRPr="00743458" w:rsidRDefault="000964E1" w:rsidP="00A4166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258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A41668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Таблица №2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A41668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мерах по повышению эффективности расходования бюджетных средств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  <w:vAlign w:val="center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254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153B6E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Таблица №3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исполнении текстовых статей закона (решения) о бюджете</w:t>
            </w:r>
          </w:p>
        </w:tc>
      </w:tr>
      <w:tr w:rsidR="000964E1" w:rsidRPr="00743458">
        <w:trPr>
          <w:trHeight w:val="165"/>
        </w:trPr>
        <w:tc>
          <w:tcPr>
            <w:tcW w:w="1560" w:type="dxa"/>
            <w:vAlign w:val="center"/>
          </w:tcPr>
          <w:p w:rsidR="000964E1" w:rsidRPr="00743458" w:rsidRDefault="000964E1" w:rsidP="00A41668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251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A41668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Таблица №4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A41668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особенностях ведения бюджетного учета</w:t>
            </w:r>
          </w:p>
        </w:tc>
      </w:tr>
      <w:tr w:rsidR="000964E1" w:rsidRPr="00743458">
        <w:trPr>
          <w:trHeight w:val="182"/>
        </w:trPr>
        <w:tc>
          <w:tcPr>
            <w:tcW w:w="1560" w:type="dxa"/>
            <w:vAlign w:val="center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255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153B6E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Таблица №5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результатах мероприятий внутреннего контроля</w:t>
            </w:r>
          </w:p>
        </w:tc>
      </w:tr>
      <w:tr w:rsidR="000964E1" w:rsidRPr="00743458">
        <w:trPr>
          <w:trHeight w:val="229"/>
        </w:trPr>
        <w:tc>
          <w:tcPr>
            <w:tcW w:w="1560" w:type="dxa"/>
            <w:vAlign w:val="center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256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153B6E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Таблица №6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проведении инвентаризаций</w:t>
            </w:r>
          </w:p>
        </w:tc>
      </w:tr>
      <w:tr w:rsidR="000964E1" w:rsidRPr="00743458">
        <w:trPr>
          <w:trHeight w:val="153"/>
        </w:trPr>
        <w:tc>
          <w:tcPr>
            <w:tcW w:w="1560" w:type="dxa"/>
            <w:vAlign w:val="center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257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153B6E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Таблица №7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результатах внешних контрольных мероприятий</w:t>
            </w:r>
          </w:p>
        </w:tc>
      </w:tr>
      <w:tr w:rsidR="00F21AEB" w:rsidRPr="00743458" w:rsidTr="00F21AEB">
        <w:trPr>
          <w:trHeight w:val="153"/>
        </w:trPr>
        <w:tc>
          <w:tcPr>
            <w:tcW w:w="1560" w:type="dxa"/>
          </w:tcPr>
          <w:p w:rsidR="007939A2" w:rsidRDefault="00481409" w:rsidP="00E41BEC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261</w:t>
            </w:r>
          </w:p>
        </w:tc>
        <w:tc>
          <w:tcPr>
            <w:tcW w:w="1417" w:type="dxa"/>
          </w:tcPr>
          <w:p w:rsidR="00F21AEB" w:rsidRPr="00743458" w:rsidRDefault="00481409" w:rsidP="00E41BEC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0503161</w:t>
            </w:r>
          </w:p>
        </w:tc>
        <w:tc>
          <w:tcPr>
            <w:tcW w:w="6521" w:type="dxa"/>
            <w:vAlign w:val="center"/>
          </w:tcPr>
          <w:p w:rsidR="00F21AEB" w:rsidRPr="00743458" w:rsidRDefault="00E126E9" w:rsidP="00E41BEC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количестве подведомственных учреждений</w:t>
            </w:r>
          </w:p>
        </w:tc>
      </w:tr>
      <w:tr w:rsidR="000964E1" w:rsidRPr="00743458">
        <w:trPr>
          <w:trHeight w:val="181"/>
        </w:trPr>
        <w:tc>
          <w:tcPr>
            <w:tcW w:w="1560" w:type="dxa"/>
            <w:vAlign w:val="center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262</w:t>
            </w:r>
          </w:p>
        </w:tc>
        <w:tc>
          <w:tcPr>
            <w:tcW w:w="1417" w:type="dxa"/>
            <w:vAlign w:val="center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0503162</w:t>
            </w:r>
          </w:p>
        </w:tc>
        <w:tc>
          <w:tcPr>
            <w:tcW w:w="6521" w:type="dxa"/>
            <w:vAlign w:val="center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результатах деятельности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263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0503163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изменениях бюджетной росписи главного распоряд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теля бюджетных средств, главного администратора источников финансирования дефицита бюджета</w:t>
            </w:r>
          </w:p>
        </w:tc>
      </w:tr>
      <w:tr w:rsidR="000964E1" w:rsidRPr="00743458">
        <w:trPr>
          <w:trHeight w:val="237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264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0503164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исполнении бюджета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266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0503166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исполнении мероприятий в рамках целевых пр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грамм</w:t>
            </w:r>
          </w:p>
        </w:tc>
      </w:tr>
      <w:tr w:rsidR="000964E1" w:rsidRPr="00743458">
        <w:trPr>
          <w:trHeight w:val="219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267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0503167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целевых иностранных кредитах</w:t>
            </w:r>
          </w:p>
        </w:tc>
      </w:tr>
      <w:tr w:rsidR="000964E1" w:rsidRPr="00743458">
        <w:trPr>
          <w:trHeight w:val="251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268</w:t>
            </w:r>
            <w:r w:rsidRPr="00743458">
              <w:rPr>
                <w:rFonts w:ascii="Arial" w:hAnsi="Arial" w:cs="Arial"/>
                <w:lang w:val="en-US"/>
              </w:rPr>
              <w:t>b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0503168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движении нефинансовых активов (бюджетная де</w:t>
            </w:r>
            <w:r w:rsidRPr="00743458">
              <w:rPr>
                <w:rFonts w:ascii="Arial" w:hAnsi="Arial" w:cs="Arial"/>
              </w:rPr>
              <w:t>я</w:t>
            </w:r>
            <w:r w:rsidRPr="00743458">
              <w:rPr>
                <w:rFonts w:ascii="Arial" w:hAnsi="Arial" w:cs="Arial"/>
              </w:rPr>
              <w:t>тельность)</w:t>
            </w:r>
          </w:p>
        </w:tc>
      </w:tr>
      <w:tr w:rsidR="00481409" w:rsidRPr="00743458">
        <w:trPr>
          <w:trHeight w:val="415"/>
          <w:del w:id="112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81409" w:rsidRPr="00337A8B" w:rsidRDefault="00481409" w:rsidP="00153B6E">
            <w:pPr>
              <w:ind w:left="318"/>
              <w:outlineLvl w:val="2"/>
              <w:rPr>
                <w:del w:id="113" w:author="Comparison" w:date="2013-10-04T10:49:00Z"/>
                <w:rFonts w:ascii="Arial" w:hAnsi="Arial" w:cs="Arial"/>
              </w:rPr>
            </w:pPr>
            <w:del w:id="114" w:author="Comparison" w:date="2013-10-04T10:49:00Z">
              <w:r w:rsidRPr="0016391C">
                <w:rPr>
                  <w:rFonts w:ascii="Arial" w:hAnsi="Arial" w:cs="Arial"/>
                </w:rPr>
                <w:delText>268</w:delText>
              </w:r>
              <w:r w:rsidR="004165D0" w:rsidRPr="0016391C">
                <w:rPr>
                  <w:rFonts w:ascii="Arial" w:hAnsi="Arial" w:cs="Arial"/>
                  <w:lang w:val="en-US"/>
                </w:rPr>
                <w:delText>v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409" w:rsidRPr="0016391C" w:rsidRDefault="00481409" w:rsidP="00153B6E">
            <w:pPr>
              <w:ind w:left="175"/>
              <w:outlineLvl w:val="2"/>
              <w:rPr>
                <w:del w:id="115" w:author="Comparison" w:date="2013-10-04T10:49:00Z"/>
                <w:rFonts w:ascii="Arial" w:hAnsi="Arial" w:cs="Arial"/>
              </w:rPr>
            </w:pPr>
            <w:del w:id="116" w:author="Comparison" w:date="2013-10-04T10:49:00Z">
              <w:r w:rsidRPr="0016391C">
                <w:rPr>
                  <w:rFonts w:ascii="Arial" w:hAnsi="Arial" w:cs="Arial"/>
                </w:rPr>
                <w:delText>0503168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1409" w:rsidRPr="00743458" w:rsidRDefault="00481409" w:rsidP="00153B6E">
            <w:pPr>
              <w:tabs>
                <w:tab w:val="left" w:pos="3152"/>
              </w:tabs>
              <w:outlineLvl w:val="2"/>
              <w:rPr>
                <w:del w:id="117" w:author="Comparison" w:date="2013-10-04T10:49:00Z"/>
                <w:rFonts w:ascii="Arial" w:hAnsi="Arial" w:cs="Arial"/>
              </w:rPr>
            </w:pPr>
            <w:del w:id="118" w:author="Comparison" w:date="2013-10-04T10:49:00Z">
              <w:r w:rsidRPr="0016391C">
                <w:rPr>
                  <w:rFonts w:ascii="Arial" w:hAnsi="Arial" w:cs="Arial"/>
                </w:rPr>
                <w:delText xml:space="preserve">Сведения о движении нефинансовых активов </w:delText>
              </w:r>
              <w:r w:rsidR="004165D0" w:rsidRPr="0016391C">
                <w:rPr>
                  <w:rFonts w:ascii="Arial" w:hAnsi="Arial" w:cs="Arial"/>
                </w:rPr>
                <w:delText>(приносящая доход деятельность)</w:delText>
              </w:r>
            </w:del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269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0503169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по дебиторской и кредиторской задолженности (по бюджетной деятельности по кредиторской задолженности)</w:t>
            </w:r>
          </w:p>
        </w:tc>
      </w:tr>
      <w:tr w:rsidR="00481409" w:rsidRPr="00743458">
        <w:trPr>
          <w:trHeight w:val="415"/>
          <w:del w:id="119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81409" w:rsidRPr="0016391C" w:rsidRDefault="00481409" w:rsidP="00153B6E">
            <w:pPr>
              <w:ind w:left="318"/>
              <w:outlineLvl w:val="2"/>
              <w:rPr>
                <w:del w:id="120" w:author="Comparison" w:date="2013-10-04T10:49:00Z"/>
                <w:rFonts w:ascii="Arial" w:hAnsi="Arial" w:cs="Arial"/>
              </w:rPr>
            </w:pPr>
            <w:del w:id="121" w:author="Comparison" w:date="2013-10-04T10:49:00Z">
              <w:r w:rsidRPr="0016391C">
                <w:rPr>
                  <w:rFonts w:ascii="Arial" w:hAnsi="Arial" w:cs="Arial"/>
                </w:rPr>
                <w:delText>269v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409" w:rsidRPr="0016391C" w:rsidRDefault="00481409" w:rsidP="00153B6E">
            <w:pPr>
              <w:ind w:left="175"/>
              <w:outlineLvl w:val="2"/>
              <w:rPr>
                <w:del w:id="122" w:author="Comparison" w:date="2013-10-04T10:49:00Z"/>
                <w:rFonts w:ascii="Arial" w:hAnsi="Arial" w:cs="Arial"/>
              </w:rPr>
            </w:pPr>
            <w:del w:id="123" w:author="Comparison" w:date="2013-10-04T10:49:00Z">
              <w:r w:rsidRPr="0016391C">
                <w:rPr>
                  <w:rFonts w:ascii="Arial" w:hAnsi="Arial" w:cs="Arial"/>
                </w:rPr>
                <w:delText>0503169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1409" w:rsidRPr="00743458" w:rsidRDefault="00481409" w:rsidP="00153B6E">
            <w:pPr>
              <w:tabs>
                <w:tab w:val="left" w:pos="3152"/>
              </w:tabs>
              <w:outlineLvl w:val="2"/>
              <w:rPr>
                <w:del w:id="124" w:author="Comparison" w:date="2013-10-04T10:49:00Z"/>
                <w:rFonts w:ascii="Arial" w:hAnsi="Arial" w:cs="Arial"/>
              </w:rPr>
            </w:pPr>
            <w:del w:id="125" w:author="Comparison" w:date="2013-10-04T10:49:00Z">
              <w:r w:rsidRPr="0016391C">
                <w:rPr>
                  <w:rFonts w:ascii="Arial" w:hAnsi="Arial" w:cs="Arial"/>
                </w:rPr>
                <w:delText>Сведения по дебиторской и кредиторской задолженности (по вн</w:delText>
              </w:r>
              <w:r w:rsidRPr="0016391C">
                <w:rPr>
                  <w:rFonts w:ascii="Arial" w:hAnsi="Arial" w:cs="Arial"/>
                </w:rPr>
                <w:delText>е</w:delText>
              </w:r>
              <w:r w:rsidRPr="0016391C">
                <w:rPr>
                  <w:rFonts w:ascii="Arial" w:hAnsi="Arial" w:cs="Arial"/>
                </w:rPr>
                <w:delText>бюджетной деятельности по кредиторской задолженности)</w:delText>
              </w:r>
            </w:del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259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0503169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по дебиторской и кредиторской задолженности (по бюджетной деятельности по дебиторской задолженности)</w:t>
            </w:r>
          </w:p>
        </w:tc>
      </w:tr>
      <w:tr w:rsidR="00481409" w:rsidRPr="00743458">
        <w:trPr>
          <w:trHeight w:val="415"/>
          <w:del w:id="126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81409" w:rsidRPr="0016391C" w:rsidRDefault="00481409" w:rsidP="00153B6E">
            <w:pPr>
              <w:ind w:left="318"/>
              <w:outlineLvl w:val="2"/>
              <w:rPr>
                <w:del w:id="127" w:author="Comparison" w:date="2013-10-04T10:49:00Z"/>
                <w:rFonts w:ascii="Arial" w:hAnsi="Arial" w:cs="Arial"/>
              </w:rPr>
            </w:pPr>
            <w:del w:id="128" w:author="Comparison" w:date="2013-10-04T10:49:00Z">
              <w:r w:rsidRPr="0016391C">
                <w:rPr>
                  <w:rFonts w:ascii="Arial" w:hAnsi="Arial" w:cs="Arial"/>
                </w:rPr>
                <w:delText>259v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81409" w:rsidRPr="0016391C" w:rsidRDefault="00481409" w:rsidP="00153B6E">
            <w:pPr>
              <w:ind w:left="175"/>
              <w:outlineLvl w:val="2"/>
              <w:rPr>
                <w:del w:id="129" w:author="Comparison" w:date="2013-10-04T10:49:00Z"/>
                <w:rFonts w:ascii="Arial" w:hAnsi="Arial" w:cs="Arial"/>
              </w:rPr>
            </w:pPr>
            <w:del w:id="130" w:author="Comparison" w:date="2013-10-04T10:49:00Z">
              <w:r w:rsidRPr="0016391C">
                <w:rPr>
                  <w:rFonts w:ascii="Arial" w:hAnsi="Arial" w:cs="Arial"/>
                </w:rPr>
                <w:delText>0503169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81409" w:rsidRPr="00743458" w:rsidRDefault="00481409" w:rsidP="00153B6E">
            <w:pPr>
              <w:tabs>
                <w:tab w:val="left" w:pos="3152"/>
              </w:tabs>
              <w:outlineLvl w:val="2"/>
              <w:rPr>
                <w:del w:id="131" w:author="Comparison" w:date="2013-10-04T10:49:00Z"/>
                <w:rFonts w:ascii="Arial" w:hAnsi="Arial" w:cs="Arial"/>
              </w:rPr>
            </w:pPr>
            <w:del w:id="132" w:author="Comparison" w:date="2013-10-04T10:49:00Z">
              <w:r w:rsidRPr="0016391C">
                <w:rPr>
                  <w:rFonts w:ascii="Arial" w:hAnsi="Arial" w:cs="Arial"/>
                </w:rPr>
                <w:delText>Сведения по дебиторской и кредиторской задолженности (по вн</w:delText>
              </w:r>
              <w:r w:rsidRPr="0016391C">
                <w:rPr>
                  <w:rFonts w:ascii="Arial" w:hAnsi="Arial" w:cs="Arial"/>
                </w:rPr>
                <w:delText>е</w:delText>
              </w:r>
              <w:r w:rsidRPr="0016391C">
                <w:rPr>
                  <w:rFonts w:ascii="Arial" w:hAnsi="Arial" w:cs="Arial"/>
                </w:rPr>
                <w:delText>бюджетной деятельности по дебиторской задолженности)</w:delText>
              </w:r>
            </w:del>
          </w:p>
        </w:tc>
      </w:tr>
      <w:tr w:rsidR="000964E1" w:rsidRPr="00743458">
        <w:trPr>
          <w:trHeight w:val="203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271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0503171</w:t>
            </w:r>
          </w:p>
        </w:tc>
        <w:tc>
          <w:tcPr>
            <w:tcW w:w="6521" w:type="dxa"/>
          </w:tcPr>
          <w:p w:rsidR="000964E1" w:rsidRPr="00295FF2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295FF2">
              <w:rPr>
                <w:rFonts w:ascii="Arial" w:hAnsi="Arial" w:cs="Arial"/>
              </w:rPr>
              <w:t>Сведения о финансовых вложениях получател</w:t>
            </w:r>
            <w:r>
              <w:rPr>
                <w:rFonts w:ascii="Arial" w:hAnsi="Arial" w:cs="Arial"/>
              </w:rPr>
              <w:t>я</w:t>
            </w:r>
            <w:r w:rsidRPr="00295FF2">
              <w:rPr>
                <w:rFonts w:ascii="Arial" w:hAnsi="Arial" w:cs="Arial"/>
              </w:rPr>
              <w:t xml:space="preserve"> бюджетных средств, администратора источников финансирования дефицита бюджета</w:t>
            </w:r>
          </w:p>
        </w:tc>
      </w:tr>
      <w:tr w:rsidR="000964E1" w:rsidRPr="00743458">
        <w:trPr>
          <w:trHeight w:val="248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272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0503172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FC73F0">
              <w:rPr>
                <w:rFonts w:ascii="Arial" w:hAnsi="Arial" w:cs="Arial"/>
              </w:rPr>
              <w:t>Сведения о государственных (муниципальных) заимстованиях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273</w:t>
            </w:r>
            <w:r w:rsidRPr="00743458">
              <w:rPr>
                <w:rFonts w:ascii="Arial" w:hAnsi="Arial" w:cs="Arial"/>
                <w:lang w:val="en-US"/>
              </w:rPr>
              <w:t>b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0503173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изменении остатков валюты баланса (бюджетная деятельность)</w:t>
            </w:r>
          </w:p>
        </w:tc>
      </w:tr>
      <w:tr w:rsidR="002816A1" w:rsidRPr="00743458">
        <w:trPr>
          <w:trHeight w:val="415"/>
          <w:del w:id="133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816A1" w:rsidRPr="00581D8F" w:rsidRDefault="002816A1" w:rsidP="00153B6E">
            <w:pPr>
              <w:ind w:left="318"/>
              <w:outlineLvl w:val="2"/>
              <w:rPr>
                <w:del w:id="134" w:author="Comparison" w:date="2013-10-04T10:49:00Z"/>
                <w:rFonts w:ascii="Arial" w:hAnsi="Arial" w:cs="Arial"/>
              </w:rPr>
            </w:pPr>
            <w:del w:id="135" w:author="Comparison" w:date="2013-10-04T10:49:00Z">
              <w:r w:rsidRPr="00581D8F">
                <w:rPr>
                  <w:rFonts w:ascii="Arial" w:hAnsi="Arial" w:cs="Arial"/>
                </w:rPr>
                <w:delText>273</w:delText>
              </w:r>
              <w:r w:rsidRPr="00581D8F">
                <w:rPr>
                  <w:rFonts w:ascii="Arial" w:hAnsi="Arial" w:cs="Arial"/>
                  <w:lang w:val="en-US"/>
                </w:rPr>
                <w:delText>v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816A1" w:rsidRPr="00581D8F" w:rsidRDefault="002816A1" w:rsidP="002816A1">
            <w:pPr>
              <w:ind w:left="175"/>
              <w:outlineLvl w:val="2"/>
              <w:rPr>
                <w:del w:id="136" w:author="Comparison" w:date="2013-10-04T10:49:00Z"/>
                <w:rFonts w:ascii="Arial" w:hAnsi="Arial" w:cs="Arial"/>
              </w:rPr>
            </w:pPr>
            <w:del w:id="137" w:author="Comparison" w:date="2013-10-04T10:49:00Z">
              <w:r w:rsidRPr="00581D8F">
                <w:rPr>
                  <w:rFonts w:ascii="Arial" w:hAnsi="Arial" w:cs="Arial"/>
                </w:rPr>
                <w:delText>0503173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816A1" w:rsidRPr="00743458" w:rsidRDefault="002816A1">
            <w:pPr>
              <w:rPr>
                <w:del w:id="138" w:author="Comparison" w:date="2013-10-04T10:49:00Z"/>
              </w:rPr>
            </w:pPr>
            <w:del w:id="139" w:author="Comparison" w:date="2013-10-04T10:49:00Z">
              <w:r w:rsidRPr="00581D8F">
                <w:rPr>
                  <w:rFonts w:ascii="Arial" w:hAnsi="Arial" w:cs="Arial"/>
                </w:rPr>
                <w:delText>Сведения об изменении остатков валюты баланса (приносящая доход деятельность)</w:delText>
              </w:r>
            </w:del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273t</w:t>
            </w:r>
          </w:p>
        </w:tc>
        <w:tc>
          <w:tcPr>
            <w:tcW w:w="1417" w:type="dxa"/>
          </w:tcPr>
          <w:p w:rsidR="000964E1" w:rsidRPr="00743458" w:rsidRDefault="000964E1" w:rsidP="002816A1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0503173</w:t>
            </w:r>
          </w:p>
        </w:tc>
        <w:tc>
          <w:tcPr>
            <w:tcW w:w="6521" w:type="dxa"/>
          </w:tcPr>
          <w:p w:rsidR="000964E1" w:rsidRPr="00743458" w:rsidRDefault="000964E1">
            <w:r w:rsidRPr="00743458">
              <w:rPr>
                <w:rFonts w:ascii="Arial" w:hAnsi="Arial" w:cs="Arial"/>
              </w:rPr>
              <w:t>Сведения об изменении остатков валюты баланса (по средствам, полученным во временное распоряжение)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276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0503176</w:t>
            </w:r>
          </w:p>
        </w:tc>
        <w:tc>
          <w:tcPr>
            <w:tcW w:w="6521" w:type="dxa"/>
          </w:tcPr>
          <w:p w:rsidR="000964E1" w:rsidRPr="00743458" w:rsidRDefault="000964E1" w:rsidP="0080356C">
            <w:pPr>
              <w:rPr>
                <w:rFonts w:ascii="Arial" w:hAnsi="Arial" w:cs="Arial"/>
              </w:rPr>
            </w:pPr>
            <w:r w:rsidRPr="0080356C">
              <w:rPr>
                <w:rFonts w:ascii="Arial" w:hAnsi="Arial" w:cs="Arial"/>
              </w:rPr>
              <w:t>Сведения по ущербу имуществу, хищениях денежных средств и материальных ценностей</w:t>
            </w:r>
          </w:p>
        </w:tc>
      </w:tr>
      <w:tr w:rsidR="000964E1" w:rsidRPr="00743458">
        <w:trPr>
          <w:trHeight w:val="179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277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0503177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использовании информационно-коммуникационных технологий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278</w:t>
            </w:r>
            <w:r w:rsidRPr="00743458">
              <w:rPr>
                <w:rFonts w:ascii="Arial" w:hAnsi="Arial" w:cs="Arial"/>
                <w:lang w:val="en-US"/>
              </w:rPr>
              <w:t>b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0503178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остатках денежных средств на счетах получателя средств бюджета (по бюджетной деятельности)</w:t>
            </w:r>
          </w:p>
        </w:tc>
      </w:tr>
      <w:tr w:rsidR="00572C72" w:rsidRPr="00743458">
        <w:trPr>
          <w:trHeight w:val="415"/>
          <w:del w:id="140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2C72" w:rsidRPr="00337A8B" w:rsidRDefault="00572C72" w:rsidP="00153B6E">
            <w:pPr>
              <w:ind w:left="318"/>
              <w:outlineLvl w:val="2"/>
              <w:rPr>
                <w:del w:id="141" w:author="Comparison" w:date="2013-10-04T10:49:00Z"/>
                <w:rFonts w:ascii="Arial" w:hAnsi="Arial" w:cs="Arial"/>
              </w:rPr>
            </w:pPr>
            <w:del w:id="142" w:author="Comparison" w:date="2013-10-04T10:49:00Z">
              <w:r w:rsidRPr="00337A8B">
                <w:rPr>
                  <w:rFonts w:ascii="Arial" w:hAnsi="Arial" w:cs="Arial"/>
                </w:rPr>
                <w:delText>278</w:delText>
              </w:r>
              <w:r w:rsidRPr="00581D8F">
                <w:rPr>
                  <w:rFonts w:ascii="Arial" w:hAnsi="Arial" w:cs="Arial"/>
                  <w:lang w:val="en-US"/>
                </w:rPr>
                <w:delText>v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2C72" w:rsidRPr="00581D8F" w:rsidRDefault="00F12FD9" w:rsidP="00153B6E">
            <w:pPr>
              <w:ind w:left="175"/>
              <w:outlineLvl w:val="2"/>
              <w:rPr>
                <w:del w:id="143" w:author="Comparison" w:date="2013-10-04T10:49:00Z"/>
                <w:rFonts w:ascii="Arial" w:hAnsi="Arial" w:cs="Arial"/>
              </w:rPr>
            </w:pPr>
            <w:del w:id="144" w:author="Comparison" w:date="2013-10-04T10:49:00Z">
              <w:r w:rsidRPr="00581D8F">
                <w:rPr>
                  <w:rFonts w:ascii="Arial" w:hAnsi="Arial" w:cs="Arial"/>
                </w:rPr>
                <w:delText>0503178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2C72" w:rsidRPr="00743458" w:rsidRDefault="00F12FD9" w:rsidP="00153B6E">
            <w:pPr>
              <w:tabs>
                <w:tab w:val="left" w:pos="3152"/>
              </w:tabs>
              <w:outlineLvl w:val="2"/>
              <w:rPr>
                <w:del w:id="145" w:author="Comparison" w:date="2013-10-04T10:49:00Z"/>
                <w:rFonts w:ascii="Arial" w:hAnsi="Arial" w:cs="Arial"/>
              </w:rPr>
            </w:pPr>
            <w:del w:id="146" w:author="Comparison" w:date="2013-10-04T10:49:00Z">
              <w:r w:rsidRPr="00581D8F">
                <w:rPr>
                  <w:rFonts w:ascii="Arial" w:hAnsi="Arial" w:cs="Arial"/>
                </w:rPr>
                <w:delText>Сведения об остатках денежных средств на счетах получателя средств бюджета (по приносящей доход деятельности)</w:delText>
              </w:r>
            </w:del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lastRenderedPageBreak/>
              <w:t>278t</w:t>
            </w:r>
          </w:p>
        </w:tc>
        <w:tc>
          <w:tcPr>
            <w:tcW w:w="1417" w:type="dxa"/>
          </w:tcPr>
          <w:p w:rsidR="000964E1" w:rsidRPr="00743458" w:rsidRDefault="000964E1" w:rsidP="00153B6E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0503178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остатках денежных средств на счетах получателя средств бюджета (средства во временном распоряжении)</w:t>
            </w:r>
          </w:p>
        </w:tc>
      </w:tr>
      <w:tr w:rsidR="000964E1" w:rsidRPr="00743458">
        <w:trPr>
          <w:trHeight w:val="415"/>
        </w:trPr>
        <w:tc>
          <w:tcPr>
            <w:tcW w:w="1560" w:type="dxa"/>
          </w:tcPr>
          <w:p w:rsidR="000964E1" w:rsidRPr="00743458" w:rsidRDefault="000964E1" w:rsidP="00153B6E">
            <w:pPr>
              <w:ind w:left="318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278z</w:t>
            </w:r>
          </w:p>
        </w:tc>
        <w:tc>
          <w:tcPr>
            <w:tcW w:w="1417" w:type="dxa"/>
          </w:tcPr>
          <w:p w:rsidR="000964E1" w:rsidRPr="00743458" w:rsidRDefault="000964E1" w:rsidP="004F5517">
            <w:pPr>
              <w:ind w:left="175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0503178</w:t>
            </w:r>
          </w:p>
        </w:tc>
        <w:tc>
          <w:tcPr>
            <w:tcW w:w="6521" w:type="dxa"/>
          </w:tcPr>
          <w:p w:rsidR="000964E1" w:rsidRPr="00743458" w:rsidRDefault="000964E1" w:rsidP="00153B6E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остатках денежных средств на счетах получателя средств бюджета (по загранучреждениям)</w:t>
            </w:r>
          </w:p>
        </w:tc>
      </w:tr>
      <w:tr w:rsidR="003E52E9" w:rsidRPr="00743458">
        <w:trPr>
          <w:trHeight w:val="415"/>
          <w:del w:id="147" w:author="Comparison" w:date="2013-10-04T10:49:00Z"/>
        </w:trPr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E52E9" w:rsidRPr="00581D8F" w:rsidRDefault="003E52E9" w:rsidP="00153B6E">
            <w:pPr>
              <w:ind w:left="318"/>
              <w:outlineLvl w:val="2"/>
              <w:rPr>
                <w:del w:id="148" w:author="Comparison" w:date="2013-10-04T10:49:00Z"/>
                <w:rFonts w:ascii="Arial" w:hAnsi="Arial" w:cs="Arial"/>
              </w:rPr>
            </w:pPr>
            <w:del w:id="149" w:author="Comparison" w:date="2013-10-04T10:49:00Z">
              <w:r w:rsidRPr="00581D8F">
                <w:rPr>
                  <w:rFonts w:ascii="Arial" w:hAnsi="Arial" w:cs="Arial"/>
                </w:rPr>
                <w:delText>280</w:delText>
              </w:r>
            </w:del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E52E9" w:rsidRPr="00581D8F" w:rsidRDefault="003E52E9" w:rsidP="00153B6E">
            <w:pPr>
              <w:ind w:left="175"/>
              <w:outlineLvl w:val="2"/>
              <w:rPr>
                <w:del w:id="150" w:author="Comparison" w:date="2013-10-04T10:49:00Z"/>
                <w:rFonts w:ascii="Arial" w:hAnsi="Arial" w:cs="Arial"/>
              </w:rPr>
            </w:pPr>
            <w:del w:id="151" w:author="Comparison" w:date="2013-10-04T10:49:00Z">
              <w:r w:rsidRPr="00581D8F">
                <w:rPr>
                  <w:rFonts w:ascii="Arial" w:hAnsi="Arial" w:cs="Arial"/>
                </w:rPr>
                <w:delText>0503182</w:delText>
              </w:r>
            </w:del>
          </w:p>
        </w:tc>
        <w:tc>
          <w:tcPr>
            <w:tcW w:w="6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E52E9" w:rsidRPr="00743458" w:rsidRDefault="003E52E9" w:rsidP="00153B6E">
            <w:pPr>
              <w:tabs>
                <w:tab w:val="left" w:pos="3152"/>
              </w:tabs>
              <w:outlineLvl w:val="2"/>
              <w:rPr>
                <w:del w:id="152" w:author="Comparison" w:date="2013-10-04T10:49:00Z"/>
                <w:rFonts w:ascii="Arial" w:hAnsi="Arial" w:cs="Arial"/>
              </w:rPr>
            </w:pPr>
            <w:del w:id="153" w:author="Comparison" w:date="2013-10-04T10:49:00Z">
              <w:r w:rsidRPr="00581D8F">
                <w:rPr>
                  <w:rFonts w:ascii="Arial" w:hAnsi="Arial" w:cs="Arial"/>
                </w:rPr>
                <w:delText>Сведения о кассовом исполнении смет доходов и расходов по приносящей доход деятельности</w:delText>
              </w:r>
            </w:del>
          </w:p>
        </w:tc>
      </w:tr>
    </w:tbl>
    <w:p w:rsidR="00B43AB1" w:rsidRPr="00743458" w:rsidRDefault="00B43AB1">
      <w:pPr>
        <w:ind w:right="-113" w:firstLine="567"/>
        <w:jc w:val="center"/>
        <w:rPr>
          <w:sz w:val="22"/>
          <w:szCs w:val="22"/>
        </w:rPr>
      </w:pPr>
    </w:p>
    <w:p w:rsidR="00B43AB1" w:rsidRPr="00743458" w:rsidRDefault="00B43AB1">
      <w:pPr>
        <w:pStyle w:val="21"/>
      </w:pPr>
      <w:r w:rsidRPr="00743458">
        <w:t>Подготовку отчетных данных в электронном виде можно осуществлять при помощи:</w:t>
      </w:r>
    </w:p>
    <w:p w:rsidR="00B43AB1" w:rsidRPr="00743458" w:rsidRDefault="00B43AB1">
      <w:pPr>
        <w:pStyle w:val="21"/>
        <w:numPr>
          <w:ilvl w:val="0"/>
          <w:numId w:val="3"/>
        </w:numPr>
      </w:pPr>
      <w:r w:rsidRPr="00743458">
        <w:t>любого текстового редактора;</w:t>
      </w:r>
    </w:p>
    <w:p w:rsidR="00B43AB1" w:rsidRDefault="00B43AB1">
      <w:pPr>
        <w:pStyle w:val="21"/>
        <w:numPr>
          <w:ilvl w:val="0"/>
          <w:numId w:val="3"/>
        </w:numPr>
      </w:pPr>
      <w:r w:rsidRPr="00743458">
        <w:t>специализированного программного обеспечения.</w:t>
      </w:r>
    </w:p>
    <w:p w:rsidR="00B43AB1" w:rsidRPr="00743458" w:rsidRDefault="00B43AB1" w:rsidP="003E39EB">
      <w:pPr>
        <w:pStyle w:val="21"/>
        <w:ind w:firstLine="0"/>
      </w:pPr>
    </w:p>
    <w:p w:rsidR="00B43AB1" w:rsidRPr="00743458" w:rsidRDefault="00B43AB1" w:rsidP="00743DBA">
      <w:pPr>
        <w:pStyle w:val="3"/>
        <w:pageBreakBefore/>
        <w:numPr>
          <w:ilvl w:val="0"/>
          <w:numId w:val="2"/>
        </w:numPr>
        <w:tabs>
          <w:tab w:val="left" w:pos="8364"/>
        </w:tabs>
        <w:spacing w:before="120"/>
        <w:ind w:right="-198"/>
        <w:jc w:val="left"/>
        <w:rPr>
          <w:rFonts w:ascii="Arial" w:hAnsi="Arial" w:cs="Arial"/>
        </w:rPr>
      </w:pPr>
      <w:bookmarkStart w:id="154" w:name="_Ref249342582"/>
      <w:bookmarkStart w:id="155" w:name="_Toc363463723"/>
      <w:bookmarkStart w:id="156" w:name="_Toc342487038"/>
      <w:r w:rsidRPr="00743458">
        <w:rPr>
          <w:rFonts w:ascii="Arial" w:hAnsi="Arial" w:cs="Arial"/>
        </w:rPr>
        <w:lastRenderedPageBreak/>
        <w:t>Требования к форматам данных</w:t>
      </w:r>
      <w:bookmarkEnd w:id="154"/>
      <w:bookmarkEnd w:id="155"/>
      <w:bookmarkEnd w:id="156"/>
    </w:p>
    <w:p w:rsidR="00B43AB1" w:rsidRPr="00743458" w:rsidRDefault="00B43AB1" w:rsidP="00743DBA">
      <w:pPr>
        <w:pStyle w:val="3"/>
        <w:keepNext w:val="0"/>
        <w:numPr>
          <w:ilvl w:val="1"/>
          <w:numId w:val="2"/>
        </w:numPr>
        <w:tabs>
          <w:tab w:val="left" w:pos="8364"/>
        </w:tabs>
        <w:spacing w:before="60" w:after="60"/>
        <w:ind w:left="777" w:right="-198"/>
        <w:jc w:val="left"/>
        <w:rPr>
          <w:rFonts w:ascii="Arial" w:hAnsi="Arial" w:cs="Arial"/>
          <w:sz w:val="24"/>
          <w:szCs w:val="24"/>
        </w:rPr>
      </w:pPr>
      <w:bookmarkStart w:id="157" w:name="_Toc363463724"/>
      <w:bookmarkStart w:id="158" w:name="_Toc342487039"/>
      <w:r w:rsidRPr="00743458">
        <w:rPr>
          <w:rFonts w:ascii="Arial" w:hAnsi="Arial" w:cs="Arial"/>
          <w:sz w:val="24"/>
          <w:szCs w:val="24"/>
        </w:rPr>
        <w:t>Имена файлов</w:t>
      </w:r>
      <w:bookmarkEnd w:id="157"/>
      <w:bookmarkEnd w:id="158"/>
    </w:p>
    <w:p w:rsidR="00B43AB1" w:rsidRPr="00743458" w:rsidRDefault="00B43AB1" w:rsidP="00743DBA">
      <w:pPr>
        <w:pStyle w:val="3"/>
        <w:keepNext w:val="0"/>
        <w:numPr>
          <w:ilvl w:val="2"/>
          <w:numId w:val="2"/>
        </w:numPr>
        <w:tabs>
          <w:tab w:val="left" w:pos="8364"/>
        </w:tabs>
        <w:ind w:right="-198"/>
        <w:jc w:val="left"/>
        <w:rPr>
          <w:rFonts w:ascii="Arial" w:hAnsi="Arial" w:cs="Arial"/>
        </w:rPr>
      </w:pPr>
      <w:bookmarkStart w:id="159" w:name="_Toc363463725"/>
      <w:bookmarkStart w:id="160" w:name="_Toc342487040"/>
      <w:r w:rsidRPr="00743458">
        <w:rPr>
          <w:rFonts w:ascii="Arial" w:hAnsi="Arial" w:cs="Arial"/>
        </w:rPr>
        <w:t>Имена файлов отчетных форм</w:t>
      </w:r>
      <w:bookmarkEnd w:id="159"/>
      <w:bookmarkEnd w:id="160"/>
    </w:p>
    <w:p w:rsidR="00B43AB1" w:rsidRPr="00743458" w:rsidRDefault="00B43AB1">
      <w:pPr>
        <w:pStyle w:val="21"/>
      </w:pPr>
      <w:r w:rsidRPr="00743458">
        <w:t>Для каждой из форм, входящих в состав пакета годовой, квартальной и месячной бюджетной отчетности ГАБС, создается отдельный файл с расширением txt.</w:t>
      </w:r>
    </w:p>
    <w:p w:rsidR="00B43AB1" w:rsidRPr="00743458" w:rsidRDefault="00B43AB1" w:rsidP="00743DBA">
      <w:pPr>
        <w:pStyle w:val="21"/>
        <w:spacing w:before="0" w:after="0"/>
        <w:rPr>
          <w:b/>
          <w:bCs/>
        </w:rPr>
      </w:pPr>
      <w:r w:rsidRPr="00743458">
        <w:t>Имена файлов имеют следующий вид</w:t>
      </w:r>
      <w:r w:rsidRPr="00743458">
        <w:rPr>
          <w:b/>
          <w:bCs/>
        </w:rPr>
        <w:t>:</w:t>
      </w:r>
    </w:p>
    <w:p w:rsidR="00B43AB1" w:rsidRPr="00743458" w:rsidRDefault="00B43AB1">
      <w:pPr>
        <w:pStyle w:val="21"/>
        <w:ind w:firstLine="0"/>
        <w:jc w:val="left"/>
        <w:rPr>
          <w:b/>
          <w:bCs/>
        </w:rPr>
      </w:pPr>
      <w:r w:rsidRPr="00743458">
        <w:rPr>
          <w:b/>
          <w:bCs/>
          <w:lang w:val="en-US"/>
        </w:rPr>
        <w:t>FFF</w:t>
      </w:r>
      <w:r w:rsidRPr="00743458">
        <w:rPr>
          <w:b/>
          <w:bCs/>
        </w:rPr>
        <w:t xml:space="preserve">     </w:t>
      </w:r>
      <w:r w:rsidRPr="00743458">
        <w:rPr>
          <w:b/>
          <w:bCs/>
          <w:lang w:val="en-US"/>
        </w:rPr>
        <w:t>P</w:t>
      </w:r>
      <w:r w:rsidRPr="00743458">
        <w:rPr>
          <w:b/>
          <w:bCs/>
        </w:rPr>
        <w:t xml:space="preserve">     </w:t>
      </w:r>
      <w:r w:rsidRPr="00743458">
        <w:rPr>
          <w:b/>
          <w:bCs/>
          <w:lang w:val="en-US"/>
        </w:rPr>
        <w:t>VV</w:t>
      </w:r>
      <w:r w:rsidRPr="00743458">
        <w:rPr>
          <w:b/>
          <w:bCs/>
        </w:rPr>
        <w:t xml:space="preserve"> .  </w:t>
      </w:r>
      <w:r w:rsidRPr="00743458">
        <w:rPr>
          <w:b/>
          <w:bCs/>
          <w:lang w:val="en-US"/>
        </w:rPr>
        <w:t>TXT</w:t>
      </w:r>
    </w:p>
    <w:tbl>
      <w:tblPr>
        <w:tblW w:w="8930" w:type="dxa"/>
        <w:tblInd w:w="250" w:type="dxa"/>
        <w:tblLayout w:type="fixed"/>
        <w:tblLook w:val="0000"/>
      </w:tblPr>
      <w:tblGrid>
        <w:gridCol w:w="567"/>
        <w:gridCol w:w="425"/>
        <w:gridCol w:w="567"/>
        <w:gridCol w:w="426"/>
        <w:gridCol w:w="6945"/>
      </w:tblGrid>
      <w:tr w:rsidR="00B43AB1" w:rsidRPr="00743458">
        <w:trPr>
          <w:trHeight w:val="397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sz w:val="22"/>
                <w:szCs w:val="22"/>
              </w:rPr>
            </w:pPr>
          </w:p>
        </w:tc>
        <w:tc>
          <w:tcPr>
            <w:tcW w:w="6945" w:type="dxa"/>
            <w:vAlign w:val="bottom"/>
          </w:tcPr>
          <w:p w:rsidR="00B43AB1" w:rsidRPr="00100720" w:rsidRDefault="00B43AB1">
            <w:pPr>
              <w:pStyle w:val="aa"/>
              <w:spacing w:after="0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Расширение файла</w:t>
            </w:r>
          </w:p>
        </w:tc>
      </w:tr>
      <w:tr w:rsidR="00B43AB1" w:rsidRPr="00743458">
        <w:trPr>
          <w:trHeight w:val="181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5" w:type="dxa"/>
            <w:vAlign w:val="bottom"/>
          </w:tcPr>
          <w:p w:rsidR="00B43AB1" w:rsidRPr="00100720" w:rsidRDefault="00B43AB1">
            <w:pPr>
              <w:pStyle w:val="aa"/>
              <w:spacing w:after="0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Номер версии отчетной формы</w:t>
            </w:r>
          </w:p>
        </w:tc>
      </w:tr>
      <w:tr w:rsidR="00B43AB1" w:rsidRPr="00743458">
        <w:trPr>
          <w:trHeight w:val="397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5" w:type="dxa"/>
            <w:vAlign w:val="bottom"/>
          </w:tcPr>
          <w:p w:rsidR="00B43AB1" w:rsidRPr="00743458" w:rsidRDefault="00B43AB1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периодичности:</w:t>
            </w:r>
          </w:p>
          <w:p w:rsidR="00B43AB1" w:rsidRPr="00743458" w:rsidRDefault="00B43AB1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M</w:t>
            </w:r>
            <w:r w:rsidRPr="00743458">
              <w:rPr>
                <w:rFonts w:ascii="Arial" w:hAnsi="Arial" w:cs="Arial"/>
              </w:rPr>
              <w:t xml:space="preserve"> – месячная (шрифт лат.)</w:t>
            </w:r>
          </w:p>
          <w:p w:rsidR="00B43AB1" w:rsidRPr="00743458" w:rsidRDefault="00B43AB1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Q</w:t>
            </w:r>
            <w:r w:rsidRPr="00743458">
              <w:rPr>
                <w:rFonts w:ascii="Arial" w:hAnsi="Arial" w:cs="Arial"/>
              </w:rPr>
              <w:t>- квартальная (шрифт лат.) ( на 1 апреля, 1 июля и 1 октября)</w:t>
            </w:r>
          </w:p>
          <w:p w:rsidR="00B43AB1" w:rsidRPr="00191697" w:rsidRDefault="00B43AB1">
            <w:pPr>
              <w:spacing w:before="20" w:after="20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Y</w:t>
            </w:r>
            <w:r w:rsidRPr="00743458">
              <w:rPr>
                <w:rFonts w:ascii="Arial" w:hAnsi="Arial" w:cs="Arial"/>
              </w:rPr>
              <w:t xml:space="preserve"> – годовая (шрифт лат.) (на 1 января).</w:t>
            </w:r>
          </w:p>
          <w:p w:rsidR="00B43AB1" w:rsidRPr="007B594B" w:rsidRDefault="00B43AB1">
            <w:pPr>
              <w:spacing w:before="20" w:after="2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R</w:t>
            </w:r>
            <w:r>
              <w:rPr>
                <w:rFonts w:ascii="Arial" w:hAnsi="Arial" w:cs="Arial"/>
              </w:rPr>
              <w:t xml:space="preserve"> - реорганизация</w:t>
            </w:r>
          </w:p>
        </w:tc>
      </w:tr>
      <w:tr w:rsidR="00B43AB1" w:rsidRPr="00743458">
        <w:trPr>
          <w:trHeight w:val="39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945" w:type="dxa"/>
            <w:vAlign w:val="bottom"/>
          </w:tcPr>
          <w:p w:rsidR="00B43AB1" w:rsidRPr="00100720" w:rsidRDefault="00B43AB1">
            <w:pPr>
              <w:pStyle w:val="aa"/>
              <w:spacing w:after="0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  <w:lang w:val="en-US"/>
              </w:rPr>
              <w:t>FFF</w:t>
            </w:r>
            <w:r w:rsidRPr="00100720">
              <w:rPr>
                <w:rFonts w:ascii="Arial" w:hAnsi="Arial" w:cs="Arial"/>
              </w:rPr>
              <w:t xml:space="preserve"> или </w:t>
            </w:r>
            <w:r w:rsidRPr="00100720">
              <w:rPr>
                <w:rFonts w:ascii="Arial" w:hAnsi="Arial" w:cs="Arial"/>
                <w:lang w:val="en-US"/>
              </w:rPr>
              <w:t>FFFF</w:t>
            </w:r>
            <w:r w:rsidRPr="00100720">
              <w:rPr>
                <w:rFonts w:ascii="Arial" w:hAnsi="Arial" w:cs="Arial"/>
              </w:rPr>
              <w:t xml:space="preserve"> – 3-х или 4-значный код отчетной формы (см. </w:t>
            </w:r>
            <w:fldSimple w:instr=" REF _Ref101672856 \h  \* MERGEFORMAT ">
              <w:r w:rsidR="00721104" w:rsidRPr="00721104">
                <w:rPr>
                  <w:rFonts w:ascii="Arial" w:hAnsi="Arial" w:cs="Arial"/>
                </w:rPr>
                <w:t>Таблица 1</w:t>
              </w:r>
            </w:fldSimple>
            <w:r w:rsidRPr="00100720">
              <w:rPr>
                <w:rFonts w:ascii="Arial" w:hAnsi="Arial" w:cs="Arial"/>
              </w:rPr>
              <w:t>, графа 1)</w:t>
            </w:r>
          </w:p>
        </w:tc>
      </w:tr>
    </w:tbl>
    <w:p w:rsidR="00B43AB1" w:rsidRPr="00743458" w:rsidRDefault="00B43AB1" w:rsidP="00743DBA">
      <w:pPr>
        <w:spacing w:before="120"/>
        <w:ind w:left="1559" w:hanging="1559"/>
        <w:jc w:val="both"/>
        <w:rPr>
          <w:rFonts w:ascii="Arial" w:hAnsi="Arial" w:cs="Arial"/>
        </w:rPr>
      </w:pPr>
      <w:r w:rsidRPr="00743458">
        <w:rPr>
          <w:rFonts w:ascii="Arial" w:hAnsi="Arial" w:cs="Arial"/>
          <w:u w:val="single"/>
        </w:rPr>
        <w:t>Пример</w:t>
      </w:r>
      <w:r w:rsidRPr="00743458">
        <w:rPr>
          <w:rFonts w:ascii="Arial" w:hAnsi="Arial" w:cs="Arial"/>
        </w:rPr>
        <w:t>:</w:t>
      </w:r>
    </w:p>
    <w:p w:rsidR="00B43AB1" w:rsidRPr="00743458" w:rsidRDefault="00B43AB1" w:rsidP="003D4C0F">
      <w:pPr>
        <w:numPr>
          <w:ilvl w:val="0"/>
          <w:numId w:val="13"/>
        </w:numPr>
        <w:tabs>
          <w:tab w:val="clear" w:pos="2007"/>
          <w:tab w:val="num" w:pos="1134"/>
        </w:tabs>
        <w:spacing w:before="60"/>
        <w:ind w:left="1134" w:hanging="426"/>
        <w:jc w:val="both"/>
        <w:rPr>
          <w:rFonts w:ascii="Arial" w:hAnsi="Arial" w:cs="Arial"/>
        </w:rPr>
      </w:pPr>
      <w:r w:rsidRPr="00743458">
        <w:rPr>
          <w:rFonts w:ascii="Arial" w:hAnsi="Arial" w:cs="Arial"/>
        </w:rPr>
        <w:t>227</w:t>
      </w:r>
      <w:r w:rsidRPr="00743458">
        <w:rPr>
          <w:rFonts w:ascii="Arial" w:hAnsi="Arial" w:cs="Arial"/>
          <w:lang w:val="en-US"/>
        </w:rPr>
        <w:t>M</w:t>
      </w:r>
      <w:r w:rsidRPr="00743458">
        <w:rPr>
          <w:rFonts w:ascii="Arial" w:hAnsi="Arial" w:cs="Arial"/>
        </w:rPr>
        <w:t>01.</w:t>
      </w:r>
      <w:r w:rsidRPr="00743458">
        <w:rPr>
          <w:rFonts w:ascii="Arial" w:hAnsi="Arial" w:cs="Arial"/>
          <w:lang w:val="en-US"/>
        </w:rPr>
        <w:t>txt</w:t>
      </w:r>
      <w:r w:rsidRPr="00743458">
        <w:rPr>
          <w:rFonts w:ascii="Arial" w:hAnsi="Arial" w:cs="Arial"/>
        </w:rPr>
        <w:t xml:space="preserve"> - файл Отчета об исполнении бюджета главного распорядителя, распоряд</w:t>
      </w:r>
      <w:r w:rsidRPr="00743458">
        <w:rPr>
          <w:rFonts w:ascii="Arial" w:hAnsi="Arial" w:cs="Arial"/>
        </w:rPr>
        <w:t>и</w:t>
      </w:r>
      <w:r w:rsidRPr="00743458">
        <w:rPr>
          <w:rFonts w:ascii="Arial" w:hAnsi="Arial" w:cs="Arial"/>
        </w:rPr>
        <w:t>теля, получателя бюджетных средств, главного администратора, администратора исто</w:t>
      </w:r>
      <w:r w:rsidRPr="00743458">
        <w:rPr>
          <w:rFonts w:ascii="Arial" w:hAnsi="Arial" w:cs="Arial"/>
        </w:rPr>
        <w:t>ч</w:t>
      </w:r>
      <w:r w:rsidRPr="00743458">
        <w:rPr>
          <w:rFonts w:ascii="Arial" w:hAnsi="Arial" w:cs="Arial"/>
        </w:rPr>
        <w:t>ников финансирования дефицита бюджета, главного администратора, администратора доходов бюджета (форма 227 месячная, версия 1);</w:t>
      </w:r>
    </w:p>
    <w:p w:rsidR="00B43AB1" w:rsidRPr="00743458" w:rsidRDefault="00B43AB1" w:rsidP="003D4C0F">
      <w:pPr>
        <w:numPr>
          <w:ilvl w:val="0"/>
          <w:numId w:val="13"/>
        </w:numPr>
        <w:tabs>
          <w:tab w:val="clear" w:pos="2007"/>
          <w:tab w:val="num" w:pos="1134"/>
        </w:tabs>
        <w:spacing w:before="60"/>
        <w:ind w:left="1134" w:hanging="426"/>
        <w:jc w:val="both"/>
        <w:rPr>
          <w:rFonts w:ascii="Arial" w:hAnsi="Arial" w:cs="Arial"/>
        </w:rPr>
      </w:pPr>
      <w:r w:rsidRPr="00743458">
        <w:rPr>
          <w:rFonts w:ascii="Arial" w:hAnsi="Arial" w:cs="Arial"/>
        </w:rPr>
        <w:t>227S</w:t>
      </w:r>
      <w:r w:rsidRPr="00743458">
        <w:rPr>
          <w:rFonts w:ascii="Arial" w:hAnsi="Arial" w:cs="Arial"/>
          <w:lang w:val="en-US"/>
        </w:rPr>
        <w:t>Q</w:t>
      </w:r>
      <w:r w:rsidRPr="00743458">
        <w:rPr>
          <w:rFonts w:ascii="Arial" w:hAnsi="Arial" w:cs="Arial"/>
        </w:rPr>
        <w:t>01.</w:t>
      </w:r>
      <w:r w:rsidRPr="00743458">
        <w:rPr>
          <w:rFonts w:ascii="Arial" w:hAnsi="Arial" w:cs="Arial"/>
          <w:lang w:val="en-US"/>
        </w:rPr>
        <w:t>txt</w:t>
      </w:r>
      <w:r w:rsidRPr="00743458">
        <w:rPr>
          <w:rFonts w:ascii="Arial" w:hAnsi="Arial" w:cs="Arial"/>
        </w:rPr>
        <w:t xml:space="preserve"> - файл Отчета об исполнении бюджета главного распорядителя, распоряд</w:t>
      </w:r>
      <w:r w:rsidRPr="00743458">
        <w:rPr>
          <w:rFonts w:ascii="Arial" w:hAnsi="Arial" w:cs="Arial"/>
        </w:rPr>
        <w:t>и</w:t>
      </w:r>
      <w:r w:rsidRPr="00743458">
        <w:rPr>
          <w:rFonts w:ascii="Arial" w:hAnsi="Arial" w:cs="Arial"/>
        </w:rPr>
        <w:t>теля, получателя бюджетных средств, главного администратора, администратора исто</w:t>
      </w:r>
      <w:r w:rsidRPr="00743458">
        <w:rPr>
          <w:rFonts w:ascii="Arial" w:hAnsi="Arial" w:cs="Arial"/>
        </w:rPr>
        <w:t>ч</w:t>
      </w:r>
      <w:r w:rsidRPr="00743458">
        <w:rPr>
          <w:rFonts w:ascii="Arial" w:hAnsi="Arial" w:cs="Arial"/>
        </w:rPr>
        <w:t>ников финансирования дефицита бюджета, главного администратора, администратора доходов бюджета Союзного государства (форма 227</w:t>
      </w:r>
      <w:r w:rsidRPr="00743458">
        <w:rPr>
          <w:rFonts w:ascii="Arial" w:hAnsi="Arial" w:cs="Arial"/>
          <w:lang w:val="en-US"/>
        </w:rPr>
        <w:t>S</w:t>
      </w:r>
      <w:r w:rsidRPr="00743458">
        <w:rPr>
          <w:rFonts w:ascii="Arial" w:hAnsi="Arial" w:cs="Arial"/>
        </w:rPr>
        <w:t xml:space="preserve"> квартальная, версия 1);</w:t>
      </w:r>
    </w:p>
    <w:p w:rsidR="00B43AB1" w:rsidRDefault="00B43AB1" w:rsidP="003D4C0F">
      <w:pPr>
        <w:numPr>
          <w:ilvl w:val="0"/>
          <w:numId w:val="13"/>
        </w:numPr>
        <w:tabs>
          <w:tab w:val="clear" w:pos="2007"/>
          <w:tab w:val="num" w:pos="1134"/>
        </w:tabs>
        <w:spacing w:before="60"/>
        <w:ind w:left="1134" w:hanging="426"/>
        <w:jc w:val="both"/>
        <w:rPr>
          <w:rFonts w:ascii="Arial" w:hAnsi="Arial" w:cs="Arial"/>
        </w:rPr>
      </w:pPr>
      <w:r w:rsidRPr="00743458">
        <w:rPr>
          <w:rFonts w:ascii="Arial" w:hAnsi="Arial" w:cs="Arial"/>
        </w:rPr>
        <w:t>230</w:t>
      </w:r>
      <w:r w:rsidRPr="00743458">
        <w:rPr>
          <w:rFonts w:ascii="Arial" w:hAnsi="Arial" w:cs="Arial"/>
          <w:lang w:val="en-US"/>
        </w:rPr>
        <w:t>Y</w:t>
      </w:r>
      <w:r w:rsidRPr="00743458">
        <w:rPr>
          <w:rFonts w:ascii="Arial" w:hAnsi="Arial" w:cs="Arial"/>
        </w:rPr>
        <w:t>02.txt - файл Баланса главного распорядителя, распорядителя, получателя бю</w:t>
      </w:r>
      <w:r w:rsidRPr="00743458">
        <w:rPr>
          <w:rFonts w:ascii="Arial" w:hAnsi="Arial" w:cs="Arial"/>
        </w:rPr>
        <w:t>д</w:t>
      </w:r>
      <w:r w:rsidRPr="00743458">
        <w:rPr>
          <w:rFonts w:ascii="Arial" w:hAnsi="Arial" w:cs="Arial"/>
        </w:rPr>
        <w:t>жетных средств, главного администратора, администратора источников финансиров</w:t>
      </w:r>
      <w:r w:rsidRPr="00743458">
        <w:rPr>
          <w:rFonts w:ascii="Arial" w:hAnsi="Arial" w:cs="Arial"/>
        </w:rPr>
        <w:t>а</w:t>
      </w:r>
      <w:r w:rsidRPr="00743458">
        <w:rPr>
          <w:rFonts w:ascii="Arial" w:hAnsi="Arial" w:cs="Arial"/>
        </w:rPr>
        <w:t>ния дефицита бюджета, главного администратора, администратора доходов бюджета (форма 230 годовая, версия 2);</w:t>
      </w:r>
    </w:p>
    <w:p w:rsidR="00B43AB1" w:rsidRDefault="00B43AB1" w:rsidP="007565EE">
      <w:pPr>
        <w:numPr>
          <w:ilvl w:val="0"/>
          <w:numId w:val="13"/>
        </w:numPr>
        <w:tabs>
          <w:tab w:val="clear" w:pos="2007"/>
          <w:tab w:val="num" w:pos="1134"/>
        </w:tabs>
        <w:spacing w:before="60"/>
        <w:ind w:left="1134" w:hanging="426"/>
        <w:jc w:val="both"/>
        <w:rPr>
          <w:rFonts w:ascii="Arial" w:hAnsi="Arial" w:cs="Arial"/>
        </w:rPr>
      </w:pPr>
      <w:r w:rsidRPr="00C8478D">
        <w:rPr>
          <w:rFonts w:ascii="Arial" w:hAnsi="Arial" w:cs="Arial"/>
        </w:rPr>
        <w:t>230</w:t>
      </w:r>
      <w:r>
        <w:rPr>
          <w:rFonts w:ascii="Arial" w:hAnsi="Arial" w:cs="Arial"/>
          <w:lang w:val="en-US"/>
        </w:rPr>
        <w:t>r</w:t>
      </w:r>
      <w:r w:rsidRPr="007565EE">
        <w:rPr>
          <w:rFonts w:ascii="Arial" w:hAnsi="Arial" w:cs="Arial"/>
        </w:rPr>
        <w:t>R</w:t>
      </w:r>
      <w:r>
        <w:rPr>
          <w:rFonts w:ascii="Arial" w:hAnsi="Arial" w:cs="Arial"/>
        </w:rPr>
        <w:t>0</w:t>
      </w:r>
      <w:r w:rsidRPr="00C8478D">
        <w:rPr>
          <w:rFonts w:ascii="Arial" w:hAnsi="Arial" w:cs="Arial"/>
        </w:rPr>
        <w:t xml:space="preserve">2.txt - файл </w:t>
      </w:r>
      <w:r>
        <w:rPr>
          <w:rFonts w:ascii="Arial" w:hAnsi="Arial" w:cs="Arial"/>
        </w:rPr>
        <w:t>Разделительный (ликвидационный) баланс главного распорядителя (распорядителя), получателя средств бюджета</w:t>
      </w:r>
      <w:r w:rsidRPr="00C8478D">
        <w:rPr>
          <w:rFonts w:ascii="Arial" w:hAnsi="Arial" w:cs="Arial"/>
        </w:rPr>
        <w:t xml:space="preserve"> (форма 230</w:t>
      </w:r>
      <w:r>
        <w:rPr>
          <w:rFonts w:ascii="Arial" w:hAnsi="Arial" w:cs="Arial"/>
          <w:lang w:val="en-US"/>
        </w:rPr>
        <w:t>r</w:t>
      </w:r>
      <w:r w:rsidRPr="00C8478D">
        <w:rPr>
          <w:rFonts w:ascii="Arial" w:hAnsi="Arial" w:cs="Arial"/>
        </w:rPr>
        <w:t>, версия 2)</w:t>
      </w:r>
      <w:r>
        <w:rPr>
          <w:rFonts w:ascii="Arial" w:hAnsi="Arial" w:cs="Arial"/>
        </w:rPr>
        <w:t>;</w:t>
      </w:r>
    </w:p>
    <w:p w:rsidR="00B43AB1" w:rsidRPr="00743458" w:rsidRDefault="00B43AB1" w:rsidP="003D4C0F">
      <w:pPr>
        <w:numPr>
          <w:ilvl w:val="0"/>
          <w:numId w:val="13"/>
        </w:numPr>
        <w:tabs>
          <w:tab w:val="clear" w:pos="2007"/>
          <w:tab w:val="num" w:pos="1134"/>
        </w:tabs>
        <w:spacing w:before="60"/>
        <w:ind w:left="1134" w:hanging="426"/>
        <w:jc w:val="both"/>
        <w:rPr>
          <w:rFonts w:ascii="Arial" w:hAnsi="Arial" w:cs="Arial"/>
        </w:rPr>
      </w:pPr>
      <w:r w:rsidRPr="00743458">
        <w:rPr>
          <w:rFonts w:ascii="Arial" w:hAnsi="Arial" w:cs="Arial"/>
        </w:rPr>
        <w:t>260</w:t>
      </w:r>
      <w:r w:rsidRPr="00743458">
        <w:rPr>
          <w:rFonts w:ascii="Arial" w:hAnsi="Arial" w:cs="Arial"/>
          <w:lang w:val="en-US"/>
        </w:rPr>
        <w:t>Y</w:t>
      </w:r>
      <w:r w:rsidRPr="00743458">
        <w:rPr>
          <w:rFonts w:ascii="Arial" w:hAnsi="Arial" w:cs="Arial"/>
        </w:rPr>
        <w:t>01.txt (260</w:t>
      </w:r>
      <w:r w:rsidRPr="00743458">
        <w:rPr>
          <w:rFonts w:ascii="Arial" w:hAnsi="Arial" w:cs="Arial"/>
          <w:lang w:val="en-US"/>
        </w:rPr>
        <w:t>Y</w:t>
      </w:r>
      <w:r w:rsidRPr="00743458">
        <w:rPr>
          <w:rFonts w:ascii="Arial" w:hAnsi="Arial" w:cs="Arial"/>
        </w:rPr>
        <w:t>01.</w:t>
      </w:r>
      <w:r w:rsidRPr="00743458">
        <w:rPr>
          <w:rFonts w:ascii="Arial" w:hAnsi="Arial" w:cs="Arial"/>
          <w:lang w:val="en-US"/>
        </w:rPr>
        <w:t>doc</w:t>
      </w:r>
      <w:r w:rsidRPr="00743458">
        <w:rPr>
          <w:rFonts w:ascii="Arial" w:hAnsi="Arial" w:cs="Arial"/>
        </w:rPr>
        <w:t>)  - файл Пояснительная записка (форма 260 годовая, версия 1).</w:t>
      </w:r>
    </w:p>
    <w:p w:rsidR="00B43AB1" w:rsidRPr="00743458" w:rsidRDefault="00B43AB1" w:rsidP="00743DBA">
      <w:pPr>
        <w:pStyle w:val="3"/>
        <w:numPr>
          <w:ilvl w:val="2"/>
          <w:numId w:val="2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</w:rPr>
      </w:pPr>
      <w:bookmarkStart w:id="161" w:name="_Ref249347263"/>
      <w:bookmarkStart w:id="162" w:name="_Toc363463726"/>
      <w:bookmarkStart w:id="163" w:name="_Toc342487041"/>
      <w:r w:rsidRPr="00743458">
        <w:rPr>
          <w:rFonts w:ascii="Arial" w:hAnsi="Arial" w:cs="Arial"/>
        </w:rPr>
        <w:t>Имена архивных файлов</w:t>
      </w:r>
      <w:bookmarkEnd w:id="161"/>
      <w:bookmarkEnd w:id="162"/>
      <w:bookmarkEnd w:id="163"/>
    </w:p>
    <w:p w:rsidR="00B43AB1" w:rsidRPr="00743458" w:rsidRDefault="00B43AB1">
      <w:pPr>
        <w:pStyle w:val="21"/>
      </w:pPr>
      <w:r w:rsidRPr="00743458">
        <w:rPr>
          <w:b/>
        </w:rPr>
        <w:t>Для каждого текстового файла</w:t>
      </w:r>
      <w:r w:rsidRPr="00743458">
        <w:t>, содержащего годовую, квартальную или месячную отче</w:t>
      </w:r>
      <w:r w:rsidRPr="00743458">
        <w:t>т</w:t>
      </w:r>
      <w:r w:rsidRPr="00743458">
        <w:t xml:space="preserve">ность ГАБС, перед представлением в Межрегиональное операционное управление Федерального казначейства </w:t>
      </w:r>
      <w:r w:rsidRPr="00743458">
        <w:rPr>
          <w:b/>
        </w:rPr>
        <w:t>формируется отдельный архивный</w:t>
      </w:r>
      <w:r w:rsidRPr="00743458">
        <w:t xml:space="preserve"> </w:t>
      </w:r>
      <w:r w:rsidRPr="00743458">
        <w:rPr>
          <w:b/>
        </w:rPr>
        <w:t xml:space="preserve">файл </w:t>
      </w:r>
      <w:r w:rsidRPr="00743458">
        <w:t xml:space="preserve">с расширением </w:t>
      </w:r>
      <w:r w:rsidRPr="00743458">
        <w:rPr>
          <w:b/>
          <w:bCs/>
          <w:lang w:val="en-US"/>
        </w:rPr>
        <w:t>rar</w:t>
      </w:r>
      <w:r w:rsidRPr="00743458">
        <w:t xml:space="preserve">, </w:t>
      </w:r>
      <w:r w:rsidRPr="00743458">
        <w:rPr>
          <w:b/>
          <w:bCs/>
          <w:lang w:val="en-US"/>
        </w:rPr>
        <w:t>zip</w:t>
      </w:r>
      <w:r w:rsidRPr="00743458">
        <w:t xml:space="preserve"> или</w:t>
      </w:r>
      <w:r w:rsidRPr="00743458">
        <w:rPr>
          <w:b/>
          <w:bCs/>
        </w:rPr>
        <w:t xml:space="preserve"> </w:t>
      </w:r>
      <w:r w:rsidRPr="00743458">
        <w:rPr>
          <w:b/>
          <w:bCs/>
          <w:lang w:val="en-US"/>
        </w:rPr>
        <w:t>arj</w:t>
      </w:r>
      <w:r w:rsidRPr="00743458">
        <w:rPr>
          <w:b/>
          <w:bCs/>
        </w:rPr>
        <w:t>.</w:t>
      </w:r>
    </w:p>
    <w:p w:rsidR="00B43AB1" w:rsidRPr="00743458" w:rsidRDefault="00B43AB1">
      <w:pPr>
        <w:pStyle w:val="21"/>
      </w:pPr>
      <w:r w:rsidRPr="00743458">
        <w:t>Имя архивного файла имеет следующий вид:</w:t>
      </w:r>
    </w:p>
    <w:p w:rsidR="00B43AB1" w:rsidRPr="00743458" w:rsidRDefault="00B43AB1" w:rsidP="00317A37">
      <w:pPr>
        <w:spacing w:before="60"/>
        <w:jc w:val="both"/>
        <w:rPr>
          <w:rFonts w:ascii="Arial" w:hAnsi="Arial" w:cs="Arial"/>
          <w:b/>
          <w:bCs/>
        </w:rPr>
      </w:pPr>
      <w:r w:rsidRPr="00743458">
        <w:rPr>
          <w:rFonts w:ascii="Arial" w:hAnsi="Arial" w:cs="Arial"/>
          <w:b/>
          <w:bCs/>
          <w:lang w:val="en-US"/>
        </w:rPr>
        <w:t>RRR</w:t>
      </w:r>
      <w:r w:rsidR="00C856D1" w:rsidRPr="0080392C">
        <w:rPr>
          <w:rFonts w:ascii="Arial" w:hAnsi="Arial" w:cs="Arial"/>
          <w:b/>
          <w:bCs/>
          <w:lang w:val="en-US"/>
        </w:rPr>
        <w:t>_</w:t>
      </w:r>
      <w:r w:rsidRPr="00743458">
        <w:rPr>
          <w:rFonts w:ascii="Arial" w:hAnsi="Arial" w:cs="Arial"/>
          <w:b/>
          <w:bCs/>
          <w:lang w:val="en-US"/>
        </w:rPr>
        <w:t>DDMMYY</w:t>
      </w:r>
      <w:r w:rsidR="00C856D1" w:rsidRPr="0080392C">
        <w:rPr>
          <w:rFonts w:ascii="Arial" w:hAnsi="Arial" w:cs="Arial"/>
          <w:b/>
          <w:bCs/>
          <w:lang w:val="en-US"/>
        </w:rPr>
        <w:t>_</w:t>
      </w:r>
      <w:r w:rsidRPr="00743458">
        <w:rPr>
          <w:rFonts w:ascii="Arial" w:hAnsi="Arial" w:cs="Arial"/>
          <w:b/>
          <w:bCs/>
          <w:lang w:val="en-US"/>
        </w:rPr>
        <w:t>FFF</w:t>
      </w:r>
      <w:r w:rsidR="00C856D1" w:rsidRPr="0080392C">
        <w:rPr>
          <w:rFonts w:ascii="Arial" w:hAnsi="Arial" w:cs="Arial"/>
          <w:b/>
          <w:bCs/>
          <w:lang w:val="en-US"/>
        </w:rPr>
        <w:t>_</w:t>
      </w:r>
      <w:r w:rsidRPr="00743458">
        <w:rPr>
          <w:rFonts w:ascii="Arial" w:hAnsi="Arial" w:cs="Arial"/>
          <w:b/>
          <w:bCs/>
          <w:lang w:val="en-US"/>
        </w:rPr>
        <w:t>P</w:t>
      </w:r>
      <w:r w:rsidR="00C856D1" w:rsidRPr="0080392C">
        <w:rPr>
          <w:rFonts w:ascii="Arial" w:hAnsi="Arial" w:cs="Arial"/>
          <w:b/>
          <w:bCs/>
          <w:lang w:val="en-US"/>
        </w:rPr>
        <w:t>_</w:t>
      </w:r>
      <w:r w:rsidRPr="00743458">
        <w:rPr>
          <w:rFonts w:ascii="Arial" w:hAnsi="Arial" w:cs="Arial"/>
          <w:b/>
          <w:bCs/>
          <w:lang w:val="en-US"/>
        </w:rPr>
        <w:t>VV</w:t>
      </w:r>
      <w:r w:rsidR="00C856D1" w:rsidRPr="0080392C">
        <w:rPr>
          <w:rFonts w:ascii="Arial" w:hAnsi="Arial" w:cs="Arial"/>
          <w:b/>
          <w:bCs/>
          <w:lang w:val="en-US"/>
        </w:rPr>
        <w:t xml:space="preserve">. </w:t>
      </w:r>
      <w:r w:rsidRPr="00743458">
        <w:rPr>
          <w:rFonts w:ascii="Arial" w:hAnsi="Arial" w:cs="Arial"/>
          <w:b/>
          <w:bCs/>
          <w:lang w:val="en-US"/>
        </w:rPr>
        <w:t xml:space="preserve">RAR </w:t>
      </w:r>
      <w:r w:rsidRPr="00743458">
        <w:rPr>
          <w:rFonts w:ascii="Arial" w:hAnsi="Arial" w:cs="Arial"/>
          <w:b/>
          <w:bCs/>
        </w:rPr>
        <w:t>(</w:t>
      </w:r>
      <w:r w:rsidRPr="00743458">
        <w:rPr>
          <w:rFonts w:ascii="Arial" w:hAnsi="Arial" w:cs="Arial"/>
          <w:b/>
          <w:bCs/>
          <w:lang w:val="en-US"/>
        </w:rPr>
        <w:t>ARJ</w:t>
      </w:r>
      <w:r w:rsidRPr="00743458">
        <w:rPr>
          <w:rFonts w:ascii="Arial" w:hAnsi="Arial" w:cs="Arial"/>
          <w:b/>
          <w:bCs/>
        </w:rPr>
        <w:t xml:space="preserve"> или </w:t>
      </w:r>
      <w:r w:rsidRPr="00743458">
        <w:rPr>
          <w:rFonts w:ascii="Arial" w:hAnsi="Arial" w:cs="Arial"/>
          <w:b/>
          <w:bCs/>
          <w:lang w:val="en-US"/>
        </w:rPr>
        <w:t>ZIP</w:t>
      </w:r>
      <w:r w:rsidRPr="00743458">
        <w:rPr>
          <w:rFonts w:ascii="Arial" w:hAnsi="Arial" w:cs="Arial"/>
          <w:b/>
          <w:bCs/>
        </w:rPr>
        <w:t>,)</w:t>
      </w:r>
    </w:p>
    <w:tbl>
      <w:tblPr>
        <w:tblW w:w="9356" w:type="dxa"/>
        <w:tblInd w:w="250" w:type="dxa"/>
        <w:tblLayout w:type="fixed"/>
        <w:tblLook w:val="0000"/>
      </w:tblPr>
      <w:tblGrid>
        <w:gridCol w:w="567"/>
        <w:gridCol w:w="992"/>
        <w:gridCol w:w="426"/>
        <w:gridCol w:w="283"/>
        <w:gridCol w:w="425"/>
        <w:gridCol w:w="567"/>
        <w:gridCol w:w="6096"/>
      </w:tblGrid>
      <w:tr w:rsidR="00B43AB1" w:rsidRPr="00743458">
        <w:trPr>
          <w:trHeight w:val="249"/>
        </w:trPr>
        <w:tc>
          <w:tcPr>
            <w:tcW w:w="567" w:type="dxa"/>
            <w:tcBorders>
              <w:left w:val="single" w:sz="4" w:space="0" w:color="auto"/>
            </w:tcBorders>
          </w:tcPr>
          <w:p w:rsidR="00B43AB1" w:rsidRPr="00743458" w:rsidRDefault="00B43A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B43AB1" w:rsidRPr="00743458" w:rsidRDefault="00B43A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B43AB1" w:rsidRPr="00743458" w:rsidRDefault="00B43A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:rsidR="00B43AB1" w:rsidRPr="00743458" w:rsidRDefault="00B43AB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B43AB1" w:rsidRPr="00743458" w:rsidRDefault="00B43AB1" w:rsidP="005F3B3D">
            <w:pPr>
              <w:rPr>
                <w:sz w:val="22"/>
                <w:szCs w:val="22"/>
              </w:rPr>
            </w:pPr>
            <w:r w:rsidRPr="00743458">
              <w:rPr>
                <w:rFonts w:ascii="Arial" w:hAnsi="Arial" w:cs="Arial"/>
              </w:rPr>
              <w:t>Расширение файла</w:t>
            </w:r>
          </w:p>
        </w:tc>
      </w:tr>
      <w:tr w:rsidR="00B43AB1" w:rsidRPr="00743458">
        <w:trPr>
          <w:trHeight w:val="116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B43AB1" w:rsidRPr="00100720" w:rsidRDefault="00B43AB1">
            <w:pPr>
              <w:pStyle w:val="aa"/>
              <w:spacing w:after="0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Номер версии архивного файла</w:t>
            </w:r>
          </w:p>
        </w:tc>
      </w:tr>
      <w:tr w:rsidR="00B43AB1" w:rsidRPr="00743458">
        <w:trPr>
          <w:trHeight w:val="397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B43AB1" w:rsidRPr="00743458" w:rsidRDefault="00B43AB1" w:rsidP="005F3B3D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периодичности:</w:t>
            </w:r>
          </w:p>
          <w:p w:rsidR="00B43AB1" w:rsidRPr="00743458" w:rsidRDefault="00B43AB1" w:rsidP="005F3B3D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M</w:t>
            </w:r>
            <w:r w:rsidRPr="00743458">
              <w:rPr>
                <w:rFonts w:ascii="Arial" w:hAnsi="Arial" w:cs="Arial"/>
              </w:rPr>
              <w:t xml:space="preserve"> – месячная (шрифт лат.)</w:t>
            </w:r>
          </w:p>
          <w:p w:rsidR="00B43AB1" w:rsidRPr="00743458" w:rsidRDefault="00B43AB1" w:rsidP="005F3B3D">
            <w:pPr>
              <w:suppressLineNumbers/>
              <w:ind w:right="425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Q</w:t>
            </w:r>
            <w:r w:rsidRPr="00743458">
              <w:rPr>
                <w:rFonts w:ascii="Arial" w:hAnsi="Arial" w:cs="Arial"/>
              </w:rPr>
              <w:t>- квартальная (шрифт лат.) ( на 1 апреля, 1 июля и 1 октября)</w:t>
            </w:r>
          </w:p>
          <w:p w:rsidR="00B43AB1" w:rsidRPr="00100720" w:rsidRDefault="00B43AB1" w:rsidP="005F3B3D">
            <w:pPr>
              <w:pStyle w:val="aa"/>
              <w:spacing w:after="0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  <w:lang w:val="en-US"/>
              </w:rPr>
              <w:t>Y</w:t>
            </w:r>
            <w:r w:rsidRPr="00100720">
              <w:rPr>
                <w:rFonts w:ascii="Arial" w:hAnsi="Arial" w:cs="Arial"/>
              </w:rPr>
              <w:t xml:space="preserve"> – годовая (шрифт лат.) (на 1 января).</w:t>
            </w:r>
          </w:p>
          <w:p w:rsidR="00B43AB1" w:rsidRPr="00100720" w:rsidRDefault="00B43AB1" w:rsidP="005F3B3D">
            <w:pPr>
              <w:pStyle w:val="aa"/>
              <w:spacing w:after="0"/>
              <w:jc w:val="left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  <w:lang w:val="en-US"/>
              </w:rPr>
              <w:t>R</w:t>
            </w:r>
            <w:r w:rsidRPr="00100720">
              <w:rPr>
                <w:rFonts w:ascii="Arial" w:hAnsi="Arial" w:cs="Arial"/>
              </w:rPr>
              <w:t xml:space="preserve"> - реорганизация</w:t>
            </w:r>
          </w:p>
        </w:tc>
      </w:tr>
      <w:tr w:rsidR="00B43AB1" w:rsidRPr="00743458">
        <w:trPr>
          <w:trHeight w:val="296"/>
        </w:trPr>
        <w:tc>
          <w:tcPr>
            <w:tcW w:w="567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B43AB1" w:rsidRPr="00100720" w:rsidRDefault="00B43AB1">
            <w:pPr>
              <w:pStyle w:val="aa"/>
              <w:spacing w:after="0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  <w:lang w:val="en-US"/>
              </w:rPr>
              <w:t>FFF</w:t>
            </w:r>
            <w:r w:rsidRPr="00100720">
              <w:rPr>
                <w:rFonts w:ascii="Arial" w:hAnsi="Arial" w:cs="Arial"/>
              </w:rPr>
              <w:t xml:space="preserve"> или </w:t>
            </w:r>
            <w:r w:rsidRPr="00100720">
              <w:rPr>
                <w:rFonts w:ascii="Arial" w:hAnsi="Arial" w:cs="Arial"/>
                <w:lang w:val="en-US"/>
              </w:rPr>
              <w:t>FFFF</w:t>
            </w:r>
            <w:r w:rsidRPr="00100720">
              <w:rPr>
                <w:rFonts w:ascii="Arial" w:hAnsi="Arial" w:cs="Arial"/>
              </w:rPr>
              <w:t xml:space="preserve"> – 3-х или 4-значный код отчетной формы (см. </w:t>
            </w:r>
            <w:fldSimple w:instr=" REF _Ref101672856 \h  \* MERGEFORMAT ">
              <w:r w:rsidR="00721104" w:rsidRPr="00721104">
                <w:rPr>
                  <w:rFonts w:ascii="Arial" w:hAnsi="Arial" w:cs="Arial"/>
                </w:rPr>
                <w:t>Таблица 1</w:t>
              </w:r>
            </w:fldSimple>
            <w:r w:rsidRPr="00100720">
              <w:rPr>
                <w:rFonts w:ascii="Arial" w:hAnsi="Arial" w:cs="Arial"/>
              </w:rPr>
              <w:t>, графа 1)</w:t>
            </w:r>
          </w:p>
        </w:tc>
      </w:tr>
      <w:tr w:rsidR="00B43AB1" w:rsidRPr="00743458">
        <w:trPr>
          <w:trHeight w:val="34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B43AB1" w:rsidRPr="00100720" w:rsidRDefault="00B43AB1">
            <w:pPr>
              <w:pStyle w:val="aa"/>
              <w:spacing w:after="0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Регламентная дата представления отчета (DD - день; ММ – месяц, YY - год)</w:t>
            </w:r>
          </w:p>
        </w:tc>
      </w:tr>
      <w:tr w:rsidR="00B43AB1" w:rsidRPr="00743458">
        <w:trPr>
          <w:trHeight w:val="39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B43AB1" w:rsidRPr="00743458" w:rsidRDefault="00B43AB1">
            <w:pPr>
              <w:spacing w:before="20"/>
              <w:rPr>
                <w:sz w:val="22"/>
                <w:szCs w:val="22"/>
              </w:rPr>
            </w:pPr>
          </w:p>
        </w:tc>
        <w:tc>
          <w:tcPr>
            <w:tcW w:w="6096" w:type="dxa"/>
            <w:vAlign w:val="bottom"/>
          </w:tcPr>
          <w:p w:rsidR="00B43AB1" w:rsidRPr="00100720" w:rsidRDefault="00B43AB1">
            <w:pPr>
              <w:pStyle w:val="aa"/>
              <w:spacing w:after="0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3-х значный код главы министерства, ведомства (см.</w:t>
            </w:r>
            <w:fldSimple w:instr=" REF _Ref183244511 \h  \* MERGEFORMAT ">
              <w:r w:rsidR="00721104" w:rsidRPr="00721104">
                <w:rPr>
                  <w:rFonts w:ascii="Arial" w:hAnsi="Arial" w:cs="Arial"/>
                </w:rPr>
                <w:t>Приложение 7</w:t>
              </w:r>
            </w:fldSimple>
            <w:r w:rsidRPr="00100720">
              <w:rPr>
                <w:rFonts w:ascii="Arial" w:hAnsi="Arial" w:cs="Arial"/>
              </w:rPr>
              <w:t>, графа 1)</w:t>
            </w:r>
            <w:r w:rsidRPr="00100720">
              <w:rPr>
                <w:rFonts w:ascii="Arial" w:hAnsi="Arial" w:cs="Arial"/>
              </w:rPr>
              <w:footnoteReference w:id="2"/>
            </w:r>
          </w:p>
        </w:tc>
      </w:tr>
    </w:tbl>
    <w:p w:rsidR="00B43AB1" w:rsidRPr="00743458" w:rsidRDefault="00B43AB1">
      <w:pPr>
        <w:ind w:firstLine="567"/>
        <w:jc w:val="both"/>
        <w:rPr>
          <w:sz w:val="22"/>
          <w:szCs w:val="22"/>
        </w:rPr>
      </w:pPr>
    </w:p>
    <w:p w:rsidR="00B43AB1" w:rsidRPr="00743458" w:rsidRDefault="00B43AB1">
      <w:pPr>
        <w:ind w:firstLine="567"/>
        <w:jc w:val="both"/>
        <w:rPr>
          <w:rFonts w:ascii="Arial" w:hAnsi="Arial" w:cs="Arial"/>
        </w:rPr>
      </w:pPr>
      <w:r w:rsidRPr="00743458">
        <w:rPr>
          <w:rFonts w:ascii="Arial" w:hAnsi="Arial" w:cs="Arial"/>
        </w:rPr>
        <w:t xml:space="preserve">В качестве значений </w:t>
      </w:r>
      <w:r w:rsidRPr="00743458">
        <w:rPr>
          <w:rFonts w:ascii="Arial" w:hAnsi="Arial" w:cs="Arial"/>
          <w:lang w:val="en-US"/>
        </w:rPr>
        <w:t>DD</w:t>
      </w:r>
      <w:r w:rsidRPr="00743458">
        <w:rPr>
          <w:rFonts w:ascii="Arial" w:hAnsi="Arial" w:cs="Arial"/>
        </w:rPr>
        <w:t>М</w:t>
      </w:r>
      <w:r w:rsidRPr="00743458">
        <w:rPr>
          <w:rFonts w:ascii="Arial" w:hAnsi="Arial" w:cs="Arial"/>
          <w:lang w:val="en-US"/>
        </w:rPr>
        <w:t>MYY</w:t>
      </w:r>
      <w:r w:rsidRPr="00743458">
        <w:rPr>
          <w:rFonts w:ascii="Arial" w:hAnsi="Arial" w:cs="Arial"/>
        </w:rPr>
        <w:t xml:space="preserve"> указывается соответствующая регламентная дата представл</w:t>
      </w:r>
      <w:r w:rsidRPr="00743458">
        <w:rPr>
          <w:rFonts w:ascii="Arial" w:hAnsi="Arial" w:cs="Arial"/>
        </w:rPr>
        <w:t>е</w:t>
      </w:r>
      <w:r w:rsidRPr="00743458">
        <w:rPr>
          <w:rFonts w:ascii="Arial" w:hAnsi="Arial" w:cs="Arial"/>
        </w:rPr>
        <w:t xml:space="preserve">ния отчета в формате ДДММГГ, где ДД – день, ММ- месяц, ГГ – год  (отчет на дату </w:t>
      </w:r>
      <w:r w:rsidRPr="00743458">
        <w:rPr>
          <w:rFonts w:ascii="Arial" w:hAnsi="Arial" w:cs="Arial"/>
          <w:lang w:val="en-US"/>
        </w:rPr>
        <w:t>DDMMYY</w:t>
      </w:r>
      <w:r w:rsidRPr="00743458">
        <w:rPr>
          <w:rFonts w:ascii="Arial" w:hAnsi="Arial" w:cs="Arial"/>
        </w:rPr>
        <w:t>):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64" w:author="Comparison" w:date="2013-10-04T10:49:00Z">
        <w:r w:rsidRPr="00743458">
          <w:rPr>
            <w:rFonts w:ascii="Arial" w:hAnsi="Arial" w:cs="Arial"/>
          </w:rPr>
          <w:delText>01011</w:delText>
        </w:r>
        <w:r>
          <w:rPr>
            <w:rFonts w:ascii="Arial" w:hAnsi="Arial" w:cs="Arial"/>
          </w:rPr>
          <w:delText>3</w:delText>
        </w:r>
      </w:del>
      <w:ins w:id="165" w:author="Comparison" w:date="2013-10-04T10:49:00Z">
        <w:r w:rsidR="00CC728A" w:rsidRPr="00743458">
          <w:rPr>
            <w:rFonts w:ascii="Arial" w:hAnsi="Arial" w:cs="Arial"/>
          </w:rPr>
          <w:t>01011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января </w:t>
      </w:r>
      <w:del w:id="166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67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68" w:author="Comparison" w:date="2013-10-04T10:49:00Z">
        <w:r w:rsidRPr="00743458">
          <w:rPr>
            <w:rFonts w:ascii="Arial" w:hAnsi="Arial" w:cs="Arial"/>
          </w:rPr>
          <w:delText>01021</w:delText>
        </w:r>
        <w:r>
          <w:rPr>
            <w:rFonts w:ascii="Arial" w:hAnsi="Arial" w:cs="Arial"/>
          </w:rPr>
          <w:delText>3</w:delText>
        </w:r>
      </w:del>
      <w:ins w:id="169" w:author="Comparison" w:date="2013-10-04T10:49:00Z">
        <w:r w:rsidR="00CC728A" w:rsidRPr="00743458">
          <w:rPr>
            <w:rFonts w:ascii="Arial" w:hAnsi="Arial" w:cs="Arial"/>
          </w:rPr>
          <w:t>01021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февраля </w:t>
      </w:r>
      <w:del w:id="170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71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72" w:author="Comparison" w:date="2013-10-04T10:49:00Z">
        <w:r w:rsidRPr="00743458">
          <w:rPr>
            <w:rFonts w:ascii="Arial" w:hAnsi="Arial" w:cs="Arial"/>
          </w:rPr>
          <w:delText>01031</w:delText>
        </w:r>
        <w:r>
          <w:rPr>
            <w:rFonts w:ascii="Arial" w:hAnsi="Arial" w:cs="Arial"/>
          </w:rPr>
          <w:delText>3</w:delText>
        </w:r>
      </w:del>
      <w:ins w:id="173" w:author="Comparison" w:date="2013-10-04T10:49:00Z">
        <w:r w:rsidR="00CC728A" w:rsidRPr="00743458">
          <w:rPr>
            <w:rFonts w:ascii="Arial" w:hAnsi="Arial" w:cs="Arial"/>
          </w:rPr>
          <w:t>01031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марта </w:t>
      </w:r>
      <w:del w:id="174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75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76" w:author="Comparison" w:date="2013-10-04T10:49:00Z">
        <w:r w:rsidRPr="00743458">
          <w:rPr>
            <w:rFonts w:ascii="Arial" w:hAnsi="Arial" w:cs="Arial"/>
          </w:rPr>
          <w:delText>01041</w:delText>
        </w:r>
        <w:r>
          <w:rPr>
            <w:rFonts w:ascii="Arial" w:hAnsi="Arial" w:cs="Arial"/>
          </w:rPr>
          <w:delText>3</w:delText>
        </w:r>
      </w:del>
      <w:ins w:id="177" w:author="Comparison" w:date="2013-10-04T10:49:00Z">
        <w:r w:rsidR="00CC728A" w:rsidRPr="00743458">
          <w:rPr>
            <w:rFonts w:ascii="Arial" w:hAnsi="Arial" w:cs="Arial"/>
          </w:rPr>
          <w:t>01041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апреля </w:t>
      </w:r>
      <w:del w:id="178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79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80" w:author="Comparison" w:date="2013-10-04T10:49:00Z">
        <w:r w:rsidRPr="00743458">
          <w:rPr>
            <w:rFonts w:ascii="Arial" w:hAnsi="Arial" w:cs="Arial"/>
          </w:rPr>
          <w:delText>01041</w:delText>
        </w:r>
        <w:r>
          <w:rPr>
            <w:rFonts w:ascii="Arial" w:hAnsi="Arial" w:cs="Arial"/>
          </w:rPr>
          <w:delText>3</w:delText>
        </w:r>
      </w:del>
      <w:ins w:id="181" w:author="Comparison" w:date="2013-10-04T10:49:00Z">
        <w:r w:rsidR="00CC728A" w:rsidRPr="00743458">
          <w:rPr>
            <w:rFonts w:ascii="Arial" w:hAnsi="Arial" w:cs="Arial"/>
          </w:rPr>
          <w:t>01041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апреля </w:t>
      </w:r>
      <w:del w:id="182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83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84" w:author="Comparison" w:date="2013-10-04T10:49:00Z">
        <w:r w:rsidRPr="00743458">
          <w:rPr>
            <w:rFonts w:ascii="Arial" w:hAnsi="Arial" w:cs="Arial"/>
          </w:rPr>
          <w:delText>01051</w:delText>
        </w:r>
        <w:r>
          <w:rPr>
            <w:rFonts w:ascii="Arial" w:hAnsi="Arial" w:cs="Arial"/>
          </w:rPr>
          <w:delText>3</w:delText>
        </w:r>
      </w:del>
      <w:ins w:id="185" w:author="Comparison" w:date="2013-10-04T10:49:00Z">
        <w:r w:rsidR="00CC728A" w:rsidRPr="00743458">
          <w:rPr>
            <w:rFonts w:ascii="Arial" w:hAnsi="Arial" w:cs="Arial"/>
          </w:rPr>
          <w:t>01051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мая </w:t>
      </w:r>
      <w:del w:id="186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87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88" w:author="Comparison" w:date="2013-10-04T10:49:00Z">
        <w:r w:rsidRPr="00743458">
          <w:rPr>
            <w:rFonts w:ascii="Arial" w:hAnsi="Arial" w:cs="Arial"/>
          </w:rPr>
          <w:delText>01061</w:delText>
        </w:r>
        <w:r>
          <w:rPr>
            <w:rFonts w:ascii="Arial" w:hAnsi="Arial" w:cs="Arial"/>
          </w:rPr>
          <w:delText>3</w:delText>
        </w:r>
      </w:del>
      <w:ins w:id="189" w:author="Comparison" w:date="2013-10-04T10:49:00Z">
        <w:r w:rsidR="00CC728A" w:rsidRPr="00743458">
          <w:rPr>
            <w:rFonts w:ascii="Arial" w:hAnsi="Arial" w:cs="Arial"/>
          </w:rPr>
          <w:t>01061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июня </w:t>
      </w:r>
      <w:del w:id="190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91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92" w:author="Comparison" w:date="2013-10-04T10:49:00Z">
        <w:r w:rsidRPr="00743458">
          <w:rPr>
            <w:rFonts w:ascii="Arial" w:hAnsi="Arial" w:cs="Arial"/>
          </w:rPr>
          <w:delText>01071</w:delText>
        </w:r>
        <w:r>
          <w:rPr>
            <w:rFonts w:ascii="Arial" w:hAnsi="Arial" w:cs="Arial"/>
          </w:rPr>
          <w:delText>3</w:delText>
        </w:r>
      </w:del>
      <w:ins w:id="193" w:author="Comparison" w:date="2013-10-04T10:49:00Z">
        <w:r w:rsidR="00CC728A" w:rsidRPr="00743458">
          <w:rPr>
            <w:rFonts w:ascii="Arial" w:hAnsi="Arial" w:cs="Arial"/>
          </w:rPr>
          <w:t>01071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июля </w:t>
      </w:r>
      <w:del w:id="194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95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196" w:author="Comparison" w:date="2013-10-04T10:49:00Z">
        <w:r w:rsidRPr="00743458">
          <w:rPr>
            <w:rFonts w:ascii="Arial" w:hAnsi="Arial" w:cs="Arial"/>
          </w:rPr>
          <w:delText>01081</w:delText>
        </w:r>
        <w:r>
          <w:rPr>
            <w:rFonts w:ascii="Arial" w:hAnsi="Arial" w:cs="Arial"/>
          </w:rPr>
          <w:delText>3</w:delText>
        </w:r>
      </w:del>
      <w:ins w:id="197" w:author="Comparison" w:date="2013-10-04T10:49:00Z">
        <w:r w:rsidR="00CC728A" w:rsidRPr="00743458">
          <w:rPr>
            <w:rFonts w:ascii="Arial" w:hAnsi="Arial" w:cs="Arial"/>
          </w:rPr>
          <w:t>01081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августа </w:t>
      </w:r>
      <w:del w:id="198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199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200" w:author="Comparison" w:date="2013-10-04T10:49:00Z">
        <w:r w:rsidRPr="00743458">
          <w:rPr>
            <w:rFonts w:ascii="Arial" w:hAnsi="Arial" w:cs="Arial"/>
          </w:rPr>
          <w:delText>01091</w:delText>
        </w:r>
        <w:r>
          <w:rPr>
            <w:rFonts w:ascii="Arial" w:hAnsi="Arial" w:cs="Arial"/>
          </w:rPr>
          <w:delText>3</w:delText>
        </w:r>
      </w:del>
      <w:ins w:id="201" w:author="Comparison" w:date="2013-10-04T10:49:00Z">
        <w:r w:rsidR="00CC728A" w:rsidRPr="00743458">
          <w:rPr>
            <w:rFonts w:ascii="Arial" w:hAnsi="Arial" w:cs="Arial"/>
          </w:rPr>
          <w:t>01091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сентября </w:t>
      </w:r>
      <w:del w:id="202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203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204" w:author="Comparison" w:date="2013-10-04T10:49:00Z">
        <w:r w:rsidRPr="00743458">
          <w:rPr>
            <w:rFonts w:ascii="Arial" w:hAnsi="Arial" w:cs="Arial"/>
          </w:rPr>
          <w:delText>01101</w:delText>
        </w:r>
        <w:r>
          <w:rPr>
            <w:rFonts w:ascii="Arial" w:hAnsi="Arial" w:cs="Arial"/>
          </w:rPr>
          <w:delText>3</w:delText>
        </w:r>
      </w:del>
      <w:ins w:id="205" w:author="Comparison" w:date="2013-10-04T10:49:00Z">
        <w:r w:rsidR="00CC728A" w:rsidRPr="00743458">
          <w:rPr>
            <w:rFonts w:ascii="Arial" w:hAnsi="Arial" w:cs="Arial"/>
          </w:rPr>
          <w:t>01101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октября </w:t>
      </w:r>
      <w:del w:id="206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207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208" w:author="Comparison" w:date="2013-10-04T10:49:00Z">
        <w:r w:rsidRPr="00743458">
          <w:rPr>
            <w:rFonts w:ascii="Arial" w:hAnsi="Arial" w:cs="Arial"/>
          </w:rPr>
          <w:delText>01101</w:delText>
        </w:r>
        <w:r>
          <w:rPr>
            <w:rFonts w:ascii="Arial" w:hAnsi="Arial" w:cs="Arial"/>
          </w:rPr>
          <w:delText>3</w:delText>
        </w:r>
      </w:del>
      <w:ins w:id="209" w:author="Comparison" w:date="2013-10-04T10:49:00Z">
        <w:r w:rsidR="00CC728A" w:rsidRPr="00743458">
          <w:rPr>
            <w:rFonts w:ascii="Arial" w:hAnsi="Arial" w:cs="Arial"/>
          </w:rPr>
          <w:t>01101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октября </w:t>
      </w:r>
      <w:del w:id="210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211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212" w:author="Comparison" w:date="2013-10-04T10:49:00Z">
        <w:r w:rsidRPr="00743458">
          <w:rPr>
            <w:rFonts w:ascii="Arial" w:hAnsi="Arial" w:cs="Arial"/>
          </w:rPr>
          <w:delText>01111</w:delText>
        </w:r>
        <w:r>
          <w:rPr>
            <w:rFonts w:ascii="Arial" w:hAnsi="Arial" w:cs="Arial"/>
          </w:rPr>
          <w:delText>3</w:delText>
        </w:r>
      </w:del>
      <w:ins w:id="213" w:author="Comparison" w:date="2013-10-04T10:49:00Z">
        <w:r w:rsidR="00CC728A" w:rsidRPr="00743458">
          <w:rPr>
            <w:rFonts w:ascii="Arial" w:hAnsi="Arial" w:cs="Arial"/>
          </w:rPr>
          <w:t>01111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ноября </w:t>
      </w:r>
      <w:del w:id="214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215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191697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</w:t>
      </w:r>
    </w:p>
    <w:p w:rsidR="00B43AB1" w:rsidRPr="00743458" w:rsidRDefault="002C7B1E">
      <w:pPr>
        <w:ind w:firstLine="567"/>
        <w:jc w:val="both"/>
        <w:rPr>
          <w:rFonts w:ascii="Arial" w:hAnsi="Arial" w:cs="Arial"/>
        </w:rPr>
      </w:pPr>
      <w:del w:id="216" w:author="Comparison" w:date="2013-10-04T10:49:00Z">
        <w:r w:rsidRPr="00743458">
          <w:rPr>
            <w:rFonts w:ascii="Arial" w:hAnsi="Arial" w:cs="Arial"/>
          </w:rPr>
          <w:delText>01121</w:delText>
        </w:r>
        <w:r>
          <w:rPr>
            <w:rFonts w:ascii="Arial" w:hAnsi="Arial" w:cs="Arial"/>
          </w:rPr>
          <w:delText>3</w:delText>
        </w:r>
      </w:del>
      <w:ins w:id="217" w:author="Comparison" w:date="2013-10-04T10:49:00Z">
        <w:r w:rsidR="00CC728A" w:rsidRPr="00743458">
          <w:rPr>
            <w:rFonts w:ascii="Arial" w:hAnsi="Arial" w:cs="Arial"/>
          </w:rPr>
          <w:t>01121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 xml:space="preserve">– отчет на 1 декабря </w:t>
      </w:r>
      <w:del w:id="218" w:author="Comparison" w:date="2013-10-04T10:49:00Z">
        <w:r w:rsidRPr="00743458">
          <w:rPr>
            <w:rFonts w:ascii="Arial" w:hAnsi="Arial" w:cs="Arial"/>
          </w:rPr>
          <w:delText>201</w:delText>
        </w:r>
        <w:r>
          <w:rPr>
            <w:rFonts w:ascii="Arial" w:hAnsi="Arial" w:cs="Arial"/>
          </w:rPr>
          <w:delText>3</w:delText>
        </w:r>
      </w:del>
      <w:ins w:id="219" w:author="Comparison" w:date="2013-10-04T10:49:00Z">
        <w:r w:rsidR="00CC728A" w:rsidRPr="00743458">
          <w:rPr>
            <w:rFonts w:ascii="Arial" w:hAnsi="Arial" w:cs="Arial"/>
          </w:rPr>
          <w:t>201</w:t>
        </w:r>
        <w:r w:rsidR="00CC728A">
          <w:rPr>
            <w:rFonts w:ascii="Arial" w:hAnsi="Arial" w:cs="Arial"/>
          </w:rPr>
          <w:t>4</w:t>
        </w:r>
      </w:ins>
      <w:r w:rsidR="00CC728A" w:rsidRPr="00743458">
        <w:rPr>
          <w:rFonts w:ascii="Arial" w:hAnsi="Arial" w:cs="Arial"/>
        </w:rPr>
        <w:t xml:space="preserve"> </w:t>
      </w:r>
      <w:r w:rsidR="00B43AB1" w:rsidRPr="00743458">
        <w:rPr>
          <w:rFonts w:ascii="Arial" w:hAnsi="Arial" w:cs="Arial"/>
        </w:rPr>
        <w:t>года.</w:t>
      </w:r>
    </w:p>
    <w:p w:rsidR="00B43AB1" w:rsidRPr="00743458" w:rsidRDefault="00B43AB1" w:rsidP="005F3B3D">
      <w:pPr>
        <w:ind w:firstLine="567"/>
        <w:jc w:val="both"/>
        <w:rPr>
          <w:sz w:val="22"/>
          <w:szCs w:val="22"/>
        </w:rPr>
      </w:pPr>
    </w:p>
    <w:p w:rsidR="00B43AB1" w:rsidRPr="00743458" w:rsidRDefault="00B43AB1" w:rsidP="005F3B3D">
      <w:pPr>
        <w:ind w:firstLine="567"/>
        <w:jc w:val="both"/>
        <w:rPr>
          <w:sz w:val="22"/>
          <w:szCs w:val="22"/>
        </w:rPr>
      </w:pPr>
      <w:r w:rsidRPr="00743458">
        <w:rPr>
          <w:sz w:val="22"/>
          <w:szCs w:val="22"/>
        </w:rPr>
        <w:t>Между реквизитами имени архивного файла указываются нижние прочерки.</w:t>
      </w:r>
    </w:p>
    <w:p w:rsidR="00B43AB1" w:rsidRPr="00743458" w:rsidRDefault="00B43AB1">
      <w:pPr>
        <w:ind w:firstLine="567"/>
        <w:jc w:val="both"/>
        <w:rPr>
          <w:rFonts w:ascii="Arial" w:hAnsi="Arial" w:cs="Arial"/>
        </w:rPr>
      </w:pPr>
    </w:p>
    <w:p w:rsidR="00B43AB1" w:rsidRPr="00743458" w:rsidRDefault="00B43AB1">
      <w:pPr>
        <w:pStyle w:val="aa"/>
        <w:keepNext/>
      </w:pPr>
      <w:r w:rsidRPr="00743458">
        <w:t>Пример 1:</w:t>
      </w:r>
    </w:p>
    <w:p w:rsidR="00B43AB1" w:rsidRPr="00743458" w:rsidRDefault="00B43AB1" w:rsidP="005F3B3D">
      <w:pPr>
        <w:ind w:left="2977" w:hanging="2410"/>
        <w:jc w:val="both"/>
        <w:rPr>
          <w:rFonts w:ascii="Arial" w:hAnsi="Arial" w:cs="Arial"/>
        </w:rPr>
      </w:pPr>
      <w:r w:rsidRPr="00743458">
        <w:rPr>
          <w:rFonts w:ascii="Arial" w:hAnsi="Arial" w:cs="Arial"/>
          <w:b/>
          <w:bCs/>
        </w:rPr>
        <w:t>048_</w:t>
      </w:r>
      <w:del w:id="220" w:author="Comparison" w:date="2013-10-04T10:49:00Z">
        <w:r w:rsidR="002C7B1E" w:rsidRPr="00743458">
          <w:rPr>
            <w:rFonts w:ascii="Arial" w:hAnsi="Arial" w:cs="Arial"/>
            <w:b/>
            <w:bCs/>
          </w:rPr>
          <w:delText>01021</w:delText>
        </w:r>
        <w:r w:rsidR="002C7B1E">
          <w:rPr>
            <w:rFonts w:ascii="Arial" w:hAnsi="Arial" w:cs="Arial"/>
            <w:b/>
            <w:bCs/>
          </w:rPr>
          <w:delText>3</w:delText>
        </w:r>
      </w:del>
      <w:ins w:id="221" w:author="Comparison" w:date="2013-10-04T10:49:00Z">
        <w:r w:rsidR="00CC728A" w:rsidRPr="00743458">
          <w:rPr>
            <w:rFonts w:ascii="Arial" w:hAnsi="Arial" w:cs="Arial"/>
            <w:b/>
            <w:bCs/>
          </w:rPr>
          <w:t>01021</w:t>
        </w:r>
        <w:r w:rsidR="00CC728A">
          <w:rPr>
            <w:rFonts w:ascii="Arial" w:hAnsi="Arial" w:cs="Arial"/>
            <w:b/>
            <w:bCs/>
          </w:rPr>
          <w:t>4</w:t>
        </w:r>
      </w:ins>
      <w:r w:rsidRPr="00743458">
        <w:rPr>
          <w:rFonts w:ascii="Arial" w:hAnsi="Arial" w:cs="Arial"/>
          <w:b/>
          <w:bCs/>
        </w:rPr>
        <w:t>_227_</w:t>
      </w:r>
      <w:r w:rsidRPr="00743458">
        <w:rPr>
          <w:rFonts w:ascii="Arial" w:hAnsi="Arial" w:cs="Arial"/>
          <w:b/>
          <w:bCs/>
          <w:lang w:val="en-US"/>
        </w:rPr>
        <w:t>M</w:t>
      </w:r>
      <w:r w:rsidRPr="00743458">
        <w:rPr>
          <w:rFonts w:ascii="Arial" w:hAnsi="Arial" w:cs="Arial"/>
          <w:b/>
          <w:bCs/>
        </w:rPr>
        <w:t>_01.</w:t>
      </w:r>
      <w:r w:rsidRPr="00743458">
        <w:rPr>
          <w:rFonts w:ascii="Arial" w:hAnsi="Arial" w:cs="Arial"/>
          <w:b/>
          <w:bCs/>
          <w:lang w:val="en-US"/>
        </w:rPr>
        <w:t>rar</w:t>
      </w:r>
      <w:r w:rsidRPr="00743458">
        <w:rPr>
          <w:rFonts w:ascii="Arial" w:hAnsi="Arial" w:cs="Arial"/>
        </w:rPr>
        <w:t xml:space="preserve"> – архивный файл месячной бюджетной отчетности, </w:t>
      </w:r>
    </w:p>
    <w:tbl>
      <w:tblPr>
        <w:tblW w:w="0" w:type="auto"/>
        <w:tblInd w:w="675" w:type="dxa"/>
        <w:tblLayout w:type="fixed"/>
        <w:tblLook w:val="0000"/>
      </w:tblPr>
      <w:tblGrid>
        <w:gridCol w:w="993"/>
        <w:gridCol w:w="7796"/>
      </w:tblGrid>
      <w:tr w:rsidR="00B43AB1" w:rsidRPr="00743458">
        <w:tc>
          <w:tcPr>
            <w:tcW w:w="993" w:type="dxa"/>
          </w:tcPr>
          <w:p w:rsidR="00B43AB1" w:rsidRPr="00100720" w:rsidRDefault="00B43AB1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где:</w:t>
            </w:r>
          </w:p>
        </w:tc>
        <w:tc>
          <w:tcPr>
            <w:tcW w:w="7796" w:type="dxa"/>
          </w:tcPr>
          <w:p w:rsidR="00B43AB1" w:rsidRPr="00100720" w:rsidRDefault="00B43AB1">
            <w:pPr>
              <w:pStyle w:val="aa"/>
              <w:jc w:val="left"/>
              <w:rPr>
                <w:rFonts w:ascii="Arial" w:hAnsi="Arial" w:cs="Arial"/>
              </w:rPr>
            </w:pP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  <w:lang w:val="en-US"/>
              </w:rPr>
              <w:t>0</w:t>
            </w:r>
            <w:r w:rsidRPr="00100720">
              <w:rPr>
                <w:rFonts w:ascii="Arial" w:hAnsi="Arial" w:cs="Arial"/>
              </w:rPr>
              <w:t>4</w:t>
            </w:r>
            <w:r w:rsidRPr="00100720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код главы министерства, ведомства по перечню прямых получателей средств федерального бюджета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2C7B1E" w:rsidP="00CC728A">
            <w:pPr>
              <w:pStyle w:val="aa"/>
              <w:rPr>
                <w:rFonts w:ascii="Arial" w:hAnsi="Arial" w:cs="Arial"/>
                <w:lang w:val="en-US"/>
              </w:rPr>
            </w:pPr>
            <w:del w:id="222" w:author="Comparison" w:date="2013-10-04T10:49:00Z">
              <w:r w:rsidRPr="00743458">
                <w:delText>010</w:delText>
              </w:r>
              <w:r w:rsidRPr="00743458">
                <w:rPr>
                  <w:lang w:val="en-US"/>
                </w:rPr>
                <w:delText>21</w:delText>
              </w:r>
              <w:r>
                <w:delText>3</w:delText>
              </w:r>
            </w:del>
            <w:ins w:id="223" w:author="Comparison" w:date="2013-10-04T10:49:00Z">
              <w:r w:rsidR="00CC728A" w:rsidRPr="00100720">
                <w:rPr>
                  <w:rFonts w:ascii="Arial" w:hAnsi="Arial" w:cs="Arial"/>
                </w:rPr>
                <w:t>010</w:t>
              </w:r>
              <w:r w:rsidR="00CC728A" w:rsidRPr="00100720">
                <w:rPr>
                  <w:rFonts w:ascii="Arial" w:hAnsi="Arial" w:cs="Arial"/>
                  <w:lang w:val="en-US"/>
                </w:rPr>
                <w:t>21</w:t>
              </w:r>
              <w:r w:rsidR="00CC728A" w:rsidRPr="00100720">
                <w:rPr>
                  <w:rFonts w:ascii="Arial" w:hAnsi="Arial" w:cs="Arial"/>
                </w:rPr>
                <w:t>4</w:t>
              </w:r>
            </w:ins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регламентная дата представления отчетности (отчет на 1 февраля 2013 года)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</w:rPr>
              <w:t>227</w:t>
            </w:r>
          </w:p>
        </w:tc>
        <w:tc>
          <w:tcPr>
            <w:tcW w:w="7796" w:type="dxa"/>
          </w:tcPr>
          <w:p w:rsidR="00B43AB1" w:rsidRPr="00100720" w:rsidRDefault="00B43AB1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 xml:space="preserve">– код отчетной формы (227) 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  <w:lang w:val="en-US"/>
              </w:rPr>
              <w:t>M</w:t>
            </w:r>
          </w:p>
        </w:tc>
        <w:tc>
          <w:tcPr>
            <w:tcW w:w="7796" w:type="dxa"/>
          </w:tcPr>
          <w:p w:rsidR="00B43AB1" w:rsidRPr="00100720" w:rsidRDefault="00B43AB1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признак периодичности (M -месячная)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  <w:lang w:val="en-US"/>
              </w:rPr>
              <w:t>01</w:t>
            </w:r>
          </w:p>
        </w:tc>
        <w:tc>
          <w:tcPr>
            <w:tcW w:w="7796" w:type="dxa"/>
          </w:tcPr>
          <w:p w:rsidR="00B43AB1" w:rsidRPr="00100720" w:rsidRDefault="00B43AB1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номер версии</w:t>
            </w:r>
          </w:p>
        </w:tc>
      </w:tr>
    </w:tbl>
    <w:p w:rsidR="00B43AB1" w:rsidRPr="00743458" w:rsidRDefault="00B43AB1" w:rsidP="005F3B3D">
      <w:pPr>
        <w:pStyle w:val="aa"/>
        <w:keepNext/>
        <w:rPr>
          <w:lang w:val="en-US"/>
        </w:rPr>
      </w:pPr>
    </w:p>
    <w:p w:rsidR="00B43AB1" w:rsidRPr="00743458" w:rsidRDefault="00B43AB1" w:rsidP="005F3B3D">
      <w:pPr>
        <w:pStyle w:val="aa"/>
        <w:keepNext/>
      </w:pPr>
      <w:r w:rsidRPr="00743458">
        <w:t>Пример 2:</w:t>
      </w:r>
    </w:p>
    <w:p w:rsidR="00B43AB1" w:rsidRPr="00743458" w:rsidRDefault="00B43AB1" w:rsidP="005F3B3D">
      <w:pPr>
        <w:ind w:left="2977" w:hanging="2410"/>
        <w:jc w:val="both"/>
        <w:rPr>
          <w:rFonts w:ascii="Arial" w:hAnsi="Arial" w:cs="Arial"/>
        </w:rPr>
      </w:pPr>
      <w:r w:rsidRPr="00743458">
        <w:rPr>
          <w:rFonts w:ascii="Arial" w:hAnsi="Arial" w:cs="Arial"/>
          <w:b/>
          <w:bCs/>
        </w:rPr>
        <w:t>020_</w:t>
      </w:r>
      <w:del w:id="224" w:author="Comparison" w:date="2013-10-04T10:49:00Z">
        <w:r w:rsidR="002C7B1E" w:rsidRPr="00743458">
          <w:rPr>
            <w:rFonts w:ascii="Arial" w:hAnsi="Arial" w:cs="Arial"/>
            <w:b/>
            <w:bCs/>
          </w:rPr>
          <w:delText>01041</w:delText>
        </w:r>
        <w:r w:rsidR="002C7B1E">
          <w:rPr>
            <w:rFonts w:ascii="Arial" w:hAnsi="Arial" w:cs="Arial"/>
            <w:b/>
            <w:bCs/>
          </w:rPr>
          <w:delText>3</w:delText>
        </w:r>
      </w:del>
      <w:ins w:id="225" w:author="Comparison" w:date="2013-10-04T10:49:00Z">
        <w:r w:rsidR="00CC728A" w:rsidRPr="00743458">
          <w:rPr>
            <w:rFonts w:ascii="Arial" w:hAnsi="Arial" w:cs="Arial"/>
            <w:b/>
            <w:bCs/>
          </w:rPr>
          <w:t>01041</w:t>
        </w:r>
        <w:r w:rsidR="00CC728A">
          <w:rPr>
            <w:rFonts w:ascii="Arial" w:hAnsi="Arial" w:cs="Arial"/>
            <w:b/>
            <w:bCs/>
          </w:rPr>
          <w:t>4</w:t>
        </w:r>
      </w:ins>
      <w:r w:rsidRPr="00743458">
        <w:rPr>
          <w:rFonts w:ascii="Arial" w:hAnsi="Arial" w:cs="Arial"/>
          <w:b/>
          <w:bCs/>
        </w:rPr>
        <w:t>_278</w:t>
      </w:r>
      <w:r w:rsidRPr="00743458">
        <w:rPr>
          <w:rFonts w:ascii="Arial" w:hAnsi="Arial" w:cs="Arial"/>
          <w:b/>
          <w:bCs/>
          <w:lang w:val="en-US"/>
        </w:rPr>
        <w:t>B</w:t>
      </w:r>
      <w:r w:rsidRPr="00743458">
        <w:rPr>
          <w:rFonts w:ascii="Arial" w:hAnsi="Arial" w:cs="Arial"/>
          <w:b/>
          <w:bCs/>
        </w:rPr>
        <w:t>_</w:t>
      </w:r>
      <w:r w:rsidRPr="00743458">
        <w:rPr>
          <w:rFonts w:ascii="Arial" w:hAnsi="Arial" w:cs="Arial"/>
          <w:b/>
          <w:bCs/>
          <w:lang w:val="en-US"/>
        </w:rPr>
        <w:t>Q</w:t>
      </w:r>
      <w:r w:rsidRPr="00743458">
        <w:rPr>
          <w:rFonts w:ascii="Arial" w:hAnsi="Arial" w:cs="Arial"/>
          <w:b/>
          <w:bCs/>
        </w:rPr>
        <w:t>_02.</w:t>
      </w:r>
      <w:r w:rsidRPr="00743458">
        <w:rPr>
          <w:rFonts w:ascii="Arial" w:hAnsi="Arial" w:cs="Arial"/>
          <w:b/>
          <w:bCs/>
          <w:lang w:val="en-US"/>
        </w:rPr>
        <w:t>rar</w:t>
      </w:r>
      <w:r w:rsidRPr="00743458">
        <w:rPr>
          <w:rFonts w:ascii="Arial" w:hAnsi="Arial" w:cs="Arial"/>
        </w:rPr>
        <w:t xml:space="preserve"> – архивный файл квартальной бюджетной отчетности, </w:t>
      </w:r>
    </w:p>
    <w:tbl>
      <w:tblPr>
        <w:tblW w:w="0" w:type="auto"/>
        <w:tblInd w:w="675" w:type="dxa"/>
        <w:tblLayout w:type="fixed"/>
        <w:tblLook w:val="0000"/>
      </w:tblPr>
      <w:tblGrid>
        <w:gridCol w:w="993"/>
        <w:gridCol w:w="7796"/>
      </w:tblGrid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где: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  <w:lang w:val="en-US"/>
              </w:rPr>
              <w:t>020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код главы министерства, ведомства по перечню прямых получателей средств федерального бюджета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2C7B1E" w:rsidP="00CC728A">
            <w:pPr>
              <w:pStyle w:val="aa"/>
              <w:rPr>
                <w:rFonts w:ascii="Arial" w:hAnsi="Arial" w:cs="Arial"/>
                <w:lang w:val="en-US"/>
              </w:rPr>
            </w:pPr>
            <w:del w:id="226" w:author="Comparison" w:date="2013-10-04T10:49:00Z">
              <w:r w:rsidRPr="00743458">
                <w:delText>010</w:delText>
              </w:r>
              <w:r w:rsidRPr="00743458">
                <w:rPr>
                  <w:lang w:val="en-US"/>
                </w:rPr>
                <w:delText>41</w:delText>
              </w:r>
              <w:r>
                <w:delText>3</w:delText>
              </w:r>
            </w:del>
            <w:ins w:id="227" w:author="Comparison" w:date="2013-10-04T10:49:00Z">
              <w:r w:rsidR="00CC728A" w:rsidRPr="00100720">
                <w:rPr>
                  <w:rFonts w:ascii="Arial" w:hAnsi="Arial" w:cs="Arial"/>
                </w:rPr>
                <w:t>010</w:t>
              </w:r>
              <w:r w:rsidR="00CC728A" w:rsidRPr="00100720">
                <w:rPr>
                  <w:rFonts w:ascii="Arial" w:hAnsi="Arial" w:cs="Arial"/>
                  <w:lang w:val="en-US"/>
                </w:rPr>
                <w:t>41</w:t>
              </w:r>
              <w:r w:rsidR="00CC728A" w:rsidRPr="00100720">
                <w:rPr>
                  <w:rFonts w:ascii="Arial" w:hAnsi="Arial" w:cs="Arial"/>
                </w:rPr>
                <w:t>4</w:t>
              </w:r>
            </w:ins>
          </w:p>
        </w:tc>
        <w:tc>
          <w:tcPr>
            <w:tcW w:w="7796" w:type="dxa"/>
          </w:tcPr>
          <w:p w:rsidR="00B43AB1" w:rsidRPr="00100720" w:rsidRDefault="00B43AB1" w:rsidP="00CC728A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 xml:space="preserve">– регламентная дата представления отчетности (отчет на 1 апреля </w:t>
            </w:r>
            <w:del w:id="228" w:author="Comparison" w:date="2013-10-04T10:49:00Z">
              <w:r w:rsidR="002C7B1E" w:rsidRPr="00743458">
                <w:delText>201</w:delText>
              </w:r>
              <w:r w:rsidR="002C7B1E">
                <w:delText>3</w:delText>
              </w:r>
            </w:del>
            <w:ins w:id="229" w:author="Comparison" w:date="2013-10-04T10:49:00Z">
              <w:r w:rsidR="00CC728A" w:rsidRPr="00100720">
                <w:rPr>
                  <w:rFonts w:ascii="Arial" w:hAnsi="Arial" w:cs="Arial"/>
                </w:rPr>
                <w:t>2014</w:t>
              </w:r>
            </w:ins>
            <w:r w:rsidR="00CC728A" w:rsidRPr="00100720">
              <w:rPr>
                <w:rFonts w:ascii="Arial" w:hAnsi="Arial" w:cs="Arial"/>
              </w:rPr>
              <w:t xml:space="preserve"> </w:t>
            </w:r>
            <w:r w:rsidRPr="00100720">
              <w:rPr>
                <w:rFonts w:ascii="Arial" w:hAnsi="Arial" w:cs="Arial"/>
              </w:rPr>
              <w:t>года)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278B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 xml:space="preserve">– код отчетной формы (278B) 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Q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признак периодичности (</w:t>
            </w:r>
            <w:r w:rsidRPr="00100720">
              <w:rPr>
                <w:rFonts w:ascii="Arial" w:hAnsi="Arial" w:cs="Arial"/>
                <w:lang w:val="en-US"/>
              </w:rPr>
              <w:t>Q</w:t>
            </w:r>
            <w:r w:rsidRPr="00100720">
              <w:rPr>
                <w:rFonts w:ascii="Arial" w:hAnsi="Arial" w:cs="Arial"/>
              </w:rPr>
              <w:t xml:space="preserve"> -квартальная)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  <w:lang w:val="en-US"/>
              </w:rPr>
              <w:t>0</w:t>
            </w:r>
            <w:r w:rsidRPr="00100720">
              <w:rPr>
                <w:rFonts w:ascii="Arial" w:hAnsi="Arial" w:cs="Arial"/>
              </w:rPr>
              <w:t>2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номер версии</w:t>
            </w:r>
          </w:p>
        </w:tc>
      </w:tr>
    </w:tbl>
    <w:p w:rsidR="00B43AB1" w:rsidRPr="00743458" w:rsidRDefault="00B43AB1">
      <w:pPr>
        <w:jc w:val="both"/>
        <w:rPr>
          <w:sz w:val="22"/>
          <w:szCs w:val="22"/>
        </w:rPr>
      </w:pPr>
    </w:p>
    <w:p w:rsidR="00B43AB1" w:rsidRPr="00743458" w:rsidRDefault="00B43AB1" w:rsidP="005F3B3D">
      <w:pPr>
        <w:pStyle w:val="aa"/>
        <w:keepNext/>
      </w:pPr>
      <w:r w:rsidRPr="00743458">
        <w:t>Пример 3:</w:t>
      </w:r>
    </w:p>
    <w:p w:rsidR="00B43AB1" w:rsidRPr="00743458" w:rsidRDefault="00B43AB1" w:rsidP="005F3B3D">
      <w:pPr>
        <w:ind w:left="2977" w:hanging="2410"/>
        <w:jc w:val="both"/>
        <w:rPr>
          <w:rFonts w:ascii="Arial" w:hAnsi="Arial" w:cs="Arial"/>
        </w:rPr>
      </w:pPr>
      <w:r w:rsidRPr="00743458">
        <w:rPr>
          <w:rFonts w:ascii="Arial" w:hAnsi="Arial" w:cs="Arial"/>
          <w:b/>
          <w:bCs/>
        </w:rPr>
        <w:t>022_</w:t>
      </w:r>
      <w:del w:id="230" w:author="Comparison" w:date="2013-10-04T10:49:00Z">
        <w:r w:rsidR="002C7B1E" w:rsidRPr="00743458">
          <w:rPr>
            <w:rFonts w:ascii="Arial" w:hAnsi="Arial" w:cs="Arial"/>
            <w:b/>
            <w:bCs/>
          </w:rPr>
          <w:delText>01011</w:delText>
        </w:r>
        <w:r w:rsidR="002C7B1E">
          <w:rPr>
            <w:rFonts w:ascii="Arial" w:hAnsi="Arial" w:cs="Arial"/>
            <w:b/>
            <w:bCs/>
          </w:rPr>
          <w:delText>3</w:delText>
        </w:r>
      </w:del>
      <w:ins w:id="231" w:author="Comparison" w:date="2013-10-04T10:49:00Z">
        <w:r w:rsidR="00CC728A" w:rsidRPr="00743458">
          <w:rPr>
            <w:rFonts w:ascii="Arial" w:hAnsi="Arial" w:cs="Arial"/>
            <w:b/>
            <w:bCs/>
          </w:rPr>
          <w:t>01011</w:t>
        </w:r>
        <w:r w:rsidR="00CC728A">
          <w:rPr>
            <w:rFonts w:ascii="Arial" w:hAnsi="Arial" w:cs="Arial"/>
            <w:b/>
            <w:bCs/>
          </w:rPr>
          <w:t>4</w:t>
        </w:r>
      </w:ins>
      <w:r w:rsidRPr="00743458">
        <w:rPr>
          <w:rFonts w:ascii="Arial" w:hAnsi="Arial" w:cs="Arial"/>
          <w:b/>
          <w:bCs/>
        </w:rPr>
        <w:t>_210_</w:t>
      </w:r>
      <w:r w:rsidRPr="00743458">
        <w:rPr>
          <w:rFonts w:ascii="Arial" w:hAnsi="Arial" w:cs="Arial"/>
          <w:b/>
          <w:bCs/>
          <w:lang w:val="en-US"/>
        </w:rPr>
        <w:t>Y</w:t>
      </w:r>
      <w:r w:rsidRPr="00743458">
        <w:rPr>
          <w:rFonts w:ascii="Arial" w:hAnsi="Arial" w:cs="Arial"/>
          <w:b/>
          <w:bCs/>
        </w:rPr>
        <w:t>_01.</w:t>
      </w:r>
      <w:r w:rsidRPr="00743458">
        <w:rPr>
          <w:rFonts w:ascii="Arial" w:hAnsi="Arial" w:cs="Arial"/>
          <w:b/>
          <w:bCs/>
          <w:lang w:val="en-US"/>
        </w:rPr>
        <w:t>rar</w:t>
      </w:r>
      <w:r w:rsidRPr="00743458">
        <w:rPr>
          <w:rFonts w:ascii="Arial" w:hAnsi="Arial" w:cs="Arial"/>
        </w:rPr>
        <w:t xml:space="preserve"> – архивный файл годовой бюджетной отчетности, </w:t>
      </w:r>
    </w:p>
    <w:tbl>
      <w:tblPr>
        <w:tblW w:w="0" w:type="auto"/>
        <w:tblInd w:w="675" w:type="dxa"/>
        <w:tblLayout w:type="fixed"/>
        <w:tblLook w:val="0000"/>
      </w:tblPr>
      <w:tblGrid>
        <w:gridCol w:w="993"/>
        <w:gridCol w:w="7796"/>
      </w:tblGrid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где: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  <w:lang w:val="en-US"/>
              </w:rPr>
              <w:t>022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код главы министерства, ведомства по перечню прямых получателей средств федерального бюджета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2C7B1E" w:rsidP="00CC728A">
            <w:pPr>
              <w:pStyle w:val="aa"/>
              <w:rPr>
                <w:rFonts w:ascii="Arial" w:hAnsi="Arial" w:cs="Arial"/>
                <w:lang w:val="en-US"/>
              </w:rPr>
            </w:pPr>
            <w:del w:id="232" w:author="Comparison" w:date="2013-10-04T10:49:00Z">
              <w:r w:rsidRPr="00743458">
                <w:delText>010</w:delText>
              </w:r>
              <w:r w:rsidRPr="00743458">
                <w:rPr>
                  <w:lang w:val="en-US"/>
                </w:rPr>
                <w:delText>1</w:delText>
              </w:r>
              <w:r>
                <w:delText>13</w:delText>
              </w:r>
            </w:del>
            <w:ins w:id="233" w:author="Comparison" w:date="2013-10-04T10:49:00Z">
              <w:r w:rsidR="00CC728A" w:rsidRPr="00100720">
                <w:rPr>
                  <w:rFonts w:ascii="Arial" w:hAnsi="Arial" w:cs="Arial"/>
                </w:rPr>
                <w:t>0</w:t>
              </w:r>
              <w:r w:rsidR="00CC728A" w:rsidRPr="00100720">
                <w:rPr>
                  <w:rFonts w:ascii="Arial" w:hAnsi="Arial" w:cs="Arial"/>
                </w:rPr>
                <w:lastRenderedPageBreak/>
                <w:t>10</w:t>
              </w:r>
              <w:r w:rsidR="00CC728A" w:rsidRPr="00100720">
                <w:rPr>
                  <w:rFonts w:ascii="Arial" w:hAnsi="Arial" w:cs="Arial"/>
                  <w:lang w:val="en-US"/>
                </w:rPr>
                <w:t>1</w:t>
              </w:r>
              <w:r w:rsidR="00CC728A" w:rsidRPr="00100720">
                <w:rPr>
                  <w:rFonts w:ascii="Arial" w:hAnsi="Arial" w:cs="Arial"/>
                </w:rPr>
                <w:t>14</w:t>
              </w:r>
            </w:ins>
          </w:p>
        </w:tc>
        <w:tc>
          <w:tcPr>
            <w:tcW w:w="7796" w:type="dxa"/>
          </w:tcPr>
          <w:p w:rsidR="00B43AB1" w:rsidRPr="00100720" w:rsidRDefault="00B43AB1" w:rsidP="00CC728A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lastRenderedPageBreak/>
              <w:t xml:space="preserve">– регламентная дата представления отчетности (отчет на 1 января </w:t>
            </w:r>
            <w:del w:id="234" w:author="Comparison" w:date="2013-10-04T10:49:00Z">
              <w:r w:rsidR="002C7B1E" w:rsidRPr="00743458">
                <w:delText>201</w:delText>
              </w:r>
              <w:r w:rsidR="002C7B1E">
                <w:delText>3</w:delText>
              </w:r>
            </w:del>
            <w:ins w:id="235" w:author="Comparison" w:date="2013-10-04T10:49:00Z">
              <w:r w:rsidR="00CC728A" w:rsidRPr="00100720">
                <w:rPr>
                  <w:rFonts w:ascii="Arial" w:hAnsi="Arial" w:cs="Arial"/>
                </w:rPr>
                <w:t>2014</w:t>
              </w:r>
            </w:ins>
            <w:r w:rsidR="00CC728A" w:rsidRPr="00100720">
              <w:rPr>
                <w:rFonts w:ascii="Arial" w:hAnsi="Arial" w:cs="Arial"/>
              </w:rPr>
              <w:t xml:space="preserve"> </w:t>
            </w:r>
            <w:r w:rsidRPr="00100720">
              <w:rPr>
                <w:rFonts w:ascii="Arial" w:hAnsi="Arial" w:cs="Arial"/>
              </w:rPr>
              <w:lastRenderedPageBreak/>
              <w:t>года)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</w:rPr>
              <w:lastRenderedPageBreak/>
              <w:t>210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 xml:space="preserve">– код отчетной формы (210) 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  <w:lang w:val="en-US"/>
              </w:rPr>
              <w:t>Y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признак периодичности (</w:t>
            </w:r>
            <w:r w:rsidRPr="00100720">
              <w:rPr>
                <w:rFonts w:ascii="Arial" w:hAnsi="Arial" w:cs="Arial"/>
                <w:lang w:val="en-US"/>
              </w:rPr>
              <w:t>Y</w:t>
            </w:r>
            <w:r w:rsidRPr="00100720">
              <w:rPr>
                <w:rFonts w:ascii="Arial" w:hAnsi="Arial" w:cs="Arial"/>
              </w:rPr>
              <w:t xml:space="preserve"> -годовая)</w:t>
            </w:r>
          </w:p>
        </w:tc>
      </w:tr>
      <w:tr w:rsidR="00B43AB1" w:rsidRPr="00743458">
        <w:tc>
          <w:tcPr>
            <w:tcW w:w="993" w:type="dxa"/>
          </w:tcPr>
          <w:p w:rsidR="00B43AB1" w:rsidRPr="00100720" w:rsidRDefault="00B43AB1" w:rsidP="005F3B3D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  <w:lang w:val="en-US"/>
              </w:rPr>
              <w:t>01</w:t>
            </w:r>
          </w:p>
        </w:tc>
        <w:tc>
          <w:tcPr>
            <w:tcW w:w="7796" w:type="dxa"/>
          </w:tcPr>
          <w:p w:rsidR="00B43AB1" w:rsidRPr="00100720" w:rsidRDefault="00B43AB1" w:rsidP="005F3B3D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номер версии</w:t>
            </w:r>
          </w:p>
        </w:tc>
      </w:tr>
    </w:tbl>
    <w:p w:rsidR="00B43AB1" w:rsidRDefault="00B43AB1">
      <w:pPr>
        <w:jc w:val="both"/>
        <w:rPr>
          <w:sz w:val="22"/>
          <w:szCs w:val="22"/>
          <w:lang w:val="en-US"/>
        </w:rPr>
      </w:pPr>
    </w:p>
    <w:p w:rsidR="00B43AB1" w:rsidRPr="00623A1B" w:rsidRDefault="00B43AB1" w:rsidP="007565EE">
      <w:pPr>
        <w:pStyle w:val="aa"/>
        <w:keepNext/>
      </w:pPr>
      <w:r w:rsidRPr="00623A1B">
        <w:t>Пример</w:t>
      </w:r>
      <w:r w:rsidRPr="007565EE">
        <w:t xml:space="preserve"> 4</w:t>
      </w:r>
      <w:r w:rsidRPr="00623A1B">
        <w:t>:</w:t>
      </w:r>
    </w:p>
    <w:p w:rsidR="00B43AB1" w:rsidRPr="00623A1B" w:rsidRDefault="00B43AB1" w:rsidP="007565EE">
      <w:pPr>
        <w:ind w:left="2977" w:hanging="1417"/>
        <w:jc w:val="both"/>
        <w:rPr>
          <w:rFonts w:ascii="Arial" w:hAnsi="Arial" w:cs="Arial"/>
        </w:rPr>
      </w:pPr>
      <w:r w:rsidRPr="00623A1B">
        <w:rPr>
          <w:rFonts w:ascii="Arial" w:hAnsi="Arial" w:cs="Arial"/>
          <w:b/>
          <w:bCs/>
        </w:rPr>
        <w:t>321</w:t>
      </w:r>
      <w:r>
        <w:rPr>
          <w:rFonts w:ascii="Arial" w:hAnsi="Arial" w:cs="Arial"/>
          <w:b/>
          <w:bCs/>
        </w:rPr>
        <w:t>_</w:t>
      </w:r>
      <w:del w:id="236" w:author="Comparison" w:date="2013-10-04T10:49:00Z">
        <w:r w:rsidR="002C7B1E" w:rsidRPr="00623A1B">
          <w:rPr>
            <w:rFonts w:ascii="Arial" w:hAnsi="Arial" w:cs="Arial"/>
            <w:b/>
            <w:bCs/>
          </w:rPr>
          <w:delText>01</w:delText>
        </w:r>
        <w:r w:rsidR="002C7B1E">
          <w:rPr>
            <w:rFonts w:ascii="Arial" w:hAnsi="Arial" w:cs="Arial"/>
            <w:b/>
            <w:bCs/>
          </w:rPr>
          <w:delText>0413</w:delText>
        </w:r>
      </w:del>
      <w:ins w:id="237" w:author="Comparison" w:date="2013-10-04T10:49:00Z">
        <w:r w:rsidR="00CC728A" w:rsidRPr="00623A1B">
          <w:rPr>
            <w:rFonts w:ascii="Arial" w:hAnsi="Arial" w:cs="Arial"/>
            <w:b/>
            <w:bCs/>
          </w:rPr>
          <w:t>01</w:t>
        </w:r>
        <w:r w:rsidR="00CC728A">
          <w:rPr>
            <w:rFonts w:ascii="Arial" w:hAnsi="Arial" w:cs="Arial"/>
            <w:b/>
            <w:bCs/>
          </w:rPr>
          <w:t>0414</w:t>
        </w:r>
      </w:ins>
      <w:r>
        <w:rPr>
          <w:rFonts w:ascii="Arial" w:hAnsi="Arial" w:cs="Arial"/>
          <w:b/>
          <w:bCs/>
        </w:rPr>
        <w:t>_</w:t>
      </w:r>
      <w:r w:rsidRPr="00623A1B">
        <w:rPr>
          <w:rFonts w:ascii="Arial" w:hAnsi="Arial" w:cs="Arial"/>
          <w:b/>
          <w:bCs/>
        </w:rPr>
        <w:t>2</w:t>
      </w:r>
      <w:r>
        <w:rPr>
          <w:rFonts w:ascii="Arial" w:hAnsi="Arial" w:cs="Arial"/>
          <w:b/>
          <w:bCs/>
        </w:rPr>
        <w:t>27_</w:t>
      </w:r>
      <w:r>
        <w:rPr>
          <w:rFonts w:ascii="Arial" w:hAnsi="Arial" w:cs="Arial"/>
          <w:b/>
          <w:bCs/>
          <w:lang w:val="en-US"/>
        </w:rPr>
        <w:t>R</w:t>
      </w:r>
      <w:r w:rsidRPr="006E0C40">
        <w:rPr>
          <w:rFonts w:ascii="Arial" w:hAnsi="Arial" w:cs="Arial"/>
          <w:b/>
          <w:bCs/>
        </w:rPr>
        <w:t>_</w:t>
      </w:r>
      <w:r>
        <w:rPr>
          <w:rFonts w:ascii="Arial" w:hAnsi="Arial" w:cs="Arial"/>
          <w:b/>
          <w:bCs/>
        </w:rPr>
        <w:t>01</w:t>
      </w:r>
      <w:r w:rsidRPr="00623A1B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  <w:lang w:val="en-US"/>
        </w:rPr>
        <w:t>rar</w:t>
      </w:r>
      <w:r w:rsidRPr="00623A1B">
        <w:rPr>
          <w:rFonts w:ascii="Arial" w:hAnsi="Arial" w:cs="Arial"/>
        </w:rPr>
        <w:t xml:space="preserve"> – архивный файл отчетности</w:t>
      </w:r>
      <w:r w:rsidRPr="007565EE">
        <w:rPr>
          <w:rFonts w:ascii="Arial" w:hAnsi="Arial" w:cs="Arial"/>
        </w:rPr>
        <w:t xml:space="preserve"> по реорганизацио</w:t>
      </w:r>
      <w:r w:rsidRPr="007565EE">
        <w:rPr>
          <w:rFonts w:ascii="Arial" w:hAnsi="Arial" w:cs="Arial"/>
        </w:rPr>
        <w:t>н</w:t>
      </w:r>
      <w:r w:rsidRPr="007565EE">
        <w:rPr>
          <w:rFonts w:ascii="Arial" w:hAnsi="Arial" w:cs="Arial"/>
        </w:rPr>
        <w:t>ным мероприятиям</w:t>
      </w:r>
      <w:r w:rsidRPr="00623A1B">
        <w:rPr>
          <w:rFonts w:ascii="Arial" w:hAnsi="Arial" w:cs="Arial"/>
        </w:rPr>
        <w:t xml:space="preserve">, </w:t>
      </w:r>
    </w:p>
    <w:tbl>
      <w:tblPr>
        <w:tblW w:w="0" w:type="auto"/>
        <w:tblInd w:w="1668" w:type="dxa"/>
        <w:tblLook w:val="0000"/>
      </w:tblPr>
      <w:tblGrid>
        <w:gridCol w:w="1484"/>
        <w:gridCol w:w="6590"/>
      </w:tblGrid>
      <w:tr w:rsidR="00B43AB1" w:rsidRPr="00623A1B">
        <w:tc>
          <w:tcPr>
            <w:tcW w:w="884" w:type="dxa"/>
          </w:tcPr>
          <w:p w:rsidR="00B43AB1" w:rsidRPr="00100720" w:rsidRDefault="00B43AB1" w:rsidP="00A0735C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где:</w:t>
            </w:r>
          </w:p>
        </w:tc>
        <w:tc>
          <w:tcPr>
            <w:tcW w:w="7190" w:type="dxa"/>
          </w:tcPr>
          <w:p w:rsidR="00B43AB1" w:rsidRPr="00100720" w:rsidRDefault="00B43AB1" w:rsidP="00A0735C">
            <w:pPr>
              <w:pStyle w:val="aa"/>
              <w:jc w:val="left"/>
              <w:rPr>
                <w:rFonts w:ascii="Arial" w:hAnsi="Arial" w:cs="Arial"/>
              </w:rPr>
            </w:pPr>
          </w:p>
        </w:tc>
      </w:tr>
      <w:tr w:rsidR="00B43AB1" w:rsidRPr="00623A1B">
        <w:tc>
          <w:tcPr>
            <w:tcW w:w="884" w:type="dxa"/>
          </w:tcPr>
          <w:p w:rsidR="00B43AB1" w:rsidRPr="00100720" w:rsidRDefault="00B43AB1" w:rsidP="00A0735C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321</w:t>
            </w:r>
          </w:p>
        </w:tc>
        <w:tc>
          <w:tcPr>
            <w:tcW w:w="7190" w:type="dxa"/>
          </w:tcPr>
          <w:p w:rsidR="00B43AB1" w:rsidRPr="00100720" w:rsidRDefault="00B43AB1" w:rsidP="00A0735C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код главы министерства, ведомства по перечню прямых получ</w:t>
            </w:r>
            <w:r w:rsidRPr="00100720">
              <w:rPr>
                <w:rFonts w:ascii="Arial" w:hAnsi="Arial" w:cs="Arial"/>
              </w:rPr>
              <w:t>а</w:t>
            </w:r>
            <w:r w:rsidRPr="00100720">
              <w:rPr>
                <w:rFonts w:ascii="Arial" w:hAnsi="Arial" w:cs="Arial"/>
              </w:rPr>
              <w:t>телей средств федерального бюджета</w:t>
            </w:r>
          </w:p>
        </w:tc>
      </w:tr>
      <w:tr w:rsidR="00B43AB1" w:rsidRPr="00623A1B">
        <w:tc>
          <w:tcPr>
            <w:tcW w:w="884" w:type="dxa"/>
          </w:tcPr>
          <w:p w:rsidR="00B43AB1" w:rsidRPr="00100720" w:rsidRDefault="002C7B1E" w:rsidP="00CC728A">
            <w:pPr>
              <w:pStyle w:val="aa"/>
              <w:rPr>
                <w:rFonts w:ascii="Arial" w:hAnsi="Arial" w:cs="Arial"/>
              </w:rPr>
            </w:pPr>
            <w:del w:id="238" w:author="Comparison" w:date="2013-10-04T10:49:00Z">
              <w:r w:rsidRPr="00623A1B">
                <w:delText>010</w:delText>
              </w:r>
              <w:r>
                <w:delText>413</w:delText>
              </w:r>
            </w:del>
            <w:ins w:id="239" w:author="Comparison" w:date="2013-10-04T10:49:00Z">
              <w:r w:rsidR="00CC728A" w:rsidRPr="00100720">
                <w:rPr>
                  <w:rFonts w:ascii="Arial" w:hAnsi="Arial" w:cs="Arial"/>
                </w:rPr>
                <w:t>010414</w:t>
              </w:r>
            </w:ins>
          </w:p>
        </w:tc>
        <w:tc>
          <w:tcPr>
            <w:tcW w:w="7190" w:type="dxa"/>
          </w:tcPr>
          <w:p w:rsidR="00B43AB1" w:rsidRPr="00100720" w:rsidRDefault="00B43AB1" w:rsidP="00CC728A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 xml:space="preserve">– дата представления отчетности (на 1 апреля </w:t>
            </w:r>
            <w:del w:id="240" w:author="Comparison" w:date="2013-10-04T10:49:00Z">
              <w:r w:rsidR="002C7B1E">
                <w:delText>2013</w:delText>
              </w:r>
            </w:del>
            <w:ins w:id="241" w:author="Comparison" w:date="2013-10-04T10:49:00Z">
              <w:r w:rsidR="00CC728A" w:rsidRPr="00100720">
                <w:rPr>
                  <w:rFonts w:ascii="Arial" w:hAnsi="Arial" w:cs="Arial"/>
                </w:rPr>
                <w:t>2014</w:t>
              </w:r>
            </w:ins>
            <w:r w:rsidR="00CC728A" w:rsidRPr="00100720">
              <w:rPr>
                <w:rFonts w:ascii="Arial" w:hAnsi="Arial" w:cs="Arial"/>
              </w:rPr>
              <w:t xml:space="preserve"> </w:t>
            </w:r>
            <w:r w:rsidRPr="00100720">
              <w:rPr>
                <w:rFonts w:ascii="Arial" w:hAnsi="Arial" w:cs="Arial"/>
              </w:rPr>
              <w:t>года)</w:t>
            </w:r>
          </w:p>
        </w:tc>
      </w:tr>
      <w:tr w:rsidR="00B43AB1" w:rsidRPr="00623A1B">
        <w:tc>
          <w:tcPr>
            <w:tcW w:w="884" w:type="dxa"/>
          </w:tcPr>
          <w:p w:rsidR="00B43AB1" w:rsidRPr="00100720" w:rsidRDefault="00B43AB1" w:rsidP="00A0735C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</w:rPr>
              <w:t>2</w:t>
            </w:r>
            <w:r w:rsidRPr="00100720">
              <w:rPr>
                <w:rFonts w:ascii="Arial" w:hAnsi="Arial" w:cs="Arial"/>
                <w:lang w:val="en-US"/>
              </w:rPr>
              <w:t>27</w:t>
            </w:r>
          </w:p>
        </w:tc>
        <w:tc>
          <w:tcPr>
            <w:tcW w:w="7190" w:type="dxa"/>
          </w:tcPr>
          <w:p w:rsidR="00B43AB1" w:rsidRPr="00100720" w:rsidRDefault="00B43AB1" w:rsidP="00A0735C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код отчетной формы (227)</w:t>
            </w:r>
          </w:p>
        </w:tc>
      </w:tr>
      <w:tr w:rsidR="00B43AB1" w:rsidRPr="00623A1B">
        <w:tc>
          <w:tcPr>
            <w:tcW w:w="884" w:type="dxa"/>
          </w:tcPr>
          <w:p w:rsidR="00B43AB1" w:rsidRPr="00100720" w:rsidRDefault="00B43AB1" w:rsidP="00A0735C">
            <w:pPr>
              <w:pStyle w:val="aa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7190" w:type="dxa"/>
          </w:tcPr>
          <w:p w:rsidR="00B43AB1" w:rsidRPr="00100720" w:rsidRDefault="00B43AB1" w:rsidP="00A0735C">
            <w:pPr>
              <w:pStyle w:val="aa"/>
              <w:jc w:val="left"/>
              <w:rPr>
                <w:rFonts w:ascii="Arial" w:hAnsi="Arial" w:cs="Arial"/>
                <w:lang w:val="en-US"/>
              </w:rPr>
            </w:pPr>
            <w:r w:rsidRPr="00100720">
              <w:rPr>
                <w:rFonts w:ascii="Arial" w:hAnsi="Arial" w:cs="Arial"/>
              </w:rPr>
              <w:t>– признак периодичности</w:t>
            </w:r>
            <w:r w:rsidRPr="00100720">
              <w:rPr>
                <w:rFonts w:ascii="Arial" w:hAnsi="Arial" w:cs="Arial"/>
                <w:lang w:val="en-US"/>
              </w:rPr>
              <w:t xml:space="preserve"> (</w:t>
            </w:r>
            <w:r w:rsidRPr="00100720">
              <w:rPr>
                <w:rFonts w:ascii="Arial" w:hAnsi="Arial" w:cs="Arial"/>
              </w:rPr>
              <w:t>реорганизация</w:t>
            </w:r>
            <w:r w:rsidRPr="00100720">
              <w:rPr>
                <w:rFonts w:ascii="Arial" w:hAnsi="Arial" w:cs="Arial"/>
                <w:lang w:val="en-US"/>
              </w:rPr>
              <w:t>)</w:t>
            </w:r>
          </w:p>
        </w:tc>
      </w:tr>
      <w:tr w:rsidR="00B43AB1" w:rsidRPr="00623A1B">
        <w:tc>
          <w:tcPr>
            <w:tcW w:w="884" w:type="dxa"/>
          </w:tcPr>
          <w:p w:rsidR="00B43AB1" w:rsidRPr="00100720" w:rsidRDefault="00B43AB1" w:rsidP="00A0735C">
            <w:pPr>
              <w:pStyle w:val="aa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01</w:t>
            </w:r>
          </w:p>
        </w:tc>
        <w:tc>
          <w:tcPr>
            <w:tcW w:w="7190" w:type="dxa"/>
          </w:tcPr>
          <w:p w:rsidR="00B43AB1" w:rsidRPr="00100720" w:rsidRDefault="00B43AB1" w:rsidP="00A0735C">
            <w:pPr>
              <w:pStyle w:val="aa"/>
              <w:jc w:val="left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– номер версии</w:t>
            </w:r>
          </w:p>
        </w:tc>
      </w:tr>
    </w:tbl>
    <w:p w:rsidR="00B43AB1" w:rsidRPr="00003754" w:rsidRDefault="00B43AB1">
      <w:pPr>
        <w:jc w:val="both"/>
        <w:rPr>
          <w:sz w:val="22"/>
          <w:szCs w:val="22"/>
        </w:rPr>
      </w:pPr>
    </w:p>
    <w:p w:rsidR="00B43AB1" w:rsidRPr="00743458" w:rsidRDefault="00B43AB1" w:rsidP="0023151D">
      <w:pPr>
        <w:pStyle w:val="3"/>
        <w:numPr>
          <w:ilvl w:val="1"/>
          <w:numId w:val="2"/>
        </w:numPr>
        <w:tabs>
          <w:tab w:val="left" w:pos="8364"/>
        </w:tabs>
        <w:spacing w:before="120" w:after="120" w:line="360" w:lineRule="auto"/>
        <w:ind w:left="777" w:right="-198"/>
        <w:jc w:val="left"/>
        <w:rPr>
          <w:rFonts w:ascii="Arial" w:hAnsi="Arial" w:cs="Arial"/>
        </w:rPr>
      </w:pPr>
      <w:bookmarkStart w:id="242" w:name="_Toc363463727"/>
      <w:bookmarkStart w:id="243" w:name="_Toc342487042"/>
      <w:r w:rsidRPr="00743458">
        <w:rPr>
          <w:rFonts w:ascii="Arial" w:hAnsi="Arial" w:cs="Arial"/>
          <w:sz w:val="24"/>
          <w:szCs w:val="24"/>
        </w:rPr>
        <w:t>Структура файлов</w:t>
      </w:r>
      <w:bookmarkEnd w:id="242"/>
      <w:bookmarkEnd w:id="243"/>
    </w:p>
    <w:p w:rsidR="00B43AB1" w:rsidRPr="00191697" w:rsidRDefault="00572D1F" w:rsidP="0023151D">
      <w:pPr>
        <w:pStyle w:val="3"/>
        <w:numPr>
          <w:ilvl w:val="2"/>
          <w:numId w:val="2"/>
        </w:numPr>
        <w:tabs>
          <w:tab w:val="left" w:pos="8364"/>
        </w:tabs>
        <w:spacing w:before="120" w:after="120" w:line="360" w:lineRule="auto"/>
        <w:ind w:right="-198"/>
        <w:jc w:val="left"/>
        <w:rPr>
          <w:rFonts w:ascii="Arial" w:hAnsi="Arial" w:cs="Arial"/>
          <w:lang w:val="ru-RU"/>
        </w:rPr>
      </w:pPr>
      <w:bookmarkStart w:id="244" w:name="_Ref113244266"/>
      <w:bookmarkStart w:id="245" w:name="_Toc363463728"/>
      <w:bookmarkStart w:id="246" w:name="_Toc342487043"/>
      <w:r w:rsidRPr="00572D1F">
        <w:rPr>
          <w:rFonts w:ascii="Arial" w:hAnsi="Arial" w:cs="Arial"/>
          <w:lang w:val="ru-RU"/>
        </w:rPr>
        <w:t>Структура текстового файла, содержащего отчетные данные</w:t>
      </w:r>
      <w:bookmarkEnd w:id="244"/>
      <w:bookmarkEnd w:id="245"/>
      <w:bookmarkEnd w:id="246"/>
    </w:p>
    <w:p w:rsidR="00B43AB1" w:rsidRPr="00743458" w:rsidRDefault="00B43AB1">
      <w:pPr>
        <w:pStyle w:val="21"/>
      </w:pPr>
      <w:r w:rsidRPr="00743458">
        <w:t>Для каждой из отчетных форм (210, 221, 225, 227, 227</w:t>
      </w:r>
      <w:r w:rsidRPr="00743458">
        <w:rPr>
          <w:lang w:val="en-US"/>
        </w:rPr>
        <w:t>z</w:t>
      </w:r>
      <w:r w:rsidRPr="00743458">
        <w:t>, 227</w:t>
      </w:r>
      <w:r w:rsidRPr="00743458">
        <w:rPr>
          <w:lang w:val="en-US"/>
        </w:rPr>
        <w:t>s</w:t>
      </w:r>
      <w:r w:rsidRPr="00743458">
        <w:t>, 227</w:t>
      </w:r>
      <w:r w:rsidRPr="00743458">
        <w:rPr>
          <w:lang w:val="en-US"/>
        </w:rPr>
        <w:t>u</w:t>
      </w:r>
      <w:r w:rsidRPr="00743458">
        <w:t xml:space="preserve">, </w:t>
      </w:r>
      <w:del w:id="247" w:author="Comparison" w:date="2013-10-04T10:49:00Z">
        <w:r w:rsidR="00601676" w:rsidRPr="00743458">
          <w:delText xml:space="preserve">228, </w:delText>
        </w:r>
      </w:del>
      <w:r w:rsidRPr="00743458">
        <w:t>230,</w:t>
      </w:r>
      <w:r w:rsidRPr="00912662">
        <w:t xml:space="preserve"> 230</w:t>
      </w:r>
      <w:r>
        <w:rPr>
          <w:lang w:val="en-US"/>
        </w:rPr>
        <w:t>r</w:t>
      </w:r>
      <w:r w:rsidRPr="00743458">
        <w:t xml:space="preserve"> </w:t>
      </w:r>
      <w:del w:id="248" w:author="Comparison" w:date="2013-10-04T10:49:00Z">
        <w:r w:rsidR="009341D2" w:rsidRPr="00561B56">
          <w:delText>237</w:delText>
        </w:r>
        <w:r w:rsidR="00FE5CEA" w:rsidRPr="00561B56">
          <w:delText>, 238</w:delText>
        </w:r>
        <w:r w:rsidR="00E7333B" w:rsidRPr="00561B56">
          <w:delText>,</w:delText>
        </w:r>
        <w:r w:rsidR="00FE5CEA" w:rsidRPr="00743458">
          <w:delText xml:space="preserve"> </w:delText>
        </w:r>
      </w:del>
      <w:r w:rsidRPr="00743458">
        <w:t>284; 251, 252, 254, 255, 256, 257,</w:t>
      </w:r>
      <w:r w:rsidR="00D76FCF" w:rsidRPr="00D76FCF">
        <w:t xml:space="preserve"> </w:t>
      </w:r>
      <w:r w:rsidRPr="00743458">
        <w:t xml:space="preserve">258, 259, </w:t>
      </w:r>
      <w:del w:id="249" w:author="Comparison" w:date="2013-10-04T10:49:00Z">
        <w:r w:rsidR="003E52E9" w:rsidRPr="0016391C">
          <w:delText>259</w:delText>
        </w:r>
        <w:r w:rsidR="003E52E9" w:rsidRPr="0016391C">
          <w:rPr>
            <w:lang w:val="en-US"/>
          </w:rPr>
          <w:delText>v</w:delText>
        </w:r>
        <w:r w:rsidR="003E52E9" w:rsidRPr="0016391C">
          <w:delText>,</w:delText>
        </w:r>
        <w:r w:rsidR="003E52E9" w:rsidRPr="00743458">
          <w:delText xml:space="preserve"> </w:delText>
        </w:r>
      </w:del>
      <w:r w:rsidRPr="00743458">
        <w:t>261, 262, 263, 264, 266, 267, 268</w:t>
      </w:r>
      <w:r w:rsidRPr="00743458">
        <w:rPr>
          <w:lang w:val="en-US"/>
        </w:rPr>
        <w:t>b</w:t>
      </w:r>
      <w:r w:rsidRPr="00743458">
        <w:t xml:space="preserve">, </w:t>
      </w:r>
      <w:del w:id="250" w:author="Comparison" w:date="2013-10-04T10:49:00Z">
        <w:r w:rsidR="00153B6E" w:rsidRPr="00561B56">
          <w:delText>268</w:delText>
        </w:r>
        <w:r w:rsidR="004165D0" w:rsidRPr="00561B56">
          <w:rPr>
            <w:lang w:val="en-US"/>
          </w:rPr>
          <w:delText>v</w:delText>
        </w:r>
        <w:r w:rsidR="00153B6E" w:rsidRPr="00561B56">
          <w:delText>,</w:delText>
        </w:r>
        <w:r w:rsidR="00153B6E" w:rsidRPr="00743458">
          <w:delText xml:space="preserve"> </w:delText>
        </w:r>
      </w:del>
      <w:r w:rsidRPr="00743458">
        <w:t xml:space="preserve">269, </w:t>
      </w:r>
      <w:del w:id="251" w:author="Comparison" w:date="2013-10-04T10:49:00Z">
        <w:r w:rsidR="00153B6E" w:rsidRPr="0016391C">
          <w:delText>269</w:delText>
        </w:r>
        <w:r w:rsidR="00153B6E" w:rsidRPr="0016391C">
          <w:rPr>
            <w:lang w:val="en-US"/>
          </w:rPr>
          <w:delText>v</w:delText>
        </w:r>
        <w:r w:rsidR="00153B6E" w:rsidRPr="0016391C">
          <w:delText>,</w:delText>
        </w:r>
        <w:r w:rsidR="00153B6E" w:rsidRPr="00743458">
          <w:delText xml:space="preserve"> </w:delText>
        </w:r>
      </w:del>
      <w:r w:rsidRPr="00743458">
        <w:t>271, 272, 273</w:t>
      </w:r>
      <w:r w:rsidRPr="00743458">
        <w:rPr>
          <w:lang w:val="en-US"/>
        </w:rPr>
        <w:t>b</w:t>
      </w:r>
      <w:r w:rsidRPr="00743458">
        <w:t xml:space="preserve">, </w:t>
      </w:r>
      <w:del w:id="252" w:author="Comparison" w:date="2013-10-04T10:49:00Z">
        <w:r w:rsidR="002816A1" w:rsidRPr="00581D8F">
          <w:delText>273</w:delText>
        </w:r>
        <w:r w:rsidR="002816A1" w:rsidRPr="00581D8F">
          <w:rPr>
            <w:lang w:val="en-US"/>
          </w:rPr>
          <w:delText>v</w:delText>
        </w:r>
        <w:r w:rsidR="002816A1" w:rsidRPr="00581D8F">
          <w:delText>,</w:delText>
        </w:r>
        <w:r w:rsidR="002816A1" w:rsidRPr="00743458">
          <w:delText xml:space="preserve"> </w:delText>
        </w:r>
      </w:del>
      <w:r w:rsidRPr="00743458">
        <w:t>273</w:t>
      </w:r>
      <w:r w:rsidRPr="00743458">
        <w:rPr>
          <w:lang w:val="en-US"/>
        </w:rPr>
        <w:t>t</w:t>
      </w:r>
      <w:ins w:id="253" w:author="Comparison" w:date="2013-10-04T10:49:00Z">
        <w:r w:rsidR="003F30DC" w:rsidRPr="003F30DC">
          <w:t xml:space="preserve">, </w:t>
        </w:r>
      </w:ins>
      <w:r w:rsidRPr="00743458">
        <w:t>276, 277, 278</w:t>
      </w:r>
      <w:r w:rsidRPr="00743458">
        <w:rPr>
          <w:lang w:val="en-US"/>
        </w:rPr>
        <w:t>b</w:t>
      </w:r>
      <w:r w:rsidRPr="00743458">
        <w:t xml:space="preserve">, </w:t>
      </w:r>
      <w:del w:id="254" w:author="Comparison" w:date="2013-10-04T10:49:00Z">
        <w:r w:rsidR="00F12FD9" w:rsidRPr="00561B56">
          <w:delText>278</w:delText>
        </w:r>
        <w:r w:rsidR="00F12FD9" w:rsidRPr="00561B56">
          <w:rPr>
            <w:lang w:val="en-US"/>
          </w:rPr>
          <w:delText>v</w:delText>
        </w:r>
        <w:r w:rsidR="00F12FD9" w:rsidRPr="00561B56">
          <w:delText>,</w:delText>
        </w:r>
        <w:r w:rsidR="00F12FD9" w:rsidRPr="00743458">
          <w:delText xml:space="preserve"> </w:delText>
        </w:r>
      </w:del>
      <w:r w:rsidRPr="00743458">
        <w:t>278t, 278z</w:t>
      </w:r>
      <w:del w:id="255" w:author="Comparison" w:date="2013-10-04T10:49:00Z">
        <w:r w:rsidR="003E52E9" w:rsidRPr="00743458">
          <w:delText>,</w:delText>
        </w:r>
        <w:r w:rsidR="00153B6E" w:rsidRPr="00743458">
          <w:delText xml:space="preserve"> </w:delText>
        </w:r>
        <w:r w:rsidR="00153B6E" w:rsidRPr="00561B56">
          <w:delText>280</w:delText>
        </w:r>
      </w:del>
      <w:r w:rsidRPr="00743458">
        <w:t>) должен быть создан отдельный те</w:t>
      </w:r>
      <w:r w:rsidRPr="00743458">
        <w:t>к</w:t>
      </w:r>
      <w:r w:rsidRPr="00743458">
        <w:t xml:space="preserve">стовый  файл, содержащий отчетные данные. </w:t>
      </w:r>
      <w:r w:rsidRPr="00743458">
        <w:rPr>
          <w:b/>
        </w:rPr>
        <w:t>Для каждого текстового файла должен быть со</w:t>
      </w:r>
      <w:r w:rsidRPr="00743458">
        <w:rPr>
          <w:b/>
        </w:rPr>
        <w:t>з</w:t>
      </w:r>
      <w:r w:rsidRPr="00743458">
        <w:rPr>
          <w:b/>
        </w:rPr>
        <w:t>дан отдельный архивный файл</w:t>
      </w:r>
      <w:r w:rsidRPr="00743458">
        <w:t>.</w:t>
      </w:r>
    </w:p>
    <w:p w:rsidR="00B43AB1" w:rsidRPr="00743458" w:rsidRDefault="00B43AB1">
      <w:pPr>
        <w:pStyle w:val="21"/>
      </w:pPr>
      <w:r w:rsidRPr="00743458">
        <w:t>Текстовый файл должен состоять из трёх частей, располагающихся в строгой последов</w:t>
      </w:r>
      <w:r w:rsidRPr="00743458">
        <w:t>а</w:t>
      </w:r>
      <w:r w:rsidRPr="00743458">
        <w:t>тельности:</w:t>
      </w:r>
    </w:p>
    <w:p w:rsidR="00B43AB1" w:rsidRPr="00743458" w:rsidRDefault="00B43AB1">
      <w:pPr>
        <w:pStyle w:val="21"/>
        <w:numPr>
          <w:ilvl w:val="0"/>
          <w:numId w:val="4"/>
        </w:numPr>
      </w:pPr>
      <w:r w:rsidRPr="00743458">
        <w:t>заголовочная часть;</w:t>
      </w:r>
    </w:p>
    <w:p w:rsidR="00B43AB1" w:rsidRPr="00743458" w:rsidRDefault="00B43AB1">
      <w:pPr>
        <w:pStyle w:val="21"/>
        <w:numPr>
          <w:ilvl w:val="0"/>
          <w:numId w:val="4"/>
        </w:numPr>
      </w:pPr>
      <w:r w:rsidRPr="00743458">
        <w:t>содержательная часть;</w:t>
      </w:r>
    </w:p>
    <w:p w:rsidR="00B43AB1" w:rsidRPr="00743458" w:rsidRDefault="00B43AB1">
      <w:pPr>
        <w:pStyle w:val="21"/>
        <w:numPr>
          <w:ilvl w:val="0"/>
          <w:numId w:val="4"/>
        </w:numPr>
      </w:pPr>
      <w:r w:rsidRPr="00743458">
        <w:t>заключительная часть.</w:t>
      </w:r>
    </w:p>
    <w:p w:rsidR="00B43AB1" w:rsidRPr="00743458" w:rsidRDefault="00B43AB1" w:rsidP="005F3B3D">
      <w:pPr>
        <w:pStyle w:val="21"/>
      </w:pPr>
      <w:r w:rsidRPr="00743458">
        <w:t xml:space="preserve">Все строки текстового файла с отчетными данными должны заканчиваться признаком конца строки. Признаками конца строки являются неотображаемые символы: «возврат каретки» (код 13 </w:t>
      </w:r>
      <w:r w:rsidRPr="00743458">
        <w:rPr>
          <w:b/>
          <w:bCs/>
          <w:lang w:val="en-US"/>
        </w:rPr>
        <w:t>ASCII</w:t>
      </w:r>
      <w:r w:rsidRPr="00743458">
        <w:t xml:space="preserve">) и «перевод строки» (код 10 </w:t>
      </w:r>
      <w:r w:rsidRPr="00743458">
        <w:rPr>
          <w:b/>
          <w:bCs/>
          <w:lang w:val="en-US"/>
        </w:rPr>
        <w:t>ASCII</w:t>
      </w:r>
      <w:r w:rsidRPr="00743458">
        <w:t>).</w:t>
      </w:r>
    </w:p>
    <w:p w:rsidR="00B43AB1" w:rsidRPr="00743458" w:rsidRDefault="00B43AB1" w:rsidP="005F3B3D">
      <w:pPr>
        <w:pStyle w:val="21"/>
      </w:pPr>
      <w:r w:rsidRPr="00743458">
        <w:t>Подготовленный текстовый файл схематично имеет следующий вид:</w:t>
      </w:r>
    </w:p>
    <w:p w:rsidR="00B43AB1" w:rsidRPr="00743458" w:rsidRDefault="00B43AB1">
      <w:pPr>
        <w:ind w:right="28" w:firstLine="567"/>
        <w:jc w:val="both"/>
        <w:rPr>
          <w:sz w:val="10"/>
          <w:szCs w:val="10"/>
        </w:rPr>
      </w:pPr>
    </w:p>
    <w:tbl>
      <w:tblPr>
        <w:tblW w:w="68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2"/>
        <w:gridCol w:w="1213"/>
        <w:gridCol w:w="3969"/>
      </w:tblGrid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 w:val="restart"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  <w:r w:rsidRPr="00100720">
              <w:rPr>
                <w:rFonts w:ascii="Arial" w:hAnsi="Arial" w:cs="Arial"/>
                <w:sz w:val="16"/>
                <w:szCs w:val="16"/>
              </w:rPr>
              <w:br w:type="page"/>
              <w:t>Заголовочная часть</w:t>
            </w:r>
          </w:p>
        </w:tc>
        <w:tc>
          <w:tcPr>
            <w:tcW w:w="3969" w:type="dxa"/>
            <w:tcBorders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#%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&lt;Реквизиты отчета&gt;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#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 w:val="restart"/>
            <w:vAlign w:val="center"/>
          </w:tcPr>
          <w:p w:rsidR="00B43AB1" w:rsidRPr="00100720" w:rsidRDefault="00B43AB1">
            <w:pPr>
              <w:pStyle w:val="aa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00720">
              <w:rPr>
                <w:rFonts w:ascii="Arial" w:hAnsi="Arial" w:cs="Arial"/>
                <w:sz w:val="16"/>
                <w:szCs w:val="16"/>
              </w:rPr>
              <w:t>Содержательная часть</w:t>
            </w:r>
          </w:p>
        </w:tc>
        <w:tc>
          <w:tcPr>
            <w:tcW w:w="1213" w:type="dxa"/>
            <w:vMerge w:val="restart"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  <w:r w:rsidRPr="00100720">
              <w:rPr>
                <w:rFonts w:ascii="Arial" w:hAnsi="Arial" w:cs="Arial"/>
                <w:sz w:val="16"/>
                <w:szCs w:val="16"/>
              </w:rPr>
              <w:t>Секция 1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#@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ТБ=01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#$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&lt;Данные секции 1&gt;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  <w:i/>
                <w:iCs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Align w:val="center"/>
          </w:tcPr>
          <w:p w:rsidR="00B43AB1" w:rsidRPr="00100720" w:rsidRDefault="00B43AB1">
            <w:pPr>
              <w:pStyle w:val="aa"/>
              <w:spacing w:before="0" w:after="0"/>
              <w:rPr>
                <w:rFonts w:ascii="Arial" w:hAnsi="Arial" w:cs="Arial"/>
                <w:sz w:val="16"/>
                <w:szCs w:val="16"/>
              </w:rPr>
            </w:pPr>
            <w:r w:rsidRPr="00100720">
              <w:rPr>
                <w:rFonts w:ascii="Arial" w:hAnsi="Arial" w:cs="Arial"/>
                <w:sz w:val="16"/>
                <w:szCs w:val="16"/>
              </w:rPr>
              <w:t xml:space="preserve">- - - - - - - - - - 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- - - - - - - -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 w:val="restart"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100720">
              <w:rPr>
                <w:rFonts w:ascii="Arial" w:hAnsi="Arial" w:cs="Arial"/>
                <w:sz w:val="16"/>
                <w:szCs w:val="16"/>
              </w:rPr>
              <w:t xml:space="preserve">Секция </w:t>
            </w:r>
            <w:r w:rsidRPr="00100720">
              <w:rPr>
                <w:rFonts w:ascii="Arial" w:hAnsi="Arial" w:cs="Arial"/>
                <w:sz w:val="16"/>
                <w:szCs w:val="16"/>
                <w:lang w:val="en-US"/>
              </w:rPr>
              <w:t>NN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#@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ТБ=</w:t>
            </w:r>
            <w:r w:rsidRPr="00743458">
              <w:rPr>
                <w:rFonts w:ascii="Courier New" w:hAnsi="Courier New" w:cs="Courier New"/>
                <w:lang w:val="en-US"/>
              </w:rPr>
              <w:t>NN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#$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 xml:space="preserve">&lt;Данные секции </w:t>
            </w:r>
            <w:r w:rsidRPr="00743458">
              <w:rPr>
                <w:rFonts w:ascii="Courier New" w:hAnsi="Courier New" w:cs="Courier New"/>
                <w:lang w:val="en-US"/>
              </w:rPr>
              <w:t>NN</w:t>
            </w:r>
            <w:r w:rsidRPr="00743458">
              <w:rPr>
                <w:rFonts w:ascii="Courier New" w:hAnsi="Courier New" w:cs="Courier New"/>
              </w:rPr>
              <w:t>&gt;</w:t>
            </w:r>
          </w:p>
        </w:tc>
      </w:tr>
      <w:tr w:rsidR="00B43AB1" w:rsidRPr="00743458">
        <w:trPr>
          <w:cantSplit/>
          <w:jc w:val="center"/>
        </w:trPr>
        <w:tc>
          <w:tcPr>
            <w:tcW w:w="1622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13" w:type="dxa"/>
            <w:vMerge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 w:val="restart"/>
            <w:vAlign w:val="center"/>
          </w:tcPr>
          <w:p w:rsidR="00B43AB1" w:rsidRPr="00100720" w:rsidRDefault="00B43AB1">
            <w:pPr>
              <w:pStyle w:val="aa"/>
              <w:rPr>
                <w:rFonts w:ascii="Arial" w:hAnsi="Arial" w:cs="Arial"/>
                <w:sz w:val="16"/>
                <w:szCs w:val="16"/>
              </w:rPr>
            </w:pPr>
            <w:r w:rsidRPr="00100720">
              <w:rPr>
                <w:rFonts w:ascii="Arial" w:hAnsi="Arial" w:cs="Arial"/>
                <w:sz w:val="16"/>
                <w:szCs w:val="16"/>
              </w:rPr>
              <w:t>Заключительная часть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#&amp;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43AB1" w:rsidRPr="00743458" w:rsidRDefault="00B43AB1">
            <w:pPr>
              <w:jc w:val="center"/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&lt;ФИО, тел. ответственных лиц и комментарии&gt;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43AB1" w:rsidRPr="00743458" w:rsidRDefault="00B43AB1">
            <w:pPr>
              <w:jc w:val="center"/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  <w:i/>
                <w:iCs/>
              </w:rPr>
            </w:pPr>
            <w:r w:rsidRPr="00743458">
              <w:rPr>
                <w:rFonts w:ascii="Courier New" w:hAnsi="Courier New" w:cs="Courier New"/>
              </w:rPr>
              <w:t>#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43AB1" w:rsidRPr="00743458" w:rsidRDefault="00B43AB1">
            <w:pPr>
              <w:jc w:val="center"/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  <w:i/>
                <w:iCs/>
              </w:rPr>
            </w:pPr>
            <w:r w:rsidRPr="00743458">
              <w:rPr>
                <w:rFonts w:ascii="Courier New" w:hAnsi="Courier New" w:cs="Courier New"/>
                <w:i/>
                <w:iCs/>
              </w:rPr>
              <w:t>#~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43AB1" w:rsidRPr="00743458" w:rsidRDefault="00B43AB1">
            <w:pPr>
              <w:jc w:val="center"/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ППО= &lt;Наименование ППО&gt;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43AB1" w:rsidRPr="00743458" w:rsidRDefault="00B43AB1">
            <w:pPr>
              <w:jc w:val="center"/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#</w:t>
            </w:r>
          </w:p>
        </w:tc>
      </w:tr>
      <w:tr w:rsidR="00B43AB1" w:rsidRPr="00743458">
        <w:trPr>
          <w:cantSplit/>
          <w:jc w:val="center"/>
        </w:trPr>
        <w:tc>
          <w:tcPr>
            <w:tcW w:w="2835" w:type="dxa"/>
            <w:gridSpan w:val="2"/>
            <w:vMerge/>
          </w:tcPr>
          <w:p w:rsidR="00B43AB1" w:rsidRPr="00743458" w:rsidRDefault="00B43AB1">
            <w:pPr>
              <w:jc w:val="center"/>
            </w:pPr>
          </w:p>
        </w:tc>
        <w:tc>
          <w:tcPr>
            <w:tcW w:w="3969" w:type="dxa"/>
            <w:tcBorders>
              <w:top w:val="nil"/>
            </w:tcBorders>
          </w:tcPr>
          <w:p w:rsidR="00B43AB1" w:rsidRPr="00743458" w:rsidRDefault="00B43AB1">
            <w:pPr>
              <w:jc w:val="both"/>
              <w:rPr>
                <w:rFonts w:ascii="Courier New" w:hAnsi="Courier New" w:cs="Courier New"/>
              </w:rPr>
            </w:pPr>
            <w:r w:rsidRPr="00743458">
              <w:rPr>
                <w:rFonts w:ascii="Courier New" w:hAnsi="Courier New" w:cs="Courier New"/>
              </w:rPr>
              <w:t>##</w:t>
            </w:r>
          </w:p>
        </w:tc>
      </w:tr>
    </w:tbl>
    <w:p w:rsidR="00B43AB1" w:rsidRPr="00743458" w:rsidRDefault="00B43AB1">
      <w:pPr>
        <w:pStyle w:val="aa"/>
      </w:pPr>
      <w:bookmarkStart w:id="256" w:name="_Ref101417168"/>
    </w:p>
    <w:p w:rsidR="00B43AB1" w:rsidRPr="00743458" w:rsidRDefault="00B43AB1">
      <w:pPr>
        <w:pStyle w:val="3"/>
        <w:numPr>
          <w:ilvl w:val="3"/>
          <w:numId w:val="2"/>
        </w:numPr>
        <w:tabs>
          <w:tab w:val="left" w:pos="8364"/>
        </w:tabs>
        <w:spacing w:before="120" w:after="120" w:line="360" w:lineRule="auto"/>
        <w:ind w:right="-198"/>
        <w:jc w:val="left"/>
        <w:rPr>
          <w:rFonts w:ascii="Arial" w:hAnsi="Arial" w:cs="Arial"/>
          <w:i/>
          <w:iCs/>
        </w:rPr>
      </w:pPr>
      <w:bookmarkStart w:id="257" w:name="_Заголовочная_часть"/>
      <w:bookmarkStart w:id="258" w:name="_Toc363463729"/>
      <w:bookmarkStart w:id="259" w:name="_Toc342487044"/>
      <w:bookmarkEnd w:id="257"/>
      <w:r w:rsidRPr="00743458">
        <w:rPr>
          <w:rFonts w:ascii="Arial" w:hAnsi="Arial" w:cs="Arial"/>
          <w:i/>
          <w:iCs/>
          <w:sz w:val="24"/>
          <w:szCs w:val="24"/>
        </w:rPr>
        <w:t>Заголовочная часть</w:t>
      </w:r>
      <w:bookmarkEnd w:id="256"/>
      <w:bookmarkEnd w:id="258"/>
      <w:bookmarkEnd w:id="259"/>
    </w:p>
    <w:p w:rsidR="00B43AB1" w:rsidRPr="00743458" w:rsidRDefault="00B43AB1">
      <w:pPr>
        <w:pStyle w:val="21"/>
      </w:pPr>
      <w:r w:rsidRPr="00743458">
        <w:t xml:space="preserve">Заголовочная часть файла начинается служебной строкой, содержащей символы </w:t>
      </w:r>
      <w:r w:rsidRPr="00743458">
        <w:rPr>
          <w:b/>
          <w:bCs/>
        </w:rPr>
        <w:t>#%</w:t>
      </w:r>
      <w:r w:rsidRPr="00743458">
        <w:t>, кот</w:t>
      </w:r>
      <w:r w:rsidRPr="00743458">
        <w:t>о</w:t>
      </w:r>
      <w:r w:rsidRPr="00743458">
        <w:t>рые указываются без пробела. Далее на отдельных строках указываются обязательные и дополн</w:t>
      </w:r>
      <w:r w:rsidRPr="00743458">
        <w:t>и</w:t>
      </w:r>
      <w:r w:rsidRPr="00743458">
        <w:t>тельные реквизиты заголовочной части отчета (</w:t>
      </w:r>
      <w:fldSimple w:instr=" REF _Ref110219903 \h  \* MERGEFORMAT _">
        <w:r w:rsidR="00721104" w:rsidRPr="00721104">
          <w:t>Таблица 2</w:t>
        </w:r>
      </w:fldSimple>
      <w:r w:rsidRPr="00743458">
        <w:t>). Заголовочная часть заканчивается сл</w:t>
      </w:r>
      <w:r w:rsidRPr="00743458">
        <w:t>у</w:t>
      </w:r>
      <w:r w:rsidRPr="00743458">
        <w:t xml:space="preserve">жебной строкой, в которой указывается символ </w:t>
      </w:r>
      <w:r w:rsidRPr="00743458">
        <w:rPr>
          <w:b/>
          <w:bCs/>
        </w:rPr>
        <w:t>#</w:t>
      </w:r>
      <w:r w:rsidRPr="00743458">
        <w:t>.</w:t>
      </w:r>
    </w:p>
    <w:p w:rsidR="00B43AB1" w:rsidRPr="00743458" w:rsidRDefault="00B43AB1">
      <w:pPr>
        <w:pStyle w:val="21"/>
      </w:pPr>
      <w:r w:rsidRPr="00743458">
        <w:t>Обязательные реквизиты заголовочной части указываются в полном составе. Дополнител</w:t>
      </w:r>
      <w:r w:rsidRPr="00743458">
        <w:t>ь</w:t>
      </w:r>
      <w:r w:rsidRPr="00743458">
        <w:t>ные реквизиты указываются только для форм 225, 227, 227</w:t>
      </w:r>
      <w:r w:rsidRPr="00743458">
        <w:rPr>
          <w:lang w:val="en-US"/>
        </w:rPr>
        <w:t>u</w:t>
      </w:r>
      <w:r w:rsidRPr="00743458">
        <w:t>, 278</w:t>
      </w:r>
      <w:r w:rsidRPr="00743458">
        <w:rPr>
          <w:lang w:val="en-US"/>
        </w:rPr>
        <w:t>b</w:t>
      </w:r>
      <w:r w:rsidRPr="00743458">
        <w:t xml:space="preserve"> (см. </w:t>
      </w:r>
      <w:fldSimple w:instr=" REF _Ref124926041 \h  \* MERGEFORMAT _">
        <w:r w:rsidR="00721104" w:rsidRPr="00721104">
          <w:t>Приложение 4</w:t>
        </w:r>
      </w:fldSimple>
      <w:r w:rsidRPr="00743458">
        <w:t>).</w:t>
      </w:r>
    </w:p>
    <w:p w:rsidR="00B43AB1" w:rsidRPr="00743458" w:rsidRDefault="00B43AB1">
      <w:pPr>
        <w:pStyle w:val="21"/>
      </w:pPr>
      <w:r w:rsidRPr="00743458">
        <w:t>Если в отчете используется несколько значений дополнительного реквизита заголовочной части, то для каждого значения создаются соответствующие ему заголовочная и содержательная части. При этом обязательные реквизиты указываются только в первой заголовочной части. Закл</w:t>
      </w:r>
      <w:r w:rsidRPr="00743458">
        <w:t>ю</w:t>
      </w:r>
      <w:r w:rsidRPr="00743458">
        <w:t>чительная часть не повторяется и формируется в конце файла.</w:t>
      </w:r>
    </w:p>
    <w:p w:rsidR="00B43AB1" w:rsidRPr="00743458" w:rsidRDefault="00B43AB1" w:rsidP="0023151D">
      <w:pPr>
        <w:pStyle w:val="aa"/>
        <w:keepNext/>
        <w:spacing w:before="120" w:after="120"/>
        <w:ind w:left="720"/>
        <w:rPr>
          <w:b/>
          <w:bCs/>
        </w:rPr>
      </w:pPr>
      <w:bookmarkStart w:id="260" w:name="_Ref110219903"/>
      <w:r w:rsidRPr="00743458">
        <w:rPr>
          <w:b/>
          <w:bCs/>
        </w:rPr>
        <w:t xml:space="preserve">Таблица </w:t>
      </w:r>
      <w:r w:rsidR="00E75A04" w:rsidRPr="00743458">
        <w:rPr>
          <w:b/>
          <w:bCs/>
        </w:rPr>
        <w:fldChar w:fldCharType="begin"/>
      </w:r>
      <w:r w:rsidRPr="00743458">
        <w:rPr>
          <w:b/>
          <w:bCs/>
        </w:rPr>
        <w:instrText xml:space="preserve"> SEQ Таблица \* ARABIC </w:instrText>
      </w:r>
      <w:r w:rsidR="00E75A04" w:rsidRPr="00743458">
        <w:rPr>
          <w:b/>
          <w:bCs/>
        </w:rPr>
        <w:fldChar w:fldCharType="separate"/>
      </w:r>
      <w:r w:rsidR="00721104">
        <w:rPr>
          <w:b/>
          <w:bCs/>
          <w:noProof/>
        </w:rPr>
        <w:t>2</w:t>
      </w:r>
      <w:r w:rsidR="00E75A04" w:rsidRPr="00743458">
        <w:rPr>
          <w:b/>
          <w:bCs/>
        </w:rPr>
        <w:fldChar w:fldCharType="end"/>
      </w:r>
      <w:bookmarkEnd w:id="260"/>
      <w:r w:rsidRPr="00743458">
        <w:rPr>
          <w:b/>
          <w:bCs/>
        </w:rPr>
        <w:t>. Реквизиты заголовочной части</w:t>
      </w:r>
    </w:p>
    <w:p w:rsidR="00B43AB1" w:rsidRPr="00743458" w:rsidRDefault="00B43AB1"/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410"/>
        <w:gridCol w:w="5954"/>
      </w:tblGrid>
      <w:tr w:rsidR="00B43AB1" w:rsidRPr="00743458">
        <w:tc>
          <w:tcPr>
            <w:tcW w:w="675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№ п/п</w:t>
            </w:r>
          </w:p>
        </w:tc>
        <w:tc>
          <w:tcPr>
            <w:tcW w:w="2410" w:type="dxa"/>
          </w:tcPr>
          <w:p w:rsidR="00B43AB1" w:rsidRPr="00743458" w:rsidRDefault="00B43AB1">
            <w:pPr>
              <w:tabs>
                <w:tab w:val="center" w:pos="1097"/>
              </w:tabs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ab/>
              <w:t>Формат</w:t>
            </w:r>
          </w:p>
        </w:tc>
        <w:tc>
          <w:tcPr>
            <w:tcW w:w="5954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b/>
                <w:bCs/>
              </w:rPr>
              <w:t>Пояснение</w:t>
            </w:r>
          </w:p>
        </w:tc>
      </w:tr>
      <w:tr w:rsidR="00B43AB1" w:rsidRPr="00743458">
        <w:tc>
          <w:tcPr>
            <w:tcW w:w="9039" w:type="dxa"/>
            <w:gridSpan w:val="3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Обязательные реквизиты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b/>
                <w:bCs/>
              </w:rPr>
              <w:t>КОДФ</w:t>
            </w:r>
            <w:r w:rsidRPr="00743458">
              <w:rPr>
                <w:rFonts w:ascii="Arial" w:hAnsi="Arial" w:cs="Arial"/>
              </w:rPr>
              <w:t>=значение</w:t>
            </w:r>
          </w:p>
        </w:tc>
        <w:tc>
          <w:tcPr>
            <w:tcW w:w="5954" w:type="dxa"/>
          </w:tcPr>
          <w:p w:rsidR="00B43AB1" w:rsidRPr="00743458" w:rsidRDefault="00B43AB1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Код отчетной формы (см. </w:t>
            </w:r>
            <w:fldSimple w:instr=" REF _Ref101672856 \h  \* MERGEFORMAT ">
              <w:r w:rsidR="00721104" w:rsidRPr="00743458">
                <w:rPr>
                  <w:rFonts w:ascii="Arial" w:hAnsi="Arial" w:cs="Arial"/>
                </w:rPr>
                <w:t xml:space="preserve">Таблица </w:t>
              </w:r>
              <w:r w:rsidR="00721104">
                <w:rPr>
                  <w:rFonts w:ascii="Arial" w:hAnsi="Arial" w:cs="Arial"/>
                </w:rPr>
                <w:t>1</w:t>
              </w:r>
            </w:fldSimple>
            <w:r w:rsidRPr="00743458">
              <w:rPr>
                <w:rFonts w:ascii="Arial" w:hAnsi="Arial" w:cs="Arial"/>
              </w:rPr>
              <w:t xml:space="preserve"> графа 1)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 w:rsidP="00CB47ED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ПРД</w:t>
            </w:r>
            <w:r w:rsidRPr="00743458">
              <w:rPr>
                <w:rFonts w:ascii="Arial" w:hAnsi="Arial" w:cs="Arial"/>
              </w:rPr>
              <w:t>=значение</w:t>
            </w:r>
          </w:p>
        </w:tc>
        <w:tc>
          <w:tcPr>
            <w:tcW w:w="5954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Периодичность (3-месячная, 4-квартальная, 5-годовая</w:t>
            </w:r>
            <w:r>
              <w:rPr>
                <w:rFonts w:ascii="Arial" w:hAnsi="Arial" w:cs="Arial"/>
              </w:rPr>
              <w:t>, 6 - реорганизация</w:t>
            </w:r>
            <w:r w:rsidRPr="00743458">
              <w:rPr>
                <w:rFonts w:ascii="Arial" w:hAnsi="Arial" w:cs="Arial"/>
              </w:rPr>
              <w:t>)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</w:t>
            </w:r>
          </w:p>
        </w:tc>
        <w:tc>
          <w:tcPr>
            <w:tcW w:w="2410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b/>
                <w:bCs/>
              </w:rPr>
              <w:t>РДТ</w:t>
            </w:r>
            <w:r w:rsidRPr="00743458">
              <w:rPr>
                <w:rFonts w:ascii="Arial" w:hAnsi="Arial" w:cs="Arial"/>
              </w:rPr>
              <w:t>=ДД.ММ.ГГГГ</w:t>
            </w:r>
          </w:p>
        </w:tc>
        <w:tc>
          <w:tcPr>
            <w:tcW w:w="5954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Регламентная дата, на которую предоставляется отчетность в формате ДД.ММ.ГГГГ (ДД - день; ММ – месяц; ГГГГ – год)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b/>
                <w:bCs/>
              </w:rPr>
              <w:t>ВИД</w:t>
            </w:r>
            <w:r w:rsidRPr="00743458">
              <w:rPr>
                <w:rFonts w:ascii="Arial" w:hAnsi="Arial" w:cs="Arial"/>
              </w:rPr>
              <w:t>=значение</w:t>
            </w:r>
          </w:p>
        </w:tc>
        <w:tc>
          <w:tcPr>
            <w:tcW w:w="5954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 отчетности. Имеет постоянное значение три («3»), ВИД=3</w:t>
            </w:r>
          </w:p>
        </w:tc>
      </w:tr>
      <w:tr w:rsidR="00B43AB1" w:rsidRPr="0016391C">
        <w:tc>
          <w:tcPr>
            <w:tcW w:w="675" w:type="dxa"/>
          </w:tcPr>
          <w:p w:rsidR="00B43AB1" w:rsidRPr="00743458" w:rsidRDefault="00B43AB1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16391C" w:rsidRDefault="00B43AB1" w:rsidP="00797CC5">
            <w:pPr>
              <w:outlineLvl w:val="2"/>
              <w:rPr>
                <w:rFonts w:ascii="Arial" w:hAnsi="Arial" w:cs="Arial"/>
              </w:rPr>
            </w:pPr>
            <w:r w:rsidRPr="0016391C">
              <w:rPr>
                <w:rFonts w:ascii="Arial" w:hAnsi="Arial" w:cs="Arial"/>
                <w:b/>
                <w:bCs/>
              </w:rPr>
              <w:t>РОД</w:t>
            </w:r>
            <w:r w:rsidRPr="0016391C">
              <w:rPr>
                <w:rFonts w:ascii="Arial" w:hAnsi="Arial" w:cs="Arial"/>
              </w:rPr>
              <w:t>=значение</w:t>
            </w:r>
          </w:p>
        </w:tc>
        <w:tc>
          <w:tcPr>
            <w:tcW w:w="5954" w:type="dxa"/>
            <w:vAlign w:val="center"/>
          </w:tcPr>
          <w:p w:rsidR="00B43AB1" w:rsidRPr="00AD5F8D" w:rsidRDefault="00B43AB1" w:rsidP="00797CC5">
            <w:pPr>
              <w:jc w:val="both"/>
              <w:rPr>
                <w:rFonts w:ascii="Arial" w:hAnsi="Arial" w:cs="Arial"/>
              </w:rPr>
            </w:pPr>
            <w:r w:rsidRPr="0016391C">
              <w:rPr>
                <w:rFonts w:ascii="Arial" w:hAnsi="Arial" w:cs="Arial"/>
              </w:rPr>
              <w:t xml:space="preserve">Код главы реорганизуемой организации, т.е. организации, которая подвергается реорганизации – "родителя" (см. </w:t>
            </w:r>
            <w:fldSimple w:instr=" REF _Ref183244511 \h  \* MERGEFORMAT ">
              <w:r w:rsidR="00721104" w:rsidRPr="00721104">
                <w:rPr>
                  <w:rFonts w:ascii="Arial" w:hAnsi="Arial" w:cs="Arial"/>
                </w:rPr>
                <w:t>Пр</w:t>
              </w:r>
              <w:r w:rsidR="00721104" w:rsidRPr="00721104">
                <w:rPr>
                  <w:rFonts w:ascii="Arial" w:hAnsi="Arial" w:cs="Arial"/>
                </w:rPr>
                <w:t>и</w:t>
              </w:r>
              <w:r w:rsidR="00721104" w:rsidRPr="00721104">
                <w:rPr>
                  <w:rFonts w:ascii="Arial" w:hAnsi="Arial" w:cs="Arial"/>
                </w:rPr>
                <w:t>ложение 7</w:t>
              </w:r>
            </w:fldSimple>
            <w:r w:rsidRPr="00AD5F8D">
              <w:rPr>
                <w:rFonts w:ascii="Arial" w:hAnsi="Arial" w:cs="Arial"/>
              </w:rPr>
              <w:t>, графа 1)</w:t>
            </w:r>
          </w:p>
          <w:p w:rsidR="00B43AB1" w:rsidRPr="00AD5F8D" w:rsidRDefault="00B43AB1" w:rsidP="00CC728A">
            <w:pPr>
              <w:jc w:val="both"/>
              <w:rPr>
                <w:rFonts w:ascii="Arial" w:hAnsi="Arial" w:cs="Arial"/>
              </w:rPr>
            </w:pPr>
            <w:r w:rsidRPr="00AD5F8D">
              <w:rPr>
                <w:rFonts w:ascii="Arial" w:hAnsi="Arial" w:cs="Arial"/>
              </w:rPr>
              <w:t xml:space="preserve">Реквизит присутствует только в формах 225, 227, 227s, 227z, 210, 221, 230r, </w:t>
            </w:r>
            <w:del w:id="261" w:author="Comparison" w:date="2013-10-04T10:49:00Z">
              <w:r w:rsidR="00C270F1" w:rsidRPr="00AD5F8D">
                <w:rPr>
                  <w:rFonts w:ascii="Arial" w:hAnsi="Arial" w:cs="Arial"/>
                </w:rPr>
                <w:delText xml:space="preserve">237, </w:delText>
              </w:r>
            </w:del>
            <w:r w:rsidRPr="00AD5F8D">
              <w:rPr>
                <w:rFonts w:ascii="Arial" w:hAnsi="Arial" w:cs="Arial"/>
              </w:rPr>
              <w:t xml:space="preserve">269, </w:t>
            </w:r>
            <w:del w:id="262" w:author="Comparison" w:date="2013-10-04T10:49:00Z">
              <w:r w:rsidR="00C270F1" w:rsidRPr="00AD5F8D">
                <w:rPr>
                  <w:rFonts w:ascii="Arial" w:hAnsi="Arial" w:cs="Arial"/>
                </w:rPr>
                <w:delText xml:space="preserve">269v, </w:delText>
              </w:r>
            </w:del>
            <w:r w:rsidRPr="00AD5F8D">
              <w:rPr>
                <w:rFonts w:ascii="Arial" w:hAnsi="Arial" w:cs="Arial"/>
              </w:rPr>
              <w:t xml:space="preserve">259, </w:t>
            </w:r>
            <w:del w:id="263" w:author="Comparison" w:date="2013-10-04T10:49:00Z">
              <w:r w:rsidR="00C270F1" w:rsidRPr="00AD5F8D">
                <w:rPr>
                  <w:rFonts w:ascii="Arial" w:hAnsi="Arial" w:cs="Arial"/>
                </w:rPr>
                <w:delText xml:space="preserve">259v, </w:delText>
              </w:r>
            </w:del>
            <w:r w:rsidRPr="00B755E0">
              <w:rPr>
                <w:rFonts w:ascii="Arial" w:hAnsi="Arial" w:cs="Arial"/>
              </w:rPr>
              <w:t xml:space="preserve">278b, </w:t>
            </w:r>
            <w:del w:id="264" w:author="Comparison" w:date="2013-10-04T10:49:00Z">
              <w:r w:rsidR="00B755E0" w:rsidRPr="00B755E0">
                <w:rPr>
                  <w:rFonts w:ascii="Arial" w:hAnsi="Arial" w:cs="Arial"/>
                </w:rPr>
                <w:delText xml:space="preserve">278v, </w:delText>
              </w:r>
            </w:del>
            <w:r w:rsidRPr="00B755E0">
              <w:rPr>
                <w:rFonts w:ascii="Arial" w:hAnsi="Arial" w:cs="Arial"/>
              </w:rPr>
              <w:t>278t</w:t>
            </w:r>
            <w:r>
              <w:rPr>
                <w:rFonts w:ascii="Arial" w:hAnsi="Arial" w:cs="Arial"/>
              </w:rPr>
              <w:t xml:space="preserve">, </w:t>
            </w:r>
            <w:r w:rsidRPr="00CA291A">
              <w:rPr>
                <w:rFonts w:ascii="Arial" w:hAnsi="Arial" w:cs="Arial"/>
              </w:rPr>
              <w:t>278z</w:t>
            </w:r>
            <w:r w:rsidRPr="00AD5F8D">
              <w:rPr>
                <w:rFonts w:ascii="Arial" w:hAnsi="Arial" w:cs="Arial"/>
              </w:rPr>
              <w:t xml:space="preserve">  с кодом периодичности «</w:t>
            </w:r>
            <w:r w:rsidRPr="00AD5F8D">
              <w:t xml:space="preserve">6 - </w:t>
            </w:r>
            <w:r w:rsidRPr="00AD5F8D">
              <w:rPr>
                <w:rFonts w:ascii="Arial" w:hAnsi="Arial" w:cs="Arial"/>
              </w:rPr>
              <w:t>реорганизация»</w:t>
            </w:r>
          </w:p>
        </w:tc>
      </w:tr>
      <w:tr w:rsidR="00B43AB1" w:rsidRPr="00743458">
        <w:tc>
          <w:tcPr>
            <w:tcW w:w="675" w:type="dxa"/>
          </w:tcPr>
          <w:p w:rsidR="00B43AB1" w:rsidRPr="0016391C" w:rsidRDefault="00B43AB1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16391C" w:rsidRDefault="00B43AB1" w:rsidP="00797CC5">
            <w:pPr>
              <w:jc w:val="both"/>
              <w:rPr>
                <w:rFonts w:ascii="Arial" w:hAnsi="Arial" w:cs="Arial"/>
                <w:b/>
                <w:bCs/>
              </w:rPr>
            </w:pPr>
            <w:r w:rsidRPr="0016391C">
              <w:rPr>
                <w:rFonts w:ascii="Arial" w:hAnsi="Arial" w:cs="Arial"/>
                <w:b/>
                <w:bCs/>
              </w:rPr>
              <w:t>ВРО=</w:t>
            </w:r>
            <w:r w:rsidRPr="0016391C">
              <w:rPr>
                <w:rFonts w:ascii="Arial" w:hAnsi="Arial" w:cs="Arial"/>
              </w:rPr>
              <w:t>значение</w:t>
            </w:r>
          </w:p>
        </w:tc>
        <w:tc>
          <w:tcPr>
            <w:tcW w:w="5954" w:type="dxa"/>
          </w:tcPr>
          <w:p w:rsidR="00B43AB1" w:rsidRPr="00AD5F8D" w:rsidRDefault="00B43AB1" w:rsidP="00A46789">
            <w:pPr>
              <w:jc w:val="both"/>
              <w:rPr>
                <w:rFonts w:ascii="Arial" w:hAnsi="Arial" w:cs="Arial"/>
              </w:rPr>
            </w:pPr>
            <w:r w:rsidRPr="0016391C">
              <w:rPr>
                <w:rFonts w:ascii="Arial" w:hAnsi="Arial" w:cs="Arial"/>
              </w:rPr>
              <w:t xml:space="preserve">Вид реорганизационной отчетности (см. </w:t>
            </w:r>
            <w:fldSimple w:instr=" REF _Ref323809198 \h  \* MERGEFORMAT ">
              <w:r w:rsidR="00721104" w:rsidRPr="00743458">
                <w:rPr>
                  <w:rFonts w:ascii="Arial" w:hAnsi="Arial" w:cs="Arial"/>
                  <w:b/>
                  <w:bCs/>
                </w:rPr>
                <w:t xml:space="preserve">Приложение </w:t>
              </w:r>
              <w:r w:rsidR="00721104">
                <w:rPr>
                  <w:rFonts w:ascii="Arial" w:hAnsi="Arial" w:cs="Arial"/>
                  <w:b/>
                </w:rPr>
                <w:t>9</w:t>
              </w:r>
            </w:fldSimple>
            <w:r w:rsidRPr="00AD5F8D">
              <w:rPr>
                <w:rFonts w:ascii="Arial" w:hAnsi="Arial" w:cs="Arial"/>
              </w:rPr>
              <w:t>, графа 1).</w:t>
            </w:r>
          </w:p>
          <w:p w:rsidR="00B43AB1" w:rsidRPr="00396782" w:rsidRDefault="00B43AB1" w:rsidP="00CC728A">
            <w:pPr>
              <w:jc w:val="both"/>
              <w:rPr>
                <w:rFonts w:ascii="Arial" w:hAnsi="Arial" w:cs="Arial"/>
              </w:rPr>
            </w:pPr>
            <w:r w:rsidRPr="00E95014">
              <w:rPr>
                <w:rFonts w:ascii="Arial" w:hAnsi="Arial" w:cs="Arial"/>
              </w:rPr>
              <w:t xml:space="preserve">Реквизит присутствует только в формах 225, 227, 227s, 227z, 210, 221, 230r, </w:t>
            </w:r>
            <w:del w:id="265" w:author="Comparison" w:date="2013-10-04T10:49:00Z">
              <w:r w:rsidR="00C270F1" w:rsidRPr="00E95014">
                <w:rPr>
                  <w:rFonts w:ascii="Arial" w:hAnsi="Arial" w:cs="Arial"/>
                </w:rPr>
                <w:delText xml:space="preserve">237, </w:delText>
              </w:r>
            </w:del>
            <w:r w:rsidRPr="00E95014">
              <w:rPr>
                <w:rFonts w:ascii="Arial" w:hAnsi="Arial" w:cs="Arial"/>
              </w:rPr>
              <w:t xml:space="preserve">269, </w:t>
            </w:r>
            <w:del w:id="266" w:author="Comparison" w:date="2013-10-04T10:49:00Z">
              <w:r w:rsidR="00C270F1" w:rsidRPr="00E95014">
                <w:rPr>
                  <w:rFonts w:ascii="Arial" w:hAnsi="Arial" w:cs="Arial"/>
                </w:rPr>
                <w:delText xml:space="preserve">269v, </w:delText>
              </w:r>
            </w:del>
            <w:r w:rsidRPr="00E95014">
              <w:rPr>
                <w:rFonts w:ascii="Arial" w:hAnsi="Arial" w:cs="Arial"/>
              </w:rPr>
              <w:t xml:space="preserve">259, </w:t>
            </w:r>
            <w:del w:id="267" w:author="Comparison" w:date="2013-10-04T10:49:00Z">
              <w:r w:rsidR="00C270F1" w:rsidRPr="00E95014">
                <w:rPr>
                  <w:rFonts w:ascii="Arial" w:hAnsi="Arial" w:cs="Arial"/>
                </w:rPr>
                <w:delText xml:space="preserve">259v, </w:delText>
              </w:r>
            </w:del>
            <w:r w:rsidRPr="00E95014"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8</w:t>
            </w:r>
            <w:r w:rsidRPr="00E95014">
              <w:rPr>
                <w:rFonts w:ascii="Arial" w:hAnsi="Arial" w:cs="Arial"/>
              </w:rPr>
              <w:t xml:space="preserve">b, </w:t>
            </w:r>
            <w:del w:id="268" w:author="Comparison" w:date="2013-10-04T10:49:00Z">
              <w:r w:rsidR="00C270F1" w:rsidRPr="00E95014">
                <w:rPr>
                  <w:rFonts w:ascii="Arial" w:hAnsi="Arial" w:cs="Arial"/>
                </w:rPr>
                <w:delText>27</w:delText>
              </w:r>
              <w:r w:rsidR="00A66890">
                <w:rPr>
                  <w:rFonts w:ascii="Arial" w:hAnsi="Arial" w:cs="Arial"/>
                </w:rPr>
                <w:delText>8</w:delText>
              </w:r>
              <w:r w:rsidR="00C270F1" w:rsidRPr="00E95014">
                <w:rPr>
                  <w:rFonts w:ascii="Arial" w:hAnsi="Arial" w:cs="Arial"/>
                </w:rPr>
                <w:delText xml:space="preserve">v, </w:delText>
              </w:r>
            </w:del>
            <w:r w:rsidRPr="00E95014">
              <w:rPr>
                <w:rFonts w:ascii="Arial" w:hAnsi="Arial" w:cs="Arial"/>
              </w:rPr>
              <w:t>27</w:t>
            </w:r>
            <w:r>
              <w:rPr>
                <w:rFonts w:ascii="Arial" w:hAnsi="Arial" w:cs="Arial"/>
              </w:rPr>
              <w:t>8</w:t>
            </w:r>
            <w:r w:rsidRPr="00E95014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 xml:space="preserve">, </w:t>
            </w:r>
            <w:r w:rsidRPr="00CA291A">
              <w:rPr>
                <w:rFonts w:ascii="Arial" w:hAnsi="Arial" w:cs="Arial"/>
              </w:rPr>
              <w:t>278z</w:t>
            </w:r>
            <w:r w:rsidRPr="00E95014">
              <w:rPr>
                <w:rFonts w:ascii="Arial" w:hAnsi="Arial" w:cs="Arial"/>
              </w:rPr>
              <w:t xml:space="preserve">  с кодом периодичности «</w:t>
            </w:r>
            <w:r w:rsidRPr="00870B94">
              <w:t xml:space="preserve">6 - </w:t>
            </w:r>
            <w:r w:rsidRPr="006848DD">
              <w:rPr>
                <w:rFonts w:ascii="Arial" w:hAnsi="Arial" w:cs="Arial"/>
              </w:rPr>
              <w:t>реорганизация»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ИСТ</w:t>
            </w:r>
            <w:r w:rsidRPr="00743458">
              <w:rPr>
                <w:rFonts w:ascii="Arial" w:hAnsi="Arial" w:cs="Arial"/>
              </w:rPr>
              <w:t>=значение</w:t>
            </w:r>
          </w:p>
        </w:tc>
        <w:tc>
          <w:tcPr>
            <w:tcW w:w="5954" w:type="dxa"/>
          </w:tcPr>
          <w:p w:rsidR="00B43AB1" w:rsidRPr="00743458" w:rsidRDefault="00CA672B" w:rsidP="005D22E7">
            <w:pPr>
              <w:jc w:val="both"/>
              <w:rPr>
                <w:rFonts w:ascii="Arial" w:hAnsi="Arial" w:cs="Arial"/>
              </w:rPr>
            </w:pPr>
            <w:del w:id="269" w:author="Comparison" w:date="2013-10-04T10:49:00Z">
              <w:r w:rsidRPr="00743458">
                <w:rPr>
                  <w:rFonts w:ascii="Arial" w:hAnsi="Arial" w:cs="Arial"/>
                </w:rPr>
                <w:delText>Код</w:delText>
              </w:r>
            </w:del>
            <w:r w:rsidR="00B43AB1" w:rsidRPr="00743458">
              <w:rPr>
                <w:rFonts w:ascii="Arial" w:hAnsi="Arial" w:cs="Arial"/>
              </w:rPr>
              <w:t xml:space="preserve"> главы министерства, ведомства (см. </w:t>
            </w:r>
            <w:fldSimple w:instr=" REF _Ref183244511 \h  \* MERGEFORMAT ">
              <w:r w:rsidR="00721104" w:rsidRPr="00721104">
                <w:rPr>
                  <w:rFonts w:ascii="Arial" w:hAnsi="Arial" w:cs="Arial"/>
                </w:rPr>
                <w:t>Приложение 7</w:t>
              </w:r>
            </w:fldSimple>
            <w:r w:rsidR="00B43AB1" w:rsidRPr="00743458">
              <w:rPr>
                <w:rFonts w:ascii="Arial" w:hAnsi="Arial" w:cs="Arial"/>
              </w:rPr>
              <w:t>, графа 1)</w:t>
            </w:r>
            <w:r w:rsidR="00B43AB1">
              <w:rPr>
                <w:rFonts w:ascii="Arial" w:hAnsi="Arial" w:cs="Arial"/>
              </w:rPr>
              <w:t>, в случае реорганизации код главы министерства ведомства кому перешли функции реорганизуемого.</w:t>
            </w:r>
          </w:p>
        </w:tc>
      </w:tr>
      <w:tr w:rsidR="00B43AB1" w:rsidRPr="00743458">
        <w:tc>
          <w:tcPr>
            <w:tcW w:w="9039" w:type="dxa"/>
            <w:gridSpan w:val="3"/>
          </w:tcPr>
          <w:p w:rsidR="00B43AB1" w:rsidRPr="00743458" w:rsidRDefault="00B43AB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b/>
                <w:bCs/>
              </w:rPr>
              <w:t>Дополнительные реквизиты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КСБУ</w:t>
            </w:r>
            <w:r w:rsidRPr="00743458">
              <w:rPr>
                <w:rFonts w:ascii="Arial" w:hAnsi="Arial" w:cs="Arial"/>
              </w:rPr>
              <w:t>=значение</w:t>
            </w:r>
          </w:p>
        </w:tc>
        <w:tc>
          <w:tcPr>
            <w:tcW w:w="5954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Код счета бюджетного учета (см. </w:t>
            </w:r>
            <w:fldSimple w:instr=" REF _Ref114204053 \h  \* MERGEFORMAT ">
              <w:r w:rsidR="00721104" w:rsidRPr="00721104">
                <w:rPr>
                  <w:rFonts w:ascii="Arial" w:hAnsi="Arial" w:cs="Arial"/>
                </w:rPr>
                <w:t>Приложение 5</w:t>
              </w:r>
            </w:fldSimple>
            <w:r w:rsidRPr="00743458">
              <w:rPr>
                <w:rFonts w:ascii="Arial" w:hAnsi="Arial" w:cs="Arial"/>
              </w:rPr>
              <w:t>). Примен</w:t>
            </w:r>
            <w:r w:rsidRPr="00743458">
              <w:rPr>
                <w:rFonts w:ascii="Arial" w:hAnsi="Arial" w:cs="Arial"/>
              </w:rPr>
              <w:t>я</w:t>
            </w:r>
            <w:r w:rsidRPr="00743458">
              <w:rPr>
                <w:rFonts w:ascii="Arial" w:hAnsi="Arial" w:cs="Arial"/>
              </w:rPr>
              <w:t xml:space="preserve">ется для определенного перечня форм (см. </w:t>
            </w:r>
            <w:fldSimple w:instr=" REF _Ref124926041 \h  \* MERGEFORMAT ">
              <w:r w:rsidR="00721104" w:rsidRPr="00721104">
                <w:rPr>
                  <w:rFonts w:ascii="Arial" w:hAnsi="Arial" w:cs="Arial"/>
                </w:rPr>
                <w:t>Приложение 4</w:t>
              </w:r>
            </w:fldSimple>
            <w:r w:rsidRPr="00743458">
              <w:rPr>
                <w:rFonts w:ascii="Arial" w:hAnsi="Arial" w:cs="Arial"/>
              </w:rPr>
              <w:t>)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 w:rsidP="00895004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 w:rsidP="00E94E6A">
            <w:pPr>
              <w:jc w:val="both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ПРП=</w:t>
            </w:r>
            <w:r w:rsidRPr="00743458">
              <w:rPr>
                <w:rFonts w:ascii="Arial" w:hAnsi="Arial" w:cs="Arial"/>
              </w:rPr>
              <w:t>значение</w:t>
            </w:r>
          </w:p>
        </w:tc>
        <w:tc>
          <w:tcPr>
            <w:tcW w:w="5954" w:type="dxa"/>
          </w:tcPr>
          <w:p w:rsidR="00B43AB1" w:rsidRPr="00743458" w:rsidRDefault="00B43AB1" w:rsidP="005D22E7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Признак платежа (см. </w:t>
            </w:r>
            <w:fldSimple w:instr=" REF _Ref183244446 \h  \* MERGEFORMAT ">
              <w:r w:rsidR="00721104" w:rsidRPr="00721104">
                <w:rPr>
                  <w:rFonts w:ascii="Arial" w:hAnsi="Arial" w:cs="Arial"/>
                </w:rPr>
                <w:t>Приложение 6</w:t>
              </w:r>
            </w:fldSimple>
            <w:r w:rsidRPr="00743458">
              <w:rPr>
                <w:rFonts w:ascii="Arial" w:hAnsi="Arial" w:cs="Arial"/>
              </w:rPr>
              <w:t>). Применяется для о</w:t>
            </w:r>
            <w:r w:rsidRPr="00743458">
              <w:rPr>
                <w:rFonts w:ascii="Arial" w:hAnsi="Arial" w:cs="Arial"/>
              </w:rPr>
              <w:t>п</w:t>
            </w:r>
            <w:r w:rsidRPr="00743458">
              <w:rPr>
                <w:rFonts w:ascii="Arial" w:hAnsi="Arial" w:cs="Arial"/>
              </w:rPr>
              <w:t xml:space="preserve">ределенного перечня форм (см. </w:t>
            </w:r>
            <w:fldSimple w:instr=" REF _Ref124926041 \h  \* MERGEFORMAT ">
              <w:r w:rsidR="00721104" w:rsidRPr="00721104">
                <w:rPr>
                  <w:rFonts w:ascii="Arial" w:hAnsi="Arial" w:cs="Arial"/>
                </w:rPr>
                <w:t>Приложение 4</w:t>
              </w:r>
            </w:fldSimple>
            <w:r w:rsidRPr="00743458">
              <w:rPr>
                <w:rFonts w:ascii="Arial" w:hAnsi="Arial" w:cs="Arial"/>
              </w:rPr>
              <w:t>)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 w:rsidP="00895004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 w:rsidP="00E94E6A">
            <w:pPr>
              <w:jc w:val="both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ОКАТО=</w:t>
            </w:r>
            <w:r w:rsidRPr="00743458">
              <w:rPr>
                <w:rFonts w:ascii="Arial" w:hAnsi="Arial" w:cs="Arial"/>
              </w:rPr>
              <w:t xml:space="preserve"> значение</w:t>
            </w:r>
          </w:p>
        </w:tc>
        <w:tc>
          <w:tcPr>
            <w:tcW w:w="5954" w:type="dxa"/>
          </w:tcPr>
          <w:p w:rsidR="00B43AB1" w:rsidRPr="00743458" w:rsidRDefault="00B43AB1" w:rsidP="005D22E7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Код по Общероссийскому классификатору административно территориальных образований (</w:t>
            </w:r>
            <w:hyperlink w:anchor="_Приложение_8_1" w:history="1">
              <w:r w:rsidRPr="00743458">
                <w:rPr>
                  <w:rFonts w:ascii="Arial" w:hAnsi="Arial" w:cs="Arial"/>
                  <w:color w:val="000000"/>
                </w:rPr>
                <w:t>см.Приложение 8</w:t>
              </w:r>
            </w:hyperlink>
            <w:r w:rsidRPr="00743458">
              <w:rPr>
                <w:rFonts w:ascii="Arial" w:hAnsi="Arial" w:cs="Arial"/>
                <w:snapToGrid w:val="0"/>
                <w:color w:val="000000"/>
              </w:rPr>
              <w:t xml:space="preserve">). </w:t>
            </w:r>
            <w:r w:rsidRPr="00743458">
              <w:rPr>
                <w:rFonts w:ascii="Arial" w:hAnsi="Arial" w:cs="Arial"/>
              </w:rPr>
              <w:t>Прим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няется для определенного перечня форм (см.</w:t>
            </w:r>
            <w:fldSimple w:instr=" REF _Ref124926041 \h  \* MERGEFORMAT ">
              <w:r w:rsidR="00721104" w:rsidRPr="00721104">
                <w:rPr>
                  <w:rFonts w:ascii="Arial" w:hAnsi="Arial" w:cs="Arial"/>
                </w:rPr>
                <w:t>Приложение 4</w:t>
              </w:r>
            </w:fldSimple>
            <w:r w:rsidRPr="00743458">
              <w:rPr>
                <w:rFonts w:ascii="Arial" w:hAnsi="Arial" w:cs="Arial"/>
              </w:rPr>
              <w:t>)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 w:rsidP="00895004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 w:rsidP="00E94E6A">
            <w:pPr>
              <w:jc w:val="both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УКАЗ=</w:t>
            </w:r>
            <w:r w:rsidRPr="00743458">
              <w:rPr>
                <w:rFonts w:ascii="Arial" w:hAnsi="Arial" w:cs="Arial"/>
                <w:bCs/>
              </w:rPr>
              <w:t>значение</w:t>
            </w:r>
          </w:p>
        </w:tc>
        <w:tc>
          <w:tcPr>
            <w:tcW w:w="5954" w:type="dxa"/>
          </w:tcPr>
          <w:p w:rsidR="00B43AB1" w:rsidRPr="00743458" w:rsidRDefault="00B43AB1" w:rsidP="005D22E7">
            <w:pPr>
              <w:jc w:val="both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Номер указа (распоряжения) Президента об использовании ассигнований резервных фондов Правительства РФ и Р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е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 xml:space="preserve">зервного фонда Президента РФ. </w:t>
            </w:r>
            <w:r w:rsidRPr="00743458">
              <w:rPr>
                <w:rFonts w:ascii="Arial" w:hAnsi="Arial" w:cs="Arial"/>
              </w:rPr>
              <w:t>Применяется для опред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ленного перечня форм (см.</w:t>
            </w:r>
            <w:fldSimple w:instr=" REF _Ref124926041 \h  \* MERGEFORMAT ">
              <w:r w:rsidR="00721104" w:rsidRPr="00721104">
                <w:rPr>
                  <w:rFonts w:ascii="Arial" w:hAnsi="Arial" w:cs="Arial"/>
                </w:rPr>
                <w:t>Приложение 4</w:t>
              </w:r>
            </w:fldSimple>
            <w:r w:rsidRPr="00743458">
              <w:rPr>
                <w:rFonts w:ascii="Arial" w:hAnsi="Arial" w:cs="Arial"/>
              </w:rPr>
              <w:t>).</w:t>
            </w:r>
          </w:p>
        </w:tc>
      </w:tr>
      <w:tr w:rsidR="00B43AB1" w:rsidRPr="00743458">
        <w:tc>
          <w:tcPr>
            <w:tcW w:w="675" w:type="dxa"/>
          </w:tcPr>
          <w:p w:rsidR="00B43AB1" w:rsidRPr="00743458" w:rsidRDefault="00B43AB1" w:rsidP="00895004">
            <w:pPr>
              <w:numPr>
                <w:ilvl w:val="0"/>
                <w:numId w:val="1"/>
              </w:numPr>
              <w:ind w:left="0" w:firstLine="142"/>
              <w:jc w:val="center"/>
              <w:rPr>
                <w:rFonts w:ascii="Arial" w:hAnsi="Arial" w:cs="Arial"/>
              </w:rPr>
            </w:pPr>
          </w:p>
        </w:tc>
        <w:tc>
          <w:tcPr>
            <w:tcW w:w="2410" w:type="dxa"/>
          </w:tcPr>
          <w:p w:rsidR="00B43AB1" w:rsidRPr="00743458" w:rsidRDefault="00B43AB1" w:rsidP="00E94E6A">
            <w:pPr>
              <w:jc w:val="both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ПУНКТ=</w:t>
            </w:r>
            <w:r w:rsidRPr="00743458">
              <w:rPr>
                <w:rFonts w:ascii="Arial" w:hAnsi="Arial" w:cs="Arial"/>
                <w:bCs/>
              </w:rPr>
              <w:t>значение</w:t>
            </w:r>
          </w:p>
        </w:tc>
        <w:tc>
          <w:tcPr>
            <w:tcW w:w="5954" w:type="dxa"/>
          </w:tcPr>
          <w:p w:rsidR="00B43AB1" w:rsidRPr="00743458" w:rsidRDefault="00B43AB1" w:rsidP="005D22E7">
            <w:pPr>
              <w:jc w:val="both"/>
              <w:rPr>
                <w:rFonts w:ascii="Arial" w:hAnsi="Arial" w:cs="Arial"/>
                <w:snapToGrid w:val="0"/>
                <w:color w:val="000000"/>
              </w:rPr>
            </w:pPr>
            <w:r w:rsidRPr="00743458">
              <w:rPr>
                <w:rFonts w:ascii="Arial" w:hAnsi="Arial" w:cs="Arial"/>
                <w:snapToGrid w:val="0"/>
                <w:color w:val="000000"/>
              </w:rPr>
              <w:t>Пункт указа (распоряжения) Президента об использовании ассигнований резервных фондов Правительства РФ и Р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>е</w:t>
            </w:r>
            <w:r w:rsidRPr="00743458">
              <w:rPr>
                <w:rFonts w:ascii="Arial" w:hAnsi="Arial" w:cs="Arial"/>
                <w:snapToGrid w:val="0"/>
                <w:color w:val="000000"/>
              </w:rPr>
              <w:t xml:space="preserve">зервного фонда Президента РФ. </w:t>
            </w:r>
            <w:r w:rsidRPr="00743458">
              <w:rPr>
                <w:rFonts w:ascii="Arial" w:hAnsi="Arial" w:cs="Arial"/>
              </w:rPr>
              <w:t>Применяется для опред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ленного перечня форм (см.</w:t>
            </w:r>
            <w:fldSimple w:instr=" REF _Ref124926041 \h  \* MERGEFORMAT ">
              <w:r w:rsidR="00721104" w:rsidRPr="00721104">
                <w:rPr>
                  <w:rFonts w:ascii="Arial" w:hAnsi="Arial" w:cs="Arial"/>
                </w:rPr>
                <w:t>Приложение 4</w:t>
              </w:r>
            </w:fldSimple>
            <w:r w:rsidRPr="00743458">
              <w:rPr>
                <w:rFonts w:ascii="Arial" w:hAnsi="Arial" w:cs="Arial"/>
              </w:rPr>
              <w:t>).</w:t>
            </w:r>
          </w:p>
        </w:tc>
      </w:tr>
    </w:tbl>
    <w:p w:rsidR="00B43AB1" w:rsidRPr="00743458" w:rsidRDefault="00B43AB1">
      <w:pPr>
        <w:pStyle w:val="21"/>
      </w:pPr>
    </w:p>
    <w:p w:rsidR="00B43AB1" w:rsidRPr="00743458" w:rsidRDefault="00B43AB1">
      <w:pPr>
        <w:pStyle w:val="21"/>
      </w:pPr>
      <w:r w:rsidRPr="00743458">
        <w:lastRenderedPageBreak/>
        <w:t>Каждый из вышеперечисленных реквизитов заголовка указывается на отдельной строке.</w:t>
      </w:r>
    </w:p>
    <w:p w:rsidR="00B43AB1" w:rsidRPr="00743458" w:rsidRDefault="00B43AB1">
      <w:pPr>
        <w:pStyle w:val="21"/>
      </w:pPr>
      <w:r w:rsidRPr="00743458">
        <w:t xml:space="preserve">Все атрибуты заголовочной части файла указываются прописными буквами на </w:t>
      </w:r>
      <w:r w:rsidRPr="00743458">
        <w:rPr>
          <w:b/>
          <w:bCs/>
        </w:rPr>
        <w:t>русском языке</w:t>
      </w:r>
      <w:r w:rsidRPr="00743458">
        <w:t xml:space="preserve"> следующим образом: </w:t>
      </w:r>
      <w:r w:rsidRPr="00743458">
        <w:rPr>
          <w:rFonts w:ascii="Courier New" w:hAnsi="Courier New" w:cs="Courier New"/>
          <w:sz w:val="22"/>
          <w:szCs w:val="22"/>
        </w:rPr>
        <w:t>&lt;ИМЯ_РЕКВИЗИТА=значение&gt;</w:t>
      </w:r>
      <w:r w:rsidRPr="00743458">
        <w:t>.</w:t>
      </w:r>
    </w:p>
    <w:p w:rsidR="00B43AB1" w:rsidRPr="00743458" w:rsidRDefault="00B43AB1">
      <w:pPr>
        <w:pStyle w:val="21"/>
      </w:pPr>
    </w:p>
    <w:p w:rsidR="00B43AB1" w:rsidRPr="00743458" w:rsidRDefault="00B43AB1">
      <w:pPr>
        <w:pStyle w:val="3"/>
        <w:numPr>
          <w:ilvl w:val="3"/>
          <w:numId w:val="2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i/>
          <w:iCs/>
        </w:rPr>
      </w:pPr>
      <w:bookmarkStart w:id="270" w:name="_Toc363463730"/>
      <w:bookmarkStart w:id="271" w:name="_Toc342487045"/>
      <w:r w:rsidRPr="00743458">
        <w:rPr>
          <w:rFonts w:ascii="Arial" w:hAnsi="Arial" w:cs="Arial"/>
          <w:i/>
          <w:iCs/>
        </w:rPr>
        <w:t>Содержательная часть</w:t>
      </w:r>
      <w:bookmarkEnd w:id="270"/>
      <w:bookmarkEnd w:id="271"/>
    </w:p>
    <w:p w:rsidR="00B43AB1" w:rsidRPr="00743458" w:rsidRDefault="00B43AB1" w:rsidP="0072648F">
      <w:pPr>
        <w:pStyle w:val="21"/>
      </w:pPr>
      <w:r w:rsidRPr="00743458">
        <w:t xml:space="preserve">Содержательная часть состоит из </w:t>
      </w:r>
      <w:r w:rsidRPr="00743458">
        <w:rPr>
          <w:b/>
          <w:bCs/>
        </w:rPr>
        <w:t>секций</w:t>
      </w:r>
      <w:r w:rsidRPr="00743458">
        <w:t>, количество которых соответствует количеству разделов отчетной формы.</w:t>
      </w:r>
    </w:p>
    <w:p w:rsidR="00B43AB1" w:rsidRPr="00743458" w:rsidRDefault="00B43AB1">
      <w:pPr>
        <w:pStyle w:val="21"/>
      </w:pPr>
      <w:r w:rsidRPr="00743458">
        <w:t xml:space="preserve">Каждая секция состоит из </w:t>
      </w:r>
      <w:r w:rsidRPr="00743458">
        <w:rPr>
          <w:b/>
          <w:bCs/>
        </w:rPr>
        <w:t>заголовка</w:t>
      </w:r>
      <w:r w:rsidRPr="00743458">
        <w:t xml:space="preserve"> и </w:t>
      </w:r>
      <w:r w:rsidRPr="00743458">
        <w:rPr>
          <w:b/>
          <w:bCs/>
        </w:rPr>
        <w:t>блока</w:t>
      </w:r>
      <w:r w:rsidRPr="00743458">
        <w:t xml:space="preserve"> </w:t>
      </w:r>
      <w:r w:rsidRPr="00743458">
        <w:rPr>
          <w:b/>
          <w:bCs/>
        </w:rPr>
        <w:t>данных</w:t>
      </w:r>
      <w:r w:rsidRPr="00743458">
        <w:t>.</w:t>
      </w:r>
    </w:p>
    <w:p w:rsidR="00B43AB1" w:rsidRPr="00743458" w:rsidRDefault="00B43AB1">
      <w:pPr>
        <w:pStyle w:val="21"/>
        <w:rPr>
          <w:rFonts w:ascii="Courier New" w:hAnsi="Courier New" w:cs="Courier New"/>
          <w:sz w:val="22"/>
          <w:szCs w:val="22"/>
        </w:rPr>
      </w:pPr>
      <w:r w:rsidRPr="00743458">
        <w:rPr>
          <w:b/>
          <w:bCs/>
        </w:rPr>
        <w:t xml:space="preserve">Заголовок </w:t>
      </w:r>
      <w:r w:rsidRPr="00743458">
        <w:t>секции начинается служебной строкой, содержащей символы #@, которые ук</w:t>
      </w:r>
      <w:r w:rsidRPr="00743458">
        <w:t>а</w:t>
      </w:r>
      <w:r w:rsidRPr="00743458">
        <w:t xml:space="preserve">зываются без пробела. В следующей строке заголовка секции указывается ее номер: </w:t>
      </w:r>
      <w:r w:rsidRPr="00743458">
        <w:br/>
      </w:r>
      <w:r w:rsidRPr="00743458">
        <w:rPr>
          <w:rFonts w:ascii="Courier New" w:hAnsi="Courier New" w:cs="Courier New"/>
          <w:sz w:val="22"/>
          <w:szCs w:val="22"/>
        </w:rPr>
        <w:t>ТБ=&lt;Номер секции&gt;.</w:t>
      </w:r>
    </w:p>
    <w:p w:rsidR="00B43AB1" w:rsidRPr="00743458" w:rsidRDefault="00B43AB1" w:rsidP="00500E65">
      <w:pPr>
        <w:pStyle w:val="21"/>
      </w:pPr>
      <w:r w:rsidRPr="00743458">
        <w:t>Номер секции состоит из двух символов (например, 01, 02, 03) и соответствует номеру ра</w:t>
      </w:r>
      <w:r w:rsidRPr="00743458">
        <w:t>з</w:t>
      </w:r>
      <w:r w:rsidRPr="00743458">
        <w:t>дела отчетной формы. При отсутствии разделов в стандартном бланке отчета для указания номера секции необходимо руководствоваться порядком формирования строк данных.</w:t>
      </w:r>
    </w:p>
    <w:p w:rsidR="00B43AB1" w:rsidRPr="00743458" w:rsidRDefault="00B43AB1" w:rsidP="00500E65">
      <w:pPr>
        <w:pStyle w:val="21"/>
      </w:pPr>
      <w:r w:rsidRPr="00743458">
        <w:rPr>
          <w:b/>
          <w:bCs/>
        </w:rPr>
        <w:t>Блок данных</w:t>
      </w:r>
      <w:r w:rsidRPr="00743458">
        <w:t xml:space="preserve"> секции начинается служебной строкой, содержащей символы </w:t>
      </w:r>
      <w:r w:rsidRPr="00743458">
        <w:rPr>
          <w:b/>
          <w:bCs/>
        </w:rPr>
        <w:t>#$</w:t>
      </w:r>
      <w:r w:rsidRPr="00743458">
        <w:t>, которые ук</w:t>
      </w:r>
      <w:r w:rsidRPr="00743458">
        <w:t>а</w:t>
      </w:r>
      <w:r w:rsidRPr="00743458">
        <w:t xml:space="preserve">зываются без пробела, и заканчивается служебной строкой, содержащей символ </w:t>
      </w:r>
      <w:r w:rsidRPr="00743458">
        <w:rPr>
          <w:b/>
          <w:bCs/>
        </w:rPr>
        <w:t>#</w:t>
      </w:r>
      <w:r w:rsidRPr="00743458">
        <w:t>. Между назва</w:t>
      </w:r>
      <w:r w:rsidRPr="00743458">
        <w:t>н</w:t>
      </w:r>
      <w:r w:rsidRPr="00743458">
        <w:t xml:space="preserve">ными служебными строками размещаются </w:t>
      </w:r>
      <w:r w:rsidRPr="00743458">
        <w:rPr>
          <w:b/>
          <w:bCs/>
        </w:rPr>
        <w:t>строки данных</w:t>
      </w:r>
      <w:r w:rsidRPr="00743458">
        <w:t>.</w:t>
      </w:r>
    </w:p>
    <w:p w:rsidR="00B43AB1" w:rsidRPr="00743458" w:rsidRDefault="00B43AB1">
      <w:pPr>
        <w:pStyle w:val="21"/>
      </w:pPr>
      <w:r w:rsidRPr="00743458">
        <w:t>При подготовке строк данных необходимо руководствоваться следующими требованиями:</w:t>
      </w:r>
    </w:p>
    <w:p w:rsidR="00B43AB1" w:rsidRPr="007A7836" w:rsidRDefault="00B43AB1" w:rsidP="007A7836">
      <w:pPr>
        <w:pStyle w:val="aa"/>
        <w:numPr>
          <w:ilvl w:val="0"/>
          <w:numId w:val="5"/>
        </w:numPr>
      </w:pPr>
      <w:r w:rsidRPr="00743458">
        <w:t>максимальная длина строки – 2000 знаков;</w:t>
      </w:r>
      <w:r w:rsidRPr="007A7836">
        <w:t xml:space="preserve"> При формировании форм Пояснительной записки (ф. 0503160) графы, содержащие текстовую часть в части пояснения показателей, не должны превышать объемом 2000 символов. При необходимости, более развернутое пояснение оформляется в текстовой части Пояснительной записки (ф. 0503160), а в соответствующей табличной форме указывается ссы</w:t>
      </w:r>
      <w:r w:rsidRPr="007A7836">
        <w:t>л</w:t>
      </w:r>
      <w:r w:rsidRPr="007A7836">
        <w:t>ка на раздел, пункт, абзац текстовой части.</w:t>
      </w:r>
    </w:p>
    <w:p w:rsidR="00B43AB1" w:rsidRPr="00743458" w:rsidRDefault="00B43AB1">
      <w:pPr>
        <w:pStyle w:val="aa"/>
        <w:numPr>
          <w:ilvl w:val="0"/>
          <w:numId w:val="5"/>
        </w:numPr>
      </w:pPr>
      <w:r w:rsidRPr="00743458">
        <w:t>строки данных должны состоять из числовых или текстовых значений,</w:t>
      </w:r>
      <w:r w:rsidRPr="00743458">
        <w:rPr>
          <w:i/>
          <w:iCs/>
        </w:rPr>
        <w:t xml:space="preserve"> </w:t>
      </w:r>
      <w:r w:rsidRPr="00743458">
        <w:t xml:space="preserve">разделенных символом </w:t>
      </w:r>
      <w:r w:rsidRPr="00743458">
        <w:rPr>
          <w:b/>
          <w:bCs/>
        </w:rPr>
        <w:t>«|»</w:t>
      </w:r>
      <w:r w:rsidRPr="00743458">
        <w:t xml:space="preserve"> </w:t>
      </w:r>
      <w:r w:rsidRPr="00743458">
        <w:rPr>
          <w:bCs/>
        </w:rPr>
        <w:t>(</w:t>
      </w:r>
      <w:r w:rsidRPr="00743458">
        <w:rPr>
          <w:b/>
          <w:bCs/>
        </w:rPr>
        <w:t xml:space="preserve">Код 124 </w:t>
      </w:r>
      <w:r w:rsidRPr="00743458">
        <w:rPr>
          <w:b/>
          <w:bCs/>
          <w:lang w:val="en-US"/>
        </w:rPr>
        <w:t>ASCII</w:t>
      </w:r>
      <w:r w:rsidRPr="00743458">
        <w:rPr>
          <w:bCs/>
        </w:rPr>
        <w:t>). Наличие пустых строк не допускается</w:t>
      </w:r>
      <w:r w:rsidRPr="00743458">
        <w:t>;</w:t>
      </w:r>
    </w:p>
    <w:p w:rsidR="00B43AB1" w:rsidRPr="00743458" w:rsidRDefault="00B43AB1">
      <w:pPr>
        <w:pStyle w:val="aa"/>
        <w:numPr>
          <w:ilvl w:val="0"/>
          <w:numId w:val="5"/>
        </w:numPr>
      </w:pPr>
      <w:r w:rsidRPr="00743458">
        <w:t>количество пробелов между значениями и разделительными символами «|» произвольно;</w:t>
      </w:r>
    </w:p>
    <w:p w:rsidR="00B43AB1" w:rsidRPr="00743458" w:rsidRDefault="00B43AB1">
      <w:pPr>
        <w:pStyle w:val="aa"/>
        <w:numPr>
          <w:ilvl w:val="0"/>
          <w:numId w:val="5"/>
        </w:numPr>
      </w:pPr>
      <w:r w:rsidRPr="00743458">
        <w:t>код отчетного показателя и все соответствующие им значения должны располагаться в одной строке;</w:t>
      </w:r>
    </w:p>
    <w:p w:rsidR="00B43AB1" w:rsidRPr="00743458" w:rsidRDefault="00B43AB1">
      <w:pPr>
        <w:pStyle w:val="aa"/>
        <w:numPr>
          <w:ilvl w:val="0"/>
          <w:numId w:val="5"/>
        </w:numPr>
      </w:pPr>
      <w:r w:rsidRPr="00743458">
        <w:t>разделителями целой и дробной части числовых значений отчетных показателей могут быть либо «точка», либо «запятая»;</w:t>
      </w:r>
    </w:p>
    <w:p w:rsidR="00B43AB1" w:rsidRPr="00743458" w:rsidRDefault="00B43AB1">
      <w:pPr>
        <w:pStyle w:val="aa"/>
        <w:numPr>
          <w:ilvl w:val="0"/>
          <w:numId w:val="5"/>
        </w:numPr>
      </w:pPr>
      <w:r w:rsidRPr="00743458">
        <w:t>наличие пустых граф не допускается; в графах, по которым нет отчётных данных ( в том числе и для граф отчетных данных, содержащих в бланке отчетной формы значение  ‘</w:t>
      </w:r>
      <w:r w:rsidRPr="00743458">
        <w:rPr>
          <w:lang w:val="en-US"/>
        </w:rPr>
        <w:t>x</w:t>
      </w:r>
      <w:r w:rsidRPr="00743458">
        <w:t>’ ), в качестве числовых значений указывается «0» (ноль)</w:t>
      </w:r>
      <w:r w:rsidRPr="00D77786">
        <w:t xml:space="preserve"> а в качестве текстовых значений – «-» (прочерк)</w:t>
      </w:r>
      <w:r w:rsidRPr="00743458">
        <w:t>;</w:t>
      </w:r>
    </w:p>
    <w:p w:rsidR="00B43AB1" w:rsidRPr="00743458" w:rsidRDefault="00B43AB1">
      <w:pPr>
        <w:pStyle w:val="aa"/>
        <w:numPr>
          <w:ilvl w:val="0"/>
          <w:numId w:val="5"/>
        </w:numPr>
      </w:pPr>
      <w:r w:rsidRPr="00743458">
        <w:t>любые комментарии к отчетным данным в содержательной части файла не допускаются (за исключ</w:t>
      </w:r>
      <w:r w:rsidRPr="00743458">
        <w:t>е</w:t>
      </w:r>
      <w:r w:rsidRPr="00743458">
        <w:t>нием отчетных форм, являющихся приложением к пояснительной записке, содержащих специальные графы для пояснений и комментариев).</w:t>
      </w:r>
    </w:p>
    <w:p w:rsidR="00B43AB1" w:rsidRPr="00743458" w:rsidRDefault="00B43AB1" w:rsidP="004A3D55">
      <w:pPr>
        <w:pStyle w:val="aa"/>
        <w:ind w:firstLine="284"/>
      </w:pPr>
      <w:r w:rsidRPr="00743458">
        <w:t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приложении к настоящему документу.</w:t>
      </w:r>
    </w:p>
    <w:p w:rsidR="00B43AB1" w:rsidRPr="00743458" w:rsidRDefault="00B43AB1">
      <w:pPr>
        <w:pStyle w:val="3"/>
        <w:numPr>
          <w:ilvl w:val="3"/>
          <w:numId w:val="2"/>
        </w:numPr>
        <w:tabs>
          <w:tab w:val="left" w:pos="8364"/>
        </w:tabs>
        <w:spacing w:before="120" w:after="120" w:line="360" w:lineRule="auto"/>
        <w:ind w:left="1797" w:right="-198"/>
        <w:jc w:val="left"/>
        <w:rPr>
          <w:rFonts w:ascii="Arial" w:hAnsi="Arial" w:cs="Arial"/>
          <w:i/>
          <w:iCs/>
        </w:rPr>
      </w:pPr>
      <w:bookmarkStart w:id="272" w:name="_Toc363463731"/>
      <w:bookmarkStart w:id="273" w:name="_Toc342487046"/>
      <w:r w:rsidRPr="00743458">
        <w:rPr>
          <w:rFonts w:ascii="Arial" w:hAnsi="Arial" w:cs="Arial"/>
          <w:i/>
          <w:iCs/>
        </w:rPr>
        <w:t>Заключительная часть</w:t>
      </w:r>
      <w:bookmarkEnd w:id="272"/>
      <w:bookmarkEnd w:id="273"/>
    </w:p>
    <w:p w:rsidR="00B43AB1" w:rsidRPr="00743458" w:rsidRDefault="00B43AB1">
      <w:pPr>
        <w:pStyle w:val="21"/>
      </w:pPr>
      <w:r w:rsidRPr="00743458">
        <w:rPr>
          <w:b/>
          <w:bCs/>
        </w:rPr>
        <w:t>Заключительная часть</w:t>
      </w:r>
      <w:r w:rsidRPr="00743458">
        <w:t xml:space="preserve"> файла начинается служебной строкой, в которой без пробелов ук</w:t>
      </w:r>
      <w:r w:rsidRPr="00743458">
        <w:t>а</w:t>
      </w:r>
      <w:r w:rsidRPr="00743458">
        <w:t xml:space="preserve">зываются символы </w:t>
      </w:r>
      <w:r w:rsidRPr="00743458">
        <w:rPr>
          <w:b/>
          <w:bCs/>
        </w:rPr>
        <w:t>#&amp;</w:t>
      </w:r>
      <w:r w:rsidRPr="00743458">
        <w:t>.</w:t>
      </w:r>
    </w:p>
    <w:p w:rsidR="00B43AB1" w:rsidRPr="00743458" w:rsidRDefault="00B43AB1">
      <w:pPr>
        <w:pStyle w:val="21"/>
      </w:pPr>
      <w:r w:rsidRPr="00743458">
        <w:t>Заключительная часть состоит из двух блоков:</w:t>
      </w:r>
    </w:p>
    <w:p w:rsidR="00B43AB1" w:rsidRPr="00743458" w:rsidRDefault="00B43AB1">
      <w:pPr>
        <w:pStyle w:val="21"/>
        <w:numPr>
          <w:ilvl w:val="0"/>
          <w:numId w:val="6"/>
        </w:numPr>
      </w:pPr>
      <w:r w:rsidRPr="00743458">
        <w:t>«Справочная информация»;</w:t>
      </w:r>
    </w:p>
    <w:p w:rsidR="00B43AB1" w:rsidRPr="00743458" w:rsidRDefault="00B43AB1">
      <w:pPr>
        <w:pStyle w:val="21"/>
        <w:numPr>
          <w:ilvl w:val="0"/>
          <w:numId w:val="6"/>
        </w:numPr>
      </w:pPr>
      <w:r w:rsidRPr="00743458">
        <w:t>«Наименование ППО».</w:t>
      </w:r>
    </w:p>
    <w:p w:rsidR="00B43AB1" w:rsidRPr="00743458" w:rsidRDefault="00B43AB1">
      <w:pPr>
        <w:pStyle w:val="21"/>
        <w:rPr>
          <w:b/>
          <w:bCs/>
        </w:rPr>
      </w:pPr>
      <w:r w:rsidRPr="00743458">
        <w:t>В блоке «Справочная информация» указываются: фамилия и инициалы руководителя орг</w:t>
      </w:r>
      <w:r w:rsidRPr="00743458">
        <w:t>а</w:t>
      </w:r>
      <w:r w:rsidRPr="00743458">
        <w:t>низации, фамилия и инициалы главного бухгалтера, контактные телефоны исполнителей. Эти да</w:t>
      </w:r>
      <w:r w:rsidRPr="00743458">
        <w:t>н</w:t>
      </w:r>
      <w:r w:rsidRPr="00743458">
        <w:t xml:space="preserve">ные представляются в неформализованном виде. Блок «Справочная информация» заканчивается, служебной строкой, содержащей символ </w:t>
      </w:r>
      <w:r w:rsidRPr="00743458">
        <w:rPr>
          <w:b/>
          <w:bCs/>
        </w:rPr>
        <w:t>#</w:t>
      </w:r>
      <w:r w:rsidRPr="00743458">
        <w:t>.</w:t>
      </w:r>
    </w:p>
    <w:p w:rsidR="00B43AB1" w:rsidRPr="00743458" w:rsidRDefault="00B43AB1">
      <w:pPr>
        <w:pStyle w:val="21"/>
      </w:pPr>
      <w:r w:rsidRPr="00743458">
        <w:t>Блок «Наименование ППО» начинается служебной строкой, в которой без пробела указыв</w:t>
      </w:r>
      <w:r w:rsidRPr="00743458">
        <w:t>а</w:t>
      </w:r>
      <w:r w:rsidRPr="00743458">
        <w:t xml:space="preserve">ются символы </w:t>
      </w:r>
      <w:r w:rsidRPr="00743458">
        <w:rPr>
          <w:b/>
          <w:bCs/>
        </w:rPr>
        <w:t>#~</w:t>
      </w:r>
      <w:r w:rsidRPr="00743458">
        <w:t>. В блоке «Наименование ППО» указывается наименование прикладного пр</w:t>
      </w:r>
      <w:r w:rsidRPr="00743458">
        <w:t>о</w:t>
      </w:r>
      <w:r w:rsidRPr="00743458">
        <w:t xml:space="preserve">граммного обеспечения (ППО или текстового редактора), с помощью которого был создан данный файл: </w:t>
      </w:r>
      <w:r w:rsidRPr="00743458">
        <w:rPr>
          <w:rFonts w:ascii="Courier New" w:hAnsi="Courier New" w:cs="Courier New"/>
          <w:sz w:val="22"/>
          <w:szCs w:val="22"/>
        </w:rPr>
        <w:t>ППО=&lt;Наименование ППО</w:t>
      </w:r>
      <w:r w:rsidRPr="00743458">
        <w:t xml:space="preserve">&gt; (атрибут &lt;Наименование ППО&gt; может содержать не более 255 символов). Блок «Наименование ППО» заканчивается служебной строкой, в которой указывается символ </w:t>
      </w:r>
      <w:r w:rsidRPr="00743458">
        <w:rPr>
          <w:b/>
          <w:bCs/>
        </w:rPr>
        <w:t>#</w:t>
      </w:r>
      <w:r w:rsidRPr="00743458">
        <w:t>.</w:t>
      </w:r>
    </w:p>
    <w:p w:rsidR="00B43AB1" w:rsidRPr="00743458" w:rsidRDefault="00B43AB1">
      <w:pPr>
        <w:pStyle w:val="21"/>
      </w:pPr>
      <w:r w:rsidRPr="00743458">
        <w:lastRenderedPageBreak/>
        <w:t xml:space="preserve">Файл заканчивается служебной строкой, в которой без пробелов указываются символы </w:t>
      </w:r>
      <w:r w:rsidRPr="00743458">
        <w:rPr>
          <w:b/>
          <w:bCs/>
        </w:rPr>
        <w:t>##</w:t>
      </w:r>
      <w:r w:rsidRPr="00743458">
        <w:t>.</w:t>
      </w:r>
    </w:p>
    <w:p w:rsidR="00B43AB1" w:rsidRPr="00191697" w:rsidRDefault="00C22736">
      <w:pPr>
        <w:pStyle w:val="3"/>
        <w:numPr>
          <w:ilvl w:val="2"/>
          <w:numId w:val="2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  <w:sz w:val="24"/>
          <w:szCs w:val="24"/>
          <w:lang w:val="ru-RU"/>
        </w:rPr>
      </w:pPr>
      <w:bookmarkStart w:id="274" w:name="_Toc93561479"/>
      <w:bookmarkStart w:id="275" w:name="_Toc363463732"/>
      <w:bookmarkStart w:id="276" w:name="_Toc342487047"/>
      <w:r>
        <w:rPr>
          <w:rFonts w:ascii="Arial" w:hAnsi="Arial" w:cs="Arial"/>
          <w:sz w:val="24"/>
          <w:szCs w:val="24"/>
          <w:lang w:val="ru-RU"/>
        </w:rPr>
        <w:t>Структура файла, содержащего пояснительную записку к отчетным да</w:t>
      </w:r>
      <w:r>
        <w:rPr>
          <w:rFonts w:ascii="Arial" w:hAnsi="Arial" w:cs="Arial"/>
          <w:sz w:val="24"/>
          <w:szCs w:val="24"/>
          <w:lang w:val="ru-RU"/>
        </w:rPr>
        <w:t>н</w:t>
      </w:r>
      <w:r>
        <w:rPr>
          <w:rFonts w:ascii="Arial" w:hAnsi="Arial" w:cs="Arial"/>
          <w:sz w:val="24"/>
          <w:szCs w:val="24"/>
          <w:lang w:val="ru-RU"/>
        </w:rPr>
        <w:t>ным</w:t>
      </w:r>
      <w:bookmarkEnd w:id="274"/>
      <w:bookmarkEnd w:id="275"/>
      <w:bookmarkEnd w:id="276"/>
    </w:p>
    <w:p w:rsidR="00B43AB1" w:rsidRPr="00743458" w:rsidRDefault="00B43AB1">
      <w:pPr>
        <w:pStyle w:val="21"/>
        <w:rPr>
          <w:lang w:val="en-US"/>
        </w:rPr>
      </w:pPr>
      <w:r w:rsidRPr="00743458">
        <w:t>Файл с пояснительной запиской (форма 260) заполняется в произвольной форме с помощью текстового редактора или специализированного программного обеспечения. Формат – текстовый или MS Word.</w:t>
      </w:r>
    </w:p>
    <w:p w:rsidR="00B43AB1" w:rsidRPr="00191697" w:rsidRDefault="00C22736" w:rsidP="00574820">
      <w:pPr>
        <w:pStyle w:val="3"/>
        <w:numPr>
          <w:ilvl w:val="1"/>
          <w:numId w:val="2"/>
        </w:numPr>
        <w:tabs>
          <w:tab w:val="left" w:pos="8364"/>
        </w:tabs>
        <w:spacing w:before="120" w:line="360" w:lineRule="auto"/>
        <w:ind w:left="777" w:right="-198"/>
        <w:jc w:val="left"/>
        <w:rPr>
          <w:rFonts w:ascii="Arial" w:hAnsi="Arial" w:cs="Arial"/>
          <w:lang w:val="ru-RU"/>
        </w:rPr>
      </w:pPr>
      <w:bookmarkStart w:id="277" w:name="_Перечень_недопустимых_символов_для_"/>
      <w:bookmarkStart w:id="278" w:name="_Toc363463733"/>
      <w:bookmarkStart w:id="279" w:name="_Toc342487048"/>
      <w:bookmarkEnd w:id="277"/>
      <w:r>
        <w:rPr>
          <w:rFonts w:ascii="Arial" w:hAnsi="Arial" w:cs="Arial"/>
          <w:sz w:val="24"/>
          <w:szCs w:val="24"/>
          <w:lang w:val="ru-RU"/>
        </w:rPr>
        <w:t>Перечень недопустимых символов для электронных файлов</w:t>
      </w:r>
      <w:bookmarkEnd w:id="278"/>
      <w:bookmarkEnd w:id="279"/>
    </w:p>
    <w:p w:rsidR="00B43AB1" w:rsidRPr="00743458" w:rsidRDefault="00B43AB1" w:rsidP="00432DC6">
      <w:pPr>
        <w:pStyle w:val="21"/>
        <w:numPr>
          <w:ilvl w:val="2"/>
          <w:numId w:val="21"/>
        </w:numPr>
      </w:pPr>
      <w:r w:rsidRPr="00743458">
        <w:t>Электронный файл должен быть сформирован в строгом соответствии со  структурой текстового файла</w:t>
      </w:r>
    </w:p>
    <w:p w:rsidR="00B43AB1" w:rsidRPr="00743458" w:rsidRDefault="00B43AB1" w:rsidP="00432DC6">
      <w:pPr>
        <w:pStyle w:val="21"/>
        <w:numPr>
          <w:ilvl w:val="2"/>
          <w:numId w:val="21"/>
        </w:numPr>
      </w:pPr>
      <w:r w:rsidRPr="00743458">
        <w:t xml:space="preserve"> В заголовочной, содержательной и заключительной части не допускается наличие пу</w:t>
      </w:r>
      <w:r w:rsidRPr="00743458">
        <w:t>с</w:t>
      </w:r>
      <w:r w:rsidRPr="00743458">
        <w:t>тых строк</w:t>
      </w:r>
    </w:p>
    <w:p w:rsidR="00B43AB1" w:rsidRPr="00743458" w:rsidRDefault="00B43AB1" w:rsidP="00432DC6">
      <w:pPr>
        <w:pStyle w:val="21"/>
        <w:numPr>
          <w:ilvl w:val="2"/>
          <w:numId w:val="21"/>
        </w:numPr>
      </w:pPr>
      <w:r w:rsidRPr="00743458">
        <w:t xml:space="preserve">Файл данных должен быть сформирован в одной кодовой странице </w:t>
      </w:r>
    </w:p>
    <w:p w:rsidR="00B43AB1" w:rsidRPr="00743458" w:rsidRDefault="00B43AB1" w:rsidP="00432DC6">
      <w:pPr>
        <w:pStyle w:val="21"/>
        <w:numPr>
          <w:ilvl w:val="2"/>
          <w:numId w:val="21"/>
        </w:numPr>
      </w:pPr>
      <w:r w:rsidRPr="00743458">
        <w:t>В полях данных с датами и цифровыми значениями не допускается использование бу</w:t>
      </w:r>
      <w:r w:rsidRPr="00743458">
        <w:t>к</w:t>
      </w:r>
      <w:r w:rsidRPr="00743458">
        <w:t>венных значений</w:t>
      </w:r>
    </w:p>
    <w:p w:rsidR="00B43AB1" w:rsidRPr="00743458" w:rsidRDefault="00B43AB1" w:rsidP="00432DC6">
      <w:pPr>
        <w:pStyle w:val="21"/>
        <w:numPr>
          <w:ilvl w:val="2"/>
          <w:numId w:val="21"/>
        </w:numPr>
      </w:pPr>
      <w:r w:rsidRPr="00743458">
        <w:t xml:space="preserve"> Внутри текстовых данных и комментариев не допускается использование символов  [</w:t>
      </w:r>
      <w:r w:rsidRPr="00743458">
        <w:rPr>
          <w:rStyle w:val="Normal1"/>
          <w:rFonts w:ascii="Arial" w:hAnsi="Arial" w:cs="Arial"/>
          <w:sz w:val="20"/>
        </w:rPr>
        <w:t xml:space="preserve">|] [«»] , [ “ ], [‘]. </w:t>
      </w:r>
      <w:r w:rsidRPr="00743458">
        <w:t xml:space="preserve">«возврат каретки» (код 13 </w:t>
      </w:r>
      <w:r w:rsidRPr="00743458">
        <w:rPr>
          <w:b/>
          <w:bCs/>
          <w:lang w:val="en-US"/>
        </w:rPr>
        <w:t>ASCII</w:t>
      </w:r>
      <w:r w:rsidRPr="00743458">
        <w:t>)</w:t>
      </w:r>
      <w:ins w:id="280" w:author="Шпынев Андрей Александрович" w:date="2013-10-24T10:22:00Z">
        <w:r w:rsidR="000317F5">
          <w:t xml:space="preserve">, «неразрывный пробел» (код </w:t>
        </w:r>
      </w:ins>
      <w:ins w:id="281" w:author="Шпынев Андрей Александрович" w:date="2013-10-25T15:26:00Z">
        <w:r w:rsidR="00AB382F">
          <w:t>1</w:t>
        </w:r>
      </w:ins>
      <w:ins w:id="282" w:author="Шпынев Андрей Александрович" w:date="2013-10-24T10:22:00Z">
        <w:r w:rsidR="000317F5" w:rsidRPr="000317F5">
          <w:t>60</w:t>
        </w:r>
        <w:r w:rsidR="000317F5">
          <w:t xml:space="preserve"> </w:t>
        </w:r>
        <w:r w:rsidR="000317F5" w:rsidRPr="000317F5">
          <w:t>ASCII</w:t>
        </w:r>
        <w:r w:rsidR="000317F5">
          <w:t>)</w:t>
        </w:r>
      </w:ins>
      <w:r w:rsidRPr="00743458">
        <w:t xml:space="preserve"> и «перевод строки» (код 10 </w:t>
      </w:r>
      <w:r w:rsidRPr="00743458">
        <w:rPr>
          <w:b/>
          <w:bCs/>
          <w:lang w:val="en-US"/>
        </w:rPr>
        <w:t>ASCII</w:t>
      </w:r>
      <w:r w:rsidRPr="00743458">
        <w:t>)</w:t>
      </w:r>
      <w:r w:rsidR="00E75A04" w:rsidRPr="00E75A04">
        <w:rPr>
          <w:rPrChange w:id="283" w:author="Шпынев Андрей Александрович" w:date="2013-10-24T10:22:00Z">
            <w:rPr>
              <w:rFonts w:ascii="Times New Roman" w:hAnsi="Times New Roman"/>
              <w:lang w:val="en-US"/>
            </w:rPr>
          </w:rPrChange>
        </w:rPr>
        <w:t>.</w:t>
      </w:r>
    </w:p>
    <w:p w:rsidR="00B43AB1" w:rsidRPr="00743458" w:rsidRDefault="00B43AB1" w:rsidP="006D76CB">
      <w:pPr>
        <w:pStyle w:val="3"/>
        <w:numPr>
          <w:ilvl w:val="0"/>
          <w:numId w:val="22"/>
        </w:numPr>
        <w:tabs>
          <w:tab w:val="left" w:pos="8364"/>
        </w:tabs>
        <w:spacing w:before="120" w:line="360" w:lineRule="auto"/>
        <w:ind w:right="-198"/>
        <w:jc w:val="left"/>
        <w:rPr>
          <w:rFonts w:ascii="Arial" w:hAnsi="Arial" w:cs="Arial"/>
        </w:rPr>
      </w:pPr>
      <w:bookmarkStart w:id="284" w:name="_Toc363463734"/>
      <w:bookmarkStart w:id="285" w:name="_Toc342487049"/>
      <w:r w:rsidRPr="00743458">
        <w:rPr>
          <w:rFonts w:ascii="Arial" w:hAnsi="Arial" w:cs="Arial"/>
        </w:rPr>
        <w:t>Порядок корректировки отчетных данных</w:t>
      </w:r>
      <w:bookmarkEnd w:id="284"/>
      <w:bookmarkEnd w:id="285"/>
    </w:p>
    <w:p w:rsidR="00B43AB1" w:rsidRPr="00743458" w:rsidRDefault="00B43AB1">
      <w:pPr>
        <w:pStyle w:val="21"/>
      </w:pPr>
      <w:r w:rsidRPr="00743458">
        <w:t>При необходимости корректировки данных отчетов, сформированных в электронном виде, необходимо подготовить новый файл, аналогичный старому по структуре, со следующими особе</w:t>
      </w:r>
      <w:r w:rsidRPr="00743458">
        <w:t>н</w:t>
      </w:r>
      <w:r w:rsidRPr="00743458">
        <w:t>ностями:</w:t>
      </w:r>
    </w:p>
    <w:p w:rsidR="00B43AB1" w:rsidRPr="00743458" w:rsidRDefault="00B43AB1">
      <w:pPr>
        <w:pStyle w:val="aa"/>
        <w:numPr>
          <w:ilvl w:val="0"/>
          <w:numId w:val="7"/>
        </w:numPr>
      </w:pPr>
      <w:r w:rsidRPr="00743458">
        <w:t>в содержательной части нового текстового файла указываются данные отчета в полном объеме с отко</w:t>
      </w:r>
      <w:r w:rsidRPr="00743458">
        <w:t>р</w:t>
      </w:r>
      <w:r w:rsidRPr="00743458">
        <w:t>ректированными показателями;</w:t>
      </w:r>
    </w:p>
    <w:p w:rsidR="00B43AB1" w:rsidRPr="00743458" w:rsidRDefault="00B43AB1">
      <w:pPr>
        <w:pStyle w:val="aa"/>
        <w:numPr>
          <w:ilvl w:val="0"/>
          <w:numId w:val="7"/>
        </w:numPr>
      </w:pPr>
      <w:r w:rsidRPr="00743458">
        <w:t>имя нового архивного файла, а также наименование входящего в него текстового файла должны отл</w:t>
      </w:r>
      <w:r w:rsidRPr="00743458">
        <w:t>и</w:t>
      </w:r>
      <w:r w:rsidRPr="00743458">
        <w:t>чаться от сформированных ранее только номером версии (01, 02, 03 и т.д.).</w:t>
      </w:r>
    </w:p>
    <w:p w:rsidR="00B43AB1" w:rsidRPr="00743458" w:rsidRDefault="00B43AB1">
      <w:pPr>
        <w:pStyle w:val="aa"/>
        <w:numPr>
          <w:ilvl w:val="0"/>
          <w:numId w:val="7"/>
        </w:numPr>
      </w:pPr>
      <w:r w:rsidRPr="00743458">
        <w:t>архивный файл, содержащий откорректированные данные, формируется в соответствии с правилами, указанными в п.</w:t>
      </w:r>
      <w:fldSimple w:instr=" REF _Ref249347263 \r \h  \* MERGEFORMAT _">
        <w:r w:rsidR="00721104">
          <w:t>3.1.2</w:t>
        </w:r>
      </w:fldSimple>
      <w:r w:rsidRPr="00743458">
        <w:t>.</w:t>
      </w:r>
    </w:p>
    <w:p w:rsidR="00B43AB1" w:rsidRPr="00191697" w:rsidRDefault="00572D1F">
      <w:pPr>
        <w:pStyle w:val="3"/>
        <w:numPr>
          <w:ilvl w:val="0"/>
          <w:numId w:val="22"/>
        </w:numPr>
        <w:tabs>
          <w:tab w:val="left" w:pos="8364"/>
        </w:tabs>
        <w:spacing w:before="120" w:line="360" w:lineRule="auto"/>
        <w:ind w:right="-198"/>
        <w:jc w:val="left"/>
        <w:rPr>
          <w:lang w:val="ru-RU"/>
        </w:rPr>
      </w:pPr>
      <w:bookmarkStart w:id="286" w:name="_Ref249255913"/>
      <w:bookmarkStart w:id="287" w:name="_Ref249255917"/>
      <w:bookmarkStart w:id="288" w:name="_Ref249343039"/>
      <w:bookmarkStart w:id="289" w:name="_Toc363463735"/>
      <w:bookmarkStart w:id="290" w:name="_Toc342487050"/>
      <w:r w:rsidRPr="00572D1F">
        <w:rPr>
          <w:rFonts w:ascii="Arial" w:hAnsi="Arial" w:cs="Arial"/>
          <w:lang w:val="ru-RU"/>
        </w:rPr>
        <w:t>Порядок передачи отчетности в электронном виде</w:t>
      </w:r>
      <w:bookmarkEnd w:id="286"/>
      <w:bookmarkEnd w:id="287"/>
      <w:bookmarkEnd w:id="288"/>
      <w:bookmarkEnd w:id="289"/>
      <w:bookmarkEnd w:id="290"/>
    </w:p>
    <w:p w:rsidR="00B43AB1" w:rsidRPr="00743458" w:rsidRDefault="00B43AB1" w:rsidP="00885699">
      <w:pPr>
        <w:pStyle w:val="21"/>
        <w:rPr>
          <w:szCs w:val="28"/>
        </w:rPr>
      </w:pPr>
      <w:bookmarkStart w:id="291" w:name="OLE_LINK3"/>
      <w:bookmarkStart w:id="292" w:name="_Ref113848642"/>
      <w:r w:rsidRPr="00743458">
        <w:t xml:space="preserve">Отчеты, не содержащие сведения, составляющие государственную тайну, предоставляются в </w:t>
      </w:r>
      <w:r w:rsidR="00FB11A8" w:rsidRPr="00743458">
        <w:t>Межрегиональное операционное управление</w:t>
      </w:r>
      <w:r w:rsidRPr="00743458">
        <w:t xml:space="preserve"> Федерального казначейства только в электронном виде с ЭЦП </w:t>
      </w:r>
      <w:r w:rsidRPr="00743458">
        <w:rPr>
          <w:szCs w:val="28"/>
        </w:rPr>
        <w:t>сотрудников ГАБС</w:t>
      </w:r>
      <w:r>
        <w:rPr>
          <w:szCs w:val="28"/>
        </w:rPr>
        <w:t xml:space="preserve">, </w:t>
      </w:r>
      <w:r w:rsidRPr="00743458">
        <w:rPr>
          <w:szCs w:val="28"/>
        </w:rPr>
        <w:t xml:space="preserve">уполномоченных подписывать бюджетную отчетность, </w:t>
      </w:r>
      <w:r w:rsidRPr="00743458">
        <w:t xml:space="preserve"> посредством СЭД ФК</w:t>
      </w:r>
      <w:r w:rsidRPr="00743458">
        <w:rPr>
          <w:szCs w:val="28"/>
        </w:rPr>
        <w:t>.</w:t>
      </w:r>
    </w:p>
    <w:p w:rsidR="00B43AB1" w:rsidRPr="00743458" w:rsidRDefault="00B43AB1" w:rsidP="00885699">
      <w:pPr>
        <w:pStyle w:val="21"/>
      </w:pPr>
      <w:r w:rsidRPr="00743458">
        <w:rPr>
          <w:szCs w:val="28"/>
        </w:rPr>
        <w:t xml:space="preserve">Отчеты, содержащие сведения, составляющие государственную тайну, </w:t>
      </w:r>
      <w:r w:rsidRPr="00743458">
        <w:t xml:space="preserve">представляются в установленном порядке в электронном виде (на дискетах или других носителях информации) и на </w:t>
      </w:r>
      <w:r w:rsidRPr="00743458">
        <w:rPr>
          <w:snapToGrid w:val="0"/>
        </w:rPr>
        <w:t>бумажном носителе.</w:t>
      </w:r>
      <w:r w:rsidRPr="00743458">
        <w:t xml:space="preserve"> Отчетные данные, подготовленные в электронном виде, должны полностью соответствовать подписанному отчету на </w:t>
      </w:r>
      <w:r w:rsidRPr="00743458">
        <w:rPr>
          <w:snapToGrid w:val="0"/>
        </w:rPr>
        <w:t>бумажном носителе</w:t>
      </w:r>
      <w:r w:rsidRPr="00743458">
        <w:t>.</w:t>
      </w:r>
    </w:p>
    <w:bookmarkEnd w:id="291"/>
    <w:p w:rsidR="00B43AB1" w:rsidRPr="00A53ED7" w:rsidRDefault="00B43AB1" w:rsidP="00165DF9">
      <w:pPr>
        <w:pStyle w:val="21"/>
        <w:rPr>
          <w:szCs w:val="28"/>
        </w:rPr>
      </w:pPr>
      <w:r w:rsidRPr="00A53ED7">
        <w:rPr>
          <w:szCs w:val="28"/>
        </w:rPr>
        <w:t>По вопросам, касающимся настоящих Требований и порядку предоставления информации в электронном виде обращаться:</w:t>
      </w:r>
    </w:p>
    <w:p w:rsidR="00B43AB1" w:rsidRPr="00F8427C" w:rsidRDefault="00B43AB1" w:rsidP="00165DF9">
      <w:pPr>
        <w:pStyle w:val="21"/>
        <w:rPr>
          <w:szCs w:val="28"/>
        </w:rPr>
      </w:pPr>
      <w:r w:rsidRPr="00A53ED7">
        <w:rPr>
          <w:szCs w:val="28"/>
        </w:rPr>
        <w:t>–  в Федеральное казначейство Российской Федерации по телефону (495) 984-10-88 – Р</w:t>
      </w:r>
      <w:r w:rsidRPr="00A53ED7">
        <w:rPr>
          <w:szCs w:val="28"/>
        </w:rPr>
        <w:t>у</w:t>
      </w:r>
      <w:r w:rsidRPr="00A53ED7">
        <w:rPr>
          <w:szCs w:val="28"/>
        </w:rPr>
        <w:t>денко А.В</w:t>
      </w:r>
      <w:r w:rsidRPr="00F8427C">
        <w:rPr>
          <w:szCs w:val="28"/>
        </w:rPr>
        <w:t>;</w:t>
      </w:r>
    </w:p>
    <w:p w:rsidR="00B43AB1" w:rsidRPr="00165DF9" w:rsidRDefault="00B43AB1" w:rsidP="00165DF9">
      <w:pPr>
        <w:pStyle w:val="21"/>
      </w:pPr>
      <w:r>
        <w:rPr>
          <w:szCs w:val="28"/>
        </w:rPr>
        <w:t xml:space="preserve">– </w:t>
      </w:r>
      <w:r w:rsidRPr="00A53ED7">
        <w:rPr>
          <w:szCs w:val="28"/>
        </w:rPr>
        <w:t xml:space="preserve">в компанию ОТР, адрес портала поддержки http://asfk-service.otr.ru, телефон (495) </w:t>
      </w:r>
      <w:r>
        <w:rPr>
          <w:szCs w:val="28"/>
        </w:rPr>
        <w:t>2</w:t>
      </w:r>
      <w:r w:rsidRPr="00A53ED7">
        <w:rPr>
          <w:szCs w:val="28"/>
        </w:rPr>
        <w:t>23-07-88. Заявки на регистрацию на сайте портала поддержки и заявки по вопросам настоящих Требов</w:t>
      </w:r>
      <w:r w:rsidRPr="00A53ED7">
        <w:rPr>
          <w:szCs w:val="28"/>
        </w:rPr>
        <w:t>а</w:t>
      </w:r>
      <w:r w:rsidRPr="00A53ED7">
        <w:rPr>
          <w:szCs w:val="28"/>
        </w:rPr>
        <w:t>ний направлять по адресу service@otr.ru</w:t>
      </w:r>
      <w:r w:rsidRPr="00165DF9">
        <w:t>.</w:t>
      </w:r>
    </w:p>
    <w:p w:rsidR="00B43AB1" w:rsidRPr="00191697" w:rsidRDefault="00572D1F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  <w:lang w:val="ru-RU"/>
        </w:rPr>
      </w:pPr>
      <w:bookmarkStart w:id="293" w:name="_Приложение_1"/>
      <w:bookmarkStart w:id="294" w:name="_Toc363463736"/>
      <w:bookmarkStart w:id="295" w:name="_Toc342487051"/>
      <w:bookmarkStart w:id="296" w:name="_Ref249342974"/>
      <w:bookmarkEnd w:id="293"/>
      <w:r w:rsidRPr="00572D1F">
        <w:rPr>
          <w:rFonts w:ascii="Arial" w:hAnsi="Arial" w:cs="Arial"/>
          <w:b/>
          <w:bCs/>
          <w:lang w:val="ru-RU"/>
        </w:rPr>
        <w:lastRenderedPageBreak/>
        <w:t xml:space="preserve">Приложение </w:t>
      </w:r>
      <w:r w:rsidR="00E75A04" w:rsidRPr="00B43AB1">
        <w:rPr>
          <w:rFonts w:ascii="Arial" w:hAnsi="Arial" w:cs="Arial"/>
          <w:b/>
          <w:lang w:val="ru-RU"/>
        </w:rPr>
        <w:fldChar w:fldCharType="begin"/>
      </w:r>
      <w:r w:rsidRPr="00572D1F">
        <w:rPr>
          <w:rFonts w:ascii="Arial" w:hAnsi="Arial" w:cs="Arial"/>
          <w:b/>
          <w:bCs/>
          <w:lang w:val="ru-RU"/>
        </w:rPr>
        <w:instrText xml:space="preserve"> </w:instrText>
      </w:r>
      <w:r w:rsidR="00B43AB1" w:rsidRPr="00743458">
        <w:rPr>
          <w:rFonts w:ascii="Arial" w:hAnsi="Arial" w:cs="Arial"/>
          <w:b/>
          <w:bCs/>
        </w:rPr>
        <w:instrText>SEQ</w:instrText>
      </w:r>
      <w:r w:rsidRPr="00572D1F">
        <w:rPr>
          <w:rFonts w:ascii="Arial" w:hAnsi="Arial" w:cs="Arial"/>
          <w:b/>
          <w:bCs/>
          <w:lang w:val="ru-RU"/>
        </w:rPr>
        <w:instrText xml:space="preserve"> Приложение </w:instrText>
      </w:r>
      <w:r w:rsidR="00C856D1">
        <w:rPr>
          <w:rFonts w:ascii="Arial" w:hAnsi="Arial" w:cs="Arial"/>
          <w:b/>
          <w:bCs/>
          <w:lang w:val="ru-RU"/>
        </w:rPr>
        <w:instrText>\</w:instrText>
      </w:r>
      <w:r w:rsidRPr="00572D1F">
        <w:rPr>
          <w:rFonts w:ascii="Arial" w:hAnsi="Arial" w:cs="Arial"/>
          <w:b/>
          <w:bCs/>
          <w:lang w:val="ru-RU"/>
        </w:rPr>
        <w:instrText xml:space="preserve">* </w:instrText>
      </w:r>
      <w:r w:rsidR="00B43AB1" w:rsidRPr="00743458">
        <w:rPr>
          <w:rFonts w:ascii="Arial" w:hAnsi="Arial" w:cs="Arial"/>
          <w:b/>
          <w:bCs/>
        </w:rPr>
        <w:instrText>ARABIC</w:instrText>
      </w:r>
      <w:r w:rsidRPr="00572D1F">
        <w:rPr>
          <w:rFonts w:ascii="Arial" w:hAnsi="Arial" w:cs="Arial"/>
          <w:b/>
          <w:bCs/>
          <w:lang w:val="ru-RU"/>
        </w:rPr>
        <w:instrText xml:space="preserve"> </w:instrText>
      </w:r>
      <w:r w:rsidR="00E75A04" w:rsidRPr="00B43AB1">
        <w:rPr>
          <w:rFonts w:ascii="Arial" w:hAnsi="Arial" w:cs="Arial"/>
          <w:b/>
          <w:lang w:val="ru-RU"/>
        </w:rPr>
        <w:fldChar w:fldCharType="separate"/>
      </w:r>
      <w:r w:rsidR="00721104" w:rsidRPr="00337A8B">
        <w:rPr>
          <w:rFonts w:ascii="Arial" w:hAnsi="Arial" w:cs="Arial"/>
          <w:b/>
          <w:bCs/>
          <w:noProof/>
          <w:lang w:val="ru-RU"/>
        </w:rPr>
        <w:t>1</w:t>
      </w:r>
      <w:bookmarkEnd w:id="294"/>
      <w:bookmarkEnd w:id="295"/>
      <w:r w:rsidR="00E75A04" w:rsidRPr="00B43AB1">
        <w:rPr>
          <w:rFonts w:ascii="Arial" w:hAnsi="Arial" w:cs="Arial"/>
          <w:b/>
          <w:lang w:val="ru-RU"/>
        </w:rPr>
        <w:fldChar w:fldCharType="end"/>
      </w:r>
      <w:bookmarkEnd w:id="292"/>
      <w:bookmarkEnd w:id="296"/>
    </w:p>
    <w:p w:rsidR="00B43AB1" w:rsidRPr="00743458" w:rsidRDefault="00B43AB1" w:rsidP="000D3D00">
      <w:pPr>
        <w:pStyle w:val="af4"/>
        <w:spacing w:before="0"/>
        <w:jc w:val="center"/>
        <w:rPr>
          <w:sz w:val="22"/>
          <w:szCs w:val="22"/>
        </w:rPr>
      </w:pPr>
      <w:r w:rsidRPr="00743458">
        <w:rPr>
          <w:b w:val="0"/>
          <w:sz w:val="22"/>
          <w:szCs w:val="22"/>
        </w:rPr>
        <w:t>Порядок формирования строк данных в соответствии с отчетными формами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56"/>
        <w:gridCol w:w="1430"/>
        <w:gridCol w:w="2127"/>
        <w:gridCol w:w="23"/>
        <w:gridCol w:w="1986"/>
        <w:gridCol w:w="305"/>
        <w:gridCol w:w="2815"/>
      </w:tblGrid>
      <w:tr w:rsidR="00B43AB1" w:rsidRPr="00743458" w:rsidTr="004208D2">
        <w:trPr>
          <w:cantSplit/>
          <w:trHeight w:val="414"/>
          <w:tblHeader/>
        </w:trPr>
        <w:tc>
          <w:tcPr>
            <w:tcW w:w="0" w:type="auto"/>
            <w:vAlign w:val="center"/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Код формы</w:t>
            </w:r>
          </w:p>
        </w:tc>
        <w:tc>
          <w:tcPr>
            <w:tcW w:w="1356" w:type="dxa"/>
            <w:vAlign w:val="center"/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Секция отчета</w:t>
            </w:r>
          </w:p>
        </w:tc>
        <w:tc>
          <w:tcPr>
            <w:tcW w:w="2133" w:type="dxa"/>
            <w:vAlign w:val="center"/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Название секции</w:t>
            </w:r>
          </w:p>
        </w:tc>
        <w:tc>
          <w:tcPr>
            <w:tcW w:w="2314" w:type="dxa"/>
            <w:gridSpan w:val="3"/>
            <w:vAlign w:val="center"/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Вид строки</w:t>
            </w:r>
          </w:p>
        </w:tc>
        <w:tc>
          <w:tcPr>
            <w:tcW w:w="2883" w:type="dxa"/>
            <w:vAlign w:val="center"/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Примечание</w:t>
            </w:r>
          </w:p>
        </w:tc>
      </w:tr>
      <w:tr w:rsidR="00B43AB1" w:rsidRPr="00E61748" w:rsidTr="004208D2">
        <w:trPr>
          <w:cantSplit/>
          <w:trHeight w:val="102"/>
        </w:trPr>
        <w:tc>
          <w:tcPr>
            <w:tcW w:w="0" w:type="auto"/>
            <w:vMerge w:val="restart"/>
            <w:vAlign w:val="center"/>
          </w:tcPr>
          <w:p w:rsidR="00B43AB1" w:rsidRPr="00E6174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  <w:r w:rsidRPr="00E61748">
              <w:rPr>
                <w:rFonts w:ascii="Arial" w:hAnsi="Arial" w:cs="Arial"/>
              </w:rPr>
              <w:t>210</w:t>
            </w: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133" w:type="dxa"/>
          </w:tcPr>
          <w:p w:rsidR="00B43AB1" w:rsidRPr="00100720" w:rsidRDefault="00B43AB1" w:rsidP="00646C4B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Бюджетная </w:t>
            </w:r>
            <w:del w:id="297" w:author="Comparison" w:date="2013-10-04T10:49:00Z">
              <w:r w:rsidR="00375AD1" w:rsidRPr="00E61748">
                <w:rPr>
                  <w:rFonts w:ascii="Arial" w:hAnsi="Arial" w:cs="Arial"/>
                  <w:sz w:val="20"/>
                </w:rPr>
                <w:delText>и пр</w:delText>
              </w:r>
              <w:r w:rsidR="00375AD1" w:rsidRPr="00E61748">
                <w:rPr>
                  <w:rFonts w:ascii="Arial" w:hAnsi="Arial" w:cs="Arial"/>
                  <w:sz w:val="20"/>
                </w:rPr>
                <w:delText>и</w:delText>
              </w:r>
              <w:r w:rsidR="00375AD1" w:rsidRPr="00E61748">
                <w:rPr>
                  <w:rFonts w:ascii="Arial" w:hAnsi="Arial" w:cs="Arial"/>
                  <w:sz w:val="20"/>
                </w:rPr>
                <w:delText xml:space="preserve">носящая доход </w:delText>
              </w:r>
            </w:del>
            <w:r w:rsidRPr="00100720">
              <w:rPr>
                <w:rFonts w:ascii="Arial" w:hAnsi="Arial" w:cs="Arial"/>
                <w:szCs w:val="22"/>
              </w:rPr>
              <w:t>деятельность (доходы)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646C4B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АП|ПГР|ПСТ | ЭЛМ|ПВД|КВД|Код счета| КОСГУ| Знач.Гр.2|…| Знач.Гр.</w:t>
            </w:r>
            <w:del w:id="298" w:author="Comparison" w:date="2013-10-04T10:49:00Z">
              <w:r w:rsidR="00375AD1" w:rsidRPr="00E61748">
                <w:rPr>
                  <w:rFonts w:ascii="Arial" w:hAnsi="Arial" w:cs="Arial"/>
                  <w:sz w:val="20"/>
                </w:rPr>
                <w:delText>17|</w:delText>
              </w:r>
            </w:del>
            <w:ins w:id="299" w:author="Comparison" w:date="2013-10-04T10:49:00Z">
              <w:r w:rsidR="00646C4B" w:rsidRPr="00100720">
                <w:rPr>
                  <w:rFonts w:ascii="Arial" w:hAnsi="Arial" w:cs="Arial"/>
                  <w:szCs w:val="22"/>
                </w:rPr>
                <w:t>9</w:t>
              </w:r>
              <w:r w:rsidRPr="00100720">
                <w:rPr>
                  <w:rFonts w:ascii="Arial" w:hAnsi="Arial" w:cs="Arial"/>
                  <w:szCs w:val="22"/>
                </w:rPr>
                <w:t>|</w:t>
              </w:r>
            </w:ins>
          </w:p>
        </w:tc>
        <w:tc>
          <w:tcPr>
            <w:tcW w:w="2883" w:type="dxa"/>
            <w:vMerge w:val="restart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Отчетная форма разд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лена на секции, которые отсутствуют в стандар</w:t>
            </w:r>
            <w:r w:rsidRPr="00100720">
              <w:rPr>
                <w:rFonts w:ascii="Arial" w:hAnsi="Arial" w:cs="Arial"/>
                <w:szCs w:val="22"/>
              </w:rPr>
              <w:t>т</w:t>
            </w:r>
            <w:r w:rsidRPr="00100720">
              <w:rPr>
                <w:rFonts w:ascii="Arial" w:hAnsi="Arial" w:cs="Arial"/>
                <w:szCs w:val="22"/>
              </w:rPr>
              <w:t>ном бланке.</w:t>
            </w:r>
          </w:p>
          <w:p w:rsidR="00B43AB1" w:rsidRPr="00100720" w:rsidRDefault="00B43AB1" w:rsidP="00375AD1">
            <w:pPr>
              <w:pStyle w:val="ae"/>
              <w:ind w:left="33"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Отсутствующие эл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менты строк заполняю</w:t>
            </w:r>
            <w:r w:rsidRPr="00100720">
              <w:rPr>
                <w:rFonts w:ascii="Arial" w:hAnsi="Arial" w:cs="Arial"/>
                <w:szCs w:val="22"/>
              </w:rPr>
              <w:t>т</w:t>
            </w:r>
            <w:r w:rsidRPr="00100720">
              <w:rPr>
                <w:rFonts w:ascii="Arial" w:hAnsi="Arial" w:cs="Arial"/>
                <w:szCs w:val="22"/>
              </w:rPr>
              <w:t>ся соответствующим количеством нолей.</w:t>
            </w:r>
          </w:p>
          <w:p w:rsidR="00B43AB1" w:rsidRPr="00100720" w:rsidRDefault="00B43AB1" w:rsidP="00375AD1">
            <w:pPr>
              <w:pStyle w:val="ae"/>
              <w:ind w:left="33"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В 4-й секции файла с отчетом отражаются данные по коду счета </w:t>
            </w:r>
            <w:ins w:id="300" w:author="Шпынев Андрей Александрович" w:date="2013-10-25T15:12:00Z">
              <w:r w:rsidR="00637B6C" w:rsidRPr="00637B6C">
                <w:rPr>
                  <w:rFonts w:ascii="Arial" w:hAnsi="Arial" w:cs="Arial"/>
                  <w:szCs w:val="22"/>
                </w:rPr>
                <w:t>20102, 30404, 30405, 30406, 401101171, 40110173, 40120273</w:t>
              </w:r>
            </w:ins>
            <w:del w:id="301" w:author="Шпынев Андрей Александрович" w:date="2013-10-25T15:12:00Z">
              <w:r w:rsidRPr="00100720" w:rsidDel="00637B6C">
                <w:rPr>
                  <w:rFonts w:ascii="Arial" w:hAnsi="Arial" w:cs="Arial"/>
                  <w:szCs w:val="22"/>
                </w:rPr>
                <w:delText>21002, 30405, 30404</w:delText>
              </w:r>
            </w:del>
            <w:r w:rsidRPr="00100720">
              <w:rPr>
                <w:rFonts w:ascii="Arial" w:hAnsi="Arial" w:cs="Arial"/>
                <w:szCs w:val="22"/>
              </w:rPr>
              <w:t xml:space="preserve"> и итоговый пок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>затель по всем разд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лам.</w:t>
            </w:r>
          </w:p>
          <w:p w:rsidR="00B43AB1" w:rsidRPr="00E61748" w:rsidRDefault="00B43AB1" w:rsidP="00375AD1">
            <w:pPr>
              <w:pStyle w:val="ae"/>
              <w:ind w:firstLine="0"/>
              <w:rPr>
                <w:rFonts w:ascii="Arial" w:hAnsi="Arial" w:cs="Arial"/>
                <w:sz w:val="20"/>
                <w:lang w:val="en-US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итогового показат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ля используется допо</w:t>
            </w:r>
            <w:r w:rsidRPr="00100720">
              <w:rPr>
                <w:rFonts w:ascii="Arial" w:hAnsi="Arial" w:cs="Arial"/>
                <w:szCs w:val="22"/>
              </w:rPr>
              <w:t>л</w:t>
            </w:r>
            <w:r w:rsidRPr="00100720">
              <w:rPr>
                <w:rFonts w:ascii="Arial" w:hAnsi="Arial" w:cs="Arial"/>
                <w:szCs w:val="22"/>
              </w:rPr>
              <w:t>нительный код (см.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E61748" w:rsidTr="004208D2">
        <w:trPr>
          <w:cantSplit/>
          <w:trHeight w:val="102"/>
        </w:trPr>
        <w:tc>
          <w:tcPr>
            <w:tcW w:w="0" w:type="auto"/>
            <w:vMerge/>
            <w:vAlign w:val="center"/>
          </w:tcPr>
          <w:p w:rsidR="00B43AB1" w:rsidRPr="00E6174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133" w:type="dxa"/>
          </w:tcPr>
          <w:p w:rsidR="00B43AB1" w:rsidRPr="00100720" w:rsidRDefault="00B43AB1" w:rsidP="00646C4B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Бюджетная </w:t>
            </w:r>
            <w:del w:id="302" w:author="Comparison" w:date="2013-10-04T10:49:00Z">
              <w:r w:rsidR="00375AD1" w:rsidRPr="00E61748">
                <w:rPr>
                  <w:rFonts w:ascii="Arial" w:hAnsi="Arial" w:cs="Arial"/>
                  <w:sz w:val="20"/>
                </w:rPr>
                <w:delText>и пр</w:delText>
              </w:r>
              <w:r w:rsidR="00375AD1" w:rsidRPr="00E61748">
                <w:rPr>
                  <w:rFonts w:ascii="Arial" w:hAnsi="Arial" w:cs="Arial"/>
                  <w:sz w:val="20"/>
                </w:rPr>
                <w:delText>и</w:delText>
              </w:r>
              <w:r w:rsidR="00375AD1" w:rsidRPr="00E61748">
                <w:rPr>
                  <w:rFonts w:ascii="Arial" w:hAnsi="Arial" w:cs="Arial"/>
                  <w:sz w:val="20"/>
                </w:rPr>
                <w:delText xml:space="preserve">носящая доход </w:delText>
              </w:r>
            </w:del>
            <w:r w:rsidRPr="00100720">
              <w:rPr>
                <w:rFonts w:ascii="Arial" w:hAnsi="Arial" w:cs="Arial"/>
                <w:szCs w:val="22"/>
              </w:rPr>
              <w:t>деятельность (расходы)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646C4B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ППП| Р,Пр| КЦСР| КВР| КВД| Код сч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та| КОСГУр| Знач.Гр.2|…| Знач.Гр.</w:t>
            </w:r>
            <w:del w:id="303" w:author="Comparison" w:date="2013-10-04T10:49:00Z">
              <w:r w:rsidR="00375AD1" w:rsidRPr="00E61748">
                <w:rPr>
                  <w:rFonts w:ascii="Arial" w:hAnsi="Arial" w:cs="Arial"/>
                  <w:sz w:val="20"/>
                </w:rPr>
                <w:delText>17|</w:delText>
              </w:r>
            </w:del>
            <w:ins w:id="304" w:author="Comparison" w:date="2013-10-04T10:49:00Z">
              <w:r w:rsidR="00646C4B" w:rsidRPr="00100720">
                <w:rPr>
                  <w:rFonts w:ascii="Arial" w:hAnsi="Arial" w:cs="Arial"/>
                  <w:szCs w:val="22"/>
                </w:rPr>
                <w:t>9</w:t>
              </w:r>
              <w:r w:rsidRPr="00100720">
                <w:rPr>
                  <w:rFonts w:ascii="Arial" w:hAnsi="Arial" w:cs="Arial"/>
                  <w:szCs w:val="22"/>
                </w:rPr>
                <w:t>|</w:t>
              </w:r>
            </w:ins>
          </w:p>
        </w:tc>
        <w:tc>
          <w:tcPr>
            <w:tcW w:w="2883" w:type="dxa"/>
            <w:vMerge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E61748" w:rsidTr="004208D2">
        <w:trPr>
          <w:cantSplit/>
          <w:trHeight w:val="102"/>
        </w:trPr>
        <w:tc>
          <w:tcPr>
            <w:tcW w:w="0" w:type="auto"/>
            <w:vMerge/>
            <w:vAlign w:val="center"/>
          </w:tcPr>
          <w:p w:rsidR="00B43AB1" w:rsidRPr="00E6174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 w:rsidP="00375AD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2133" w:type="dxa"/>
          </w:tcPr>
          <w:p w:rsidR="00B43AB1" w:rsidRPr="00100720" w:rsidRDefault="00B43AB1" w:rsidP="00646C4B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Бюджетная </w:t>
            </w:r>
            <w:del w:id="305" w:author="Comparison" w:date="2013-10-04T10:49:00Z">
              <w:r w:rsidR="00375AD1" w:rsidRPr="00E61748">
                <w:rPr>
                  <w:rFonts w:ascii="Arial" w:hAnsi="Arial" w:cs="Arial"/>
                  <w:sz w:val="20"/>
                </w:rPr>
                <w:delText>и пр</w:delText>
              </w:r>
              <w:r w:rsidR="00375AD1" w:rsidRPr="00E61748">
                <w:rPr>
                  <w:rFonts w:ascii="Arial" w:hAnsi="Arial" w:cs="Arial"/>
                  <w:sz w:val="20"/>
                </w:rPr>
                <w:delText>и</w:delText>
              </w:r>
              <w:r w:rsidR="00375AD1" w:rsidRPr="00E61748">
                <w:rPr>
                  <w:rFonts w:ascii="Arial" w:hAnsi="Arial" w:cs="Arial"/>
                  <w:sz w:val="20"/>
                </w:rPr>
                <w:delText xml:space="preserve">носящая доход </w:delText>
              </w:r>
            </w:del>
            <w:r w:rsidRPr="00100720">
              <w:rPr>
                <w:rFonts w:ascii="Arial" w:hAnsi="Arial" w:cs="Arial"/>
                <w:szCs w:val="22"/>
              </w:rPr>
              <w:t>деятельность (и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точники фина</w:t>
            </w:r>
            <w:r w:rsidRPr="00100720">
              <w:rPr>
                <w:rFonts w:ascii="Arial" w:hAnsi="Arial" w:cs="Arial"/>
                <w:szCs w:val="22"/>
              </w:rPr>
              <w:t>н</w:t>
            </w:r>
            <w:r w:rsidRPr="00100720">
              <w:rPr>
                <w:rFonts w:ascii="Arial" w:hAnsi="Arial" w:cs="Arial"/>
                <w:szCs w:val="22"/>
              </w:rPr>
              <w:t>сирования)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646C4B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АП|ПГР|ПСТ| ЭЛМ|КВИ| КВД| Код счета| КОСГУ| Знач.Гр.2|…| Знач.Гр.</w:t>
            </w:r>
            <w:del w:id="306" w:author="Comparison" w:date="2013-10-04T10:49:00Z">
              <w:r w:rsidR="00375AD1" w:rsidRPr="00E61748">
                <w:rPr>
                  <w:rFonts w:ascii="Arial" w:hAnsi="Arial" w:cs="Arial"/>
                  <w:sz w:val="20"/>
                </w:rPr>
                <w:delText>17|</w:delText>
              </w:r>
            </w:del>
            <w:ins w:id="307" w:author="Comparison" w:date="2013-10-04T10:49:00Z">
              <w:r w:rsidR="00646C4B" w:rsidRPr="00100720">
                <w:rPr>
                  <w:rFonts w:ascii="Arial" w:hAnsi="Arial" w:cs="Arial"/>
                  <w:szCs w:val="22"/>
                </w:rPr>
                <w:t>9</w:t>
              </w:r>
              <w:r w:rsidRPr="00100720">
                <w:rPr>
                  <w:rFonts w:ascii="Arial" w:hAnsi="Arial" w:cs="Arial"/>
                  <w:szCs w:val="22"/>
                </w:rPr>
                <w:t>|</w:t>
              </w:r>
            </w:ins>
          </w:p>
        </w:tc>
        <w:tc>
          <w:tcPr>
            <w:tcW w:w="2883" w:type="dxa"/>
            <w:vMerge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4208D2">
        <w:trPr>
          <w:cantSplit/>
          <w:trHeight w:val="102"/>
        </w:trPr>
        <w:tc>
          <w:tcPr>
            <w:tcW w:w="0" w:type="auto"/>
            <w:vMerge/>
            <w:vAlign w:val="center"/>
          </w:tcPr>
          <w:p w:rsidR="00B43AB1" w:rsidRPr="00E6174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 w:rsidP="00375AD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ТБ=04</w:t>
            </w:r>
          </w:p>
        </w:tc>
        <w:tc>
          <w:tcPr>
            <w:tcW w:w="2133" w:type="dxa"/>
          </w:tcPr>
          <w:p w:rsidR="00B43AB1" w:rsidRPr="00100720" w:rsidRDefault="00B43AB1" w:rsidP="00646C4B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Бюджетная </w:t>
            </w:r>
            <w:del w:id="308" w:author="Comparison" w:date="2013-10-04T10:49:00Z">
              <w:r w:rsidR="00375AD1" w:rsidRPr="00E61748">
                <w:rPr>
                  <w:rFonts w:ascii="Arial" w:hAnsi="Arial" w:cs="Arial"/>
                  <w:sz w:val="20"/>
                </w:rPr>
                <w:delText>и пр</w:delText>
              </w:r>
              <w:r w:rsidR="00375AD1" w:rsidRPr="00E61748">
                <w:rPr>
                  <w:rFonts w:ascii="Arial" w:hAnsi="Arial" w:cs="Arial"/>
                  <w:sz w:val="20"/>
                </w:rPr>
                <w:delText>и</w:delText>
              </w:r>
              <w:r w:rsidR="00375AD1" w:rsidRPr="00E61748">
                <w:rPr>
                  <w:rFonts w:ascii="Arial" w:hAnsi="Arial" w:cs="Arial"/>
                  <w:sz w:val="20"/>
                </w:rPr>
                <w:delText xml:space="preserve">носящая доход </w:delText>
              </w:r>
            </w:del>
            <w:r w:rsidRPr="00100720">
              <w:rPr>
                <w:rFonts w:ascii="Arial" w:hAnsi="Arial" w:cs="Arial"/>
                <w:szCs w:val="22"/>
              </w:rPr>
              <w:t xml:space="preserve">деятельность (счета </w:t>
            </w:r>
            <w:ins w:id="309" w:author="Шпынев Андрей Александрович" w:date="2013-10-25T15:13:00Z">
              <w:r w:rsidR="00637B6C" w:rsidRPr="00637B6C">
                <w:rPr>
                  <w:rFonts w:ascii="Arial" w:hAnsi="Arial" w:cs="Arial"/>
                  <w:szCs w:val="22"/>
                </w:rPr>
                <w:t>20102, 30404, 30405, 30406, 401101171, 40110173, 40120273</w:t>
              </w:r>
              <w:r w:rsidR="00637B6C" w:rsidRPr="00637B6C" w:rsidDel="00637B6C">
                <w:rPr>
                  <w:rFonts w:ascii="Arial" w:hAnsi="Arial" w:cs="Arial"/>
                  <w:szCs w:val="22"/>
                </w:rPr>
                <w:t xml:space="preserve"> </w:t>
              </w:r>
            </w:ins>
            <w:del w:id="310" w:author="Шпынев Андрей Александрович" w:date="2013-10-25T15:13:00Z">
              <w:r w:rsidRPr="00100720" w:rsidDel="00637B6C">
                <w:rPr>
                  <w:rFonts w:ascii="Arial" w:hAnsi="Arial" w:cs="Arial"/>
                  <w:szCs w:val="22"/>
                </w:rPr>
                <w:delText xml:space="preserve">21002, 30405, 30404, </w:delText>
              </w:r>
            </w:del>
            <w:ins w:id="311" w:author="Шпынев Андрей Александрович" w:date="2013-10-25T15:13:00Z">
              <w:r w:rsidR="00637B6C">
                <w:rPr>
                  <w:rFonts w:ascii="Arial" w:hAnsi="Arial" w:cs="Arial"/>
                  <w:szCs w:val="22"/>
                </w:rPr>
                <w:t xml:space="preserve"> </w:t>
              </w:r>
            </w:ins>
            <w:r w:rsidRPr="00100720">
              <w:rPr>
                <w:rFonts w:ascii="Arial" w:hAnsi="Arial" w:cs="Arial"/>
                <w:szCs w:val="22"/>
              </w:rPr>
              <w:t>строка итого)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943CA9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ППП|КБК| КВД| Код счета| КОСГУ| Знач.Гр.2|…| Знач.Гр.</w:t>
            </w:r>
            <w:del w:id="312" w:author="Comparison" w:date="2013-10-04T10:49:00Z">
              <w:r w:rsidR="00375AD1" w:rsidRPr="00E61748">
                <w:rPr>
                  <w:rFonts w:ascii="Arial" w:hAnsi="Arial" w:cs="Arial"/>
                  <w:sz w:val="20"/>
                </w:rPr>
                <w:delText>17|</w:delText>
              </w:r>
            </w:del>
            <w:ins w:id="313" w:author="Шпынев Андрей Александрович" w:date="2013-10-08T12:06:00Z">
              <w:r w:rsidR="00943CA9">
                <w:rPr>
                  <w:rFonts w:ascii="Arial" w:hAnsi="Arial" w:cs="Arial"/>
                  <w:szCs w:val="22"/>
                </w:rPr>
                <w:t>7</w:t>
              </w:r>
            </w:ins>
            <w:r w:rsidRPr="00100720">
              <w:rPr>
                <w:rFonts w:ascii="Arial" w:hAnsi="Arial" w:cs="Arial"/>
                <w:szCs w:val="22"/>
              </w:rPr>
              <w:t>|</w:t>
            </w:r>
          </w:p>
        </w:tc>
        <w:tc>
          <w:tcPr>
            <w:tcW w:w="2883" w:type="dxa"/>
            <w:vMerge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4208D2">
        <w:trPr>
          <w:cantSplit/>
        </w:trPr>
        <w:tc>
          <w:tcPr>
            <w:tcW w:w="0" w:type="auto"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221</w:t>
            </w: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133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Отчет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5B168D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Код строки| </w:t>
            </w:r>
            <w:del w:id="314" w:author="Шпынев Андрей Александрович" w:date="2013-10-19T12:06:00Z">
              <w:r w:rsidRPr="00100720" w:rsidDel="005B168D">
                <w:rPr>
                  <w:rFonts w:ascii="Arial" w:hAnsi="Arial" w:cs="Arial"/>
                  <w:szCs w:val="22"/>
                </w:rPr>
                <w:delText xml:space="preserve">Код по КОСГУ| </w:delText>
              </w:r>
            </w:del>
            <w:r w:rsidRPr="00100720">
              <w:rPr>
                <w:rFonts w:ascii="Arial" w:hAnsi="Arial" w:cs="Arial"/>
                <w:szCs w:val="22"/>
              </w:rPr>
              <w:t>Знач.Гр.4| …|Знач.Гр.</w:t>
            </w:r>
            <w:del w:id="315" w:author="Comparison" w:date="2013-10-04T10:49:00Z">
              <w:r w:rsidR="000B6601" w:rsidRPr="00743458">
                <w:rPr>
                  <w:rFonts w:ascii="Arial" w:hAnsi="Arial" w:cs="Arial"/>
                  <w:sz w:val="20"/>
                </w:rPr>
                <w:delText>7|</w:delText>
              </w:r>
            </w:del>
            <w:ins w:id="316" w:author="Comparison" w:date="2013-10-04T10:49:00Z">
              <w:r w:rsidR="001B42CF" w:rsidRPr="00100720">
                <w:rPr>
                  <w:rFonts w:ascii="Arial" w:hAnsi="Arial" w:cs="Arial"/>
                  <w:szCs w:val="22"/>
                </w:rPr>
                <w:t>6</w:t>
              </w:r>
              <w:r w:rsidRPr="00100720">
                <w:rPr>
                  <w:rFonts w:ascii="Arial" w:hAnsi="Arial" w:cs="Arial"/>
                  <w:szCs w:val="22"/>
                </w:rPr>
                <w:t>|</w:t>
              </w:r>
            </w:ins>
          </w:p>
        </w:tc>
        <w:tc>
          <w:tcPr>
            <w:tcW w:w="2883" w:type="dxa"/>
          </w:tcPr>
          <w:p w:rsidR="00B43AB1" w:rsidRPr="00100720" w:rsidRDefault="00B43AB1" w:rsidP="00FA6314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del w:id="317" w:author="Шпынев Андрей Александрович" w:date="2013-10-19T12:06:00Z">
              <w:r w:rsidRPr="00100720" w:rsidDel="00CD40B2">
                <w:rPr>
                  <w:rFonts w:ascii="Arial" w:hAnsi="Arial" w:cs="Arial"/>
                  <w:szCs w:val="22"/>
                </w:rPr>
                <w:delText>При отсутствии кода по КОСГУ в бланке отчета указывать код ***.</w:delText>
              </w:r>
            </w:del>
          </w:p>
        </w:tc>
      </w:tr>
      <w:tr w:rsidR="00B43AB1" w:rsidRPr="00743458" w:rsidTr="004208D2">
        <w:trPr>
          <w:cantSplit/>
        </w:trPr>
        <w:tc>
          <w:tcPr>
            <w:tcW w:w="0" w:type="auto"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lastRenderedPageBreak/>
              <w:t>225</w:t>
            </w: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133" w:type="dxa"/>
          </w:tcPr>
          <w:p w:rsidR="00B43AB1" w:rsidRPr="00100720" w:rsidRDefault="00B43AB1" w:rsidP="000B660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Отчет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ППП|ОКАТО|ЭЛ| ППП| КБК| КВД| Код счета | КОСГУ| КВД| Код счета | КОСГУ| Знач.Гр.6| Знач.Гр.7|</w:t>
            </w:r>
          </w:p>
        </w:tc>
        <w:tc>
          <w:tcPr>
            <w:tcW w:w="2883" w:type="dxa"/>
          </w:tcPr>
          <w:p w:rsidR="00B43AB1" w:rsidRPr="00100720" w:rsidRDefault="00B43AB1" w:rsidP="00C64AC5">
            <w:pPr>
              <w:pStyle w:val="ae"/>
              <w:tabs>
                <w:tab w:val="left" w:pos="3152"/>
              </w:tabs>
              <w:ind w:right="0"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Второй показатель ППП - код ГАБС, составля</w:t>
            </w:r>
            <w:r w:rsidRPr="00100720">
              <w:rPr>
                <w:rFonts w:ascii="Arial" w:hAnsi="Arial" w:cs="Arial"/>
                <w:szCs w:val="22"/>
              </w:rPr>
              <w:t>ю</w:t>
            </w:r>
            <w:r w:rsidRPr="00100720">
              <w:rPr>
                <w:rFonts w:ascii="Arial" w:hAnsi="Arial" w:cs="Arial"/>
                <w:szCs w:val="22"/>
              </w:rPr>
              <w:t>щего данную форму.</w:t>
            </w:r>
          </w:p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Для КСБУ=130404000 ПРП=600 или ПРП=500 (см. </w:t>
            </w:r>
            <w:fldSimple w:instr=" REF _Ref183244446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6</w:t>
              </w:r>
            </w:fldSimple>
            <w:r w:rsidRPr="00100720">
              <w:rPr>
                <w:rFonts w:ascii="Arial" w:hAnsi="Arial" w:cs="Arial"/>
                <w:szCs w:val="22"/>
              </w:rPr>
              <w:t>). Для других КСБУ ПРП=500 (отчеты с другим знач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нием ПРП загружаться не будут).</w:t>
            </w:r>
          </w:p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Показатели, указанные в отчетной форме с ПРП=600, должны быть включены в отчетную форму с ПРП=500. </w:t>
            </w:r>
          </w:p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Не заполненные в бла</w:t>
            </w:r>
            <w:r w:rsidRPr="00100720">
              <w:rPr>
                <w:rFonts w:ascii="Arial" w:hAnsi="Arial" w:cs="Arial"/>
                <w:szCs w:val="22"/>
              </w:rPr>
              <w:t>н</w:t>
            </w:r>
            <w:r w:rsidRPr="00100720">
              <w:rPr>
                <w:rFonts w:ascii="Arial" w:hAnsi="Arial" w:cs="Arial"/>
                <w:szCs w:val="22"/>
              </w:rPr>
              <w:t>ке коды заполняются соответствующим кол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чеством «*»</w:t>
            </w:r>
          </w:p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итогового показат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ля используется допо</w:t>
            </w:r>
            <w:r w:rsidRPr="00100720">
              <w:rPr>
                <w:rFonts w:ascii="Arial" w:hAnsi="Arial" w:cs="Arial"/>
                <w:szCs w:val="22"/>
              </w:rPr>
              <w:t>л</w:t>
            </w:r>
            <w:r w:rsidRPr="00100720">
              <w:rPr>
                <w:rFonts w:ascii="Arial" w:hAnsi="Arial" w:cs="Arial"/>
                <w:szCs w:val="22"/>
              </w:rPr>
              <w:t xml:space="preserve">нительный код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</w:t>
              </w:r>
              <w:r w:rsidR="00721104" w:rsidRPr="00721104">
                <w:rPr>
                  <w:rFonts w:ascii="Arial" w:hAnsi="Arial" w:cs="Arial"/>
                  <w:szCs w:val="22"/>
                </w:rPr>
                <w:t>и</w:t>
              </w:r>
              <w:r w:rsidR="00721104" w:rsidRPr="00721104">
                <w:rPr>
                  <w:rFonts w:ascii="Arial" w:hAnsi="Arial" w:cs="Arial"/>
                  <w:szCs w:val="22"/>
                </w:rPr>
                <w:t>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 w:val="restart"/>
            <w:vAlign w:val="center"/>
          </w:tcPr>
          <w:p w:rsidR="00B43AB1" w:rsidRPr="00743458" w:rsidRDefault="00B43AB1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227</w:t>
            </w:r>
          </w:p>
        </w:tc>
        <w:tc>
          <w:tcPr>
            <w:tcW w:w="1356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133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Доходы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| АП| КД| Знач.Гр.4| …| Знач.Гр.9|</w:t>
            </w:r>
          </w:p>
        </w:tc>
        <w:tc>
          <w:tcPr>
            <w:tcW w:w="2883" w:type="dxa"/>
            <w:vMerge w:val="restart"/>
          </w:tcPr>
          <w:p w:rsidR="00B43AB1" w:rsidRPr="00100720" w:rsidRDefault="00B43AB1" w:rsidP="005D22E7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При отсутствии в ста</w:t>
            </w:r>
            <w:r w:rsidRPr="00100720">
              <w:rPr>
                <w:rFonts w:ascii="Arial" w:hAnsi="Arial" w:cs="Arial"/>
                <w:szCs w:val="22"/>
              </w:rPr>
              <w:t>н</w:t>
            </w:r>
            <w:r w:rsidRPr="00100720">
              <w:rPr>
                <w:rFonts w:ascii="Arial" w:hAnsi="Arial" w:cs="Arial"/>
                <w:szCs w:val="22"/>
              </w:rPr>
              <w:t>дартном бланке отче</w:t>
            </w:r>
            <w:r w:rsidRPr="00100720">
              <w:rPr>
                <w:rFonts w:ascii="Arial" w:hAnsi="Arial" w:cs="Arial"/>
                <w:szCs w:val="22"/>
              </w:rPr>
              <w:t>т</w:t>
            </w:r>
            <w:r w:rsidRPr="00100720">
              <w:rPr>
                <w:rFonts w:ascii="Arial" w:hAnsi="Arial" w:cs="Arial"/>
                <w:szCs w:val="22"/>
              </w:rPr>
              <w:t>ной формы кода строки в качестве его значения необходимо указывать код строки группиру</w:t>
            </w:r>
            <w:r w:rsidRPr="00100720">
              <w:rPr>
                <w:rFonts w:ascii="Arial" w:hAnsi="Arial" w:cs="Arial"/>
                <w:szCs w:val="22"/>
              </w:rPr>
              <w:t>ю</w:t>
            </w:r>
            <w:r w:rsidRPr="00100720">
              <w:rPr>
                <w:rFonts w:ascii="Arial" w:hAnsi="Arial" w:cs="Arial"/>
                <w:szCs w:val="22"/>
              </w:rPr>
              <w:t>щего показателя, опр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деленного в бланке.</w:t>
            </w:r>
          </w:p>
          <w:p w:rsidR="00B43AB1" w:rsidRPr="00100720" w:rsidRDefault="00B43AB1" w:rsidP="005D22E7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ПРП принимает знач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ние из Приложения 6,отчеты с другим зн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>чением ПРП загружат</w:t>
            </w:r>
            <w:r w:rsidRPr="00100720">
              <w:rPr>
                <w:rFonts w:ascii="Arial" w:hAnsi="Arial" w:cs="Arial"/>
                <w:szCs w:val="22"/>
              </w:rPr>
              <w:t>ь</w:t>
            </w:r>
            <w:r w:rsidRPr="00100720">
              <w:rPr>
                <w:rFonts w:ascii="Arial" w:hAnsi="Arial" w:cs="Arial"/>
                <w:szCs w:val="22"/>
              </w:rPr>
              <w:t>ся не будут.</w:t>
            </w:r>
          </w:p>
          <w:p w:rsidR="00B43AB1" w:rsidRPr="00100720" w:rsidRDefault="00B43AB1" w:rsidP="005D22E7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Показатели, указанные в отчетной форме с ПРП=600, должны быть включены в отчетную форму с ПРП=500.</w:t>
            </w:r>
          </w:p>
          <w:p w:rsidR="00B43AB1" w:rsidRPr="00100720" w:rsidRDefault="00B43AB1" w:rsidP="005D22E7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итоговых показат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лей используются д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 xml:space="preserve">полнительные коды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/>
            <w:vAlign w:val="center"/>
          </w:tcPr>
          <w:p w:rsidR="00B43AB1" w:rsidRPr="00743458" w:rsidRDefault="00B43AB1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133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Расходы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| ППП| Р,Пр| КЦСР| КВР| КОСГУр| Знач.Гр.4| …| Знач.Гр.11|</w:t>
            </w:r>
          </w:p>
        </w:tc>
        <w:tc>
          <w:tcPr>
            <w:tcW w:w="2883" w:type="dxa"/>
            <w:vMerge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/>
            <w:vAlign w:val="center"/>
          </w:tcPr>
          <w:p w:rsidR="00B43AB1" w:rsidRPr="00743458" w:rsidRDefault="00B43AB1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2133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Источники ф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нансирования дефицитов бю</w:t>
            </w:r>
            <w:r w:rsidRPr="00100720">
              <w:rPr>
                <w:rFonts w:ascii="Arial" w:hAnsi="Arial" w:cs="Arial"/>
                <w:szCs w:val="22"/>
              </w:rPr>
              <w:t>д</w:t>
            </w:r>
            <w:r w:rsidRPr="00100720">
              <w:rPr>
                <w:rFonts w:ascii="Arial" w:hAnsi="Arial" w:cs="Arial"/>
                <w:szCs w:val="22"/>
              </w:rPr>
              <w:t>жетов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| АП| КИФД| Знач.Гр.4| …| Знач.Гр.9|</w:t>
            </w:r>
          </w:p>
        </w:tc>
        <w:tc>
          <w:tcPr>
            <w:tcW w:w="2883" w:type="dxa"/>
            <w:vMerge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 w:val="restart"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227s</w:t>
            </w: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133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Доходы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| КД_С| Знач.Гр.4| …| Знач.Гр.9|</w:t>
            </w:r>
          </w:p>
        </w:tc>
        <w:tc>
          <w:tcPr>
            <w:tcW w:w="2883" w:type="dxa"/>
            <w:vMerge w:val="restart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При отсутствии в ста</w:t>
            </w:r>
            <w:r w:rsidRPr="00100720">
              <w:rPr>
                <w:rFonts w:ascii="Arial" w:hAnsi="Arial" w:cs="Arial"/>
                <w:szCs w:val="22"/>
              </w:rPr>
              <w:t>н</w:t>
            </w:r>
            <w:r w:rsidRPr="00100720">
              <w:rPr>
                <w:rFonts w:ascii="Arial" w:hAnsi="Arial" w:cs="Arial"/>
                <w:szCs w:val="22"/>
              </w:rPr>
              <w:t>дартном бланке отче</w:t>
            </w:r>
            <w:r w:rsidRPr="00100720">
              <w:rPr>
                <w:rFonts w:ascii="Arial" w:hAnsi="Arial" w:cs="Arial"/>
                <w:szCs w:val="22"/>
              </w:rPr>
              <w:t>т</w:t>
            </w:r>
            <w:r w:rsidRPr="00100720">
              <w:rPr>
                <w:rFonts w:ascii="Arial" w:hAnsi="Arial" w:cs="Arial"/>
                <w:szCs w:val="22"/>
              </w:rPr>
              <w:t>ной формы кода строки в качестве его значения необходимо указывать код строки группиру</w:t>
            </w:r>
            <w:r w:rsidRPr="00100720">
              <w:rPr>
                <w:rFonts w:ascii="Arial" w:hAnsi="Arial" w:cs="Arial"/>
                <w:szCs w:val="22"/>
              </w:rPr>
              <w:t>ю</w:t>
            </w:r>
            <w:r w:rsidRPr="00100720">
              <w:rPr>
                <w:rFonts w:ascii="Arial" w:hAnsi="Arial" w:cs="Arial"/>
                <w:szCs w:val="22"/>
              </w:rPr>
              <w:t>щего показателя, опр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деленного в бланке.</w:t>
            </w:r>
          </w:p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lastRenderedPageBreak/>
              <w:t>Для заполнения кодов показателей применяе</w:t>
            </w:r>
            <w:r w:rsidRPr="00100720">
              <w:rPr>
                <w:rFonts w:ascii="Arial" w:hAnsi="Arial" w:cs="Arial"/>
                <w:szCs w:val="22"/>
              </w:rPr>
              <w:t>т</w:t>
            </w:r>
            <w:r w:rsidRPr="00100720">
              <w:rPr>
                <w:rFonts w:ascii="Arial" w:hAnsi="Arial" w:cs="Arial"/>
                <w:szCs w:val="22"/>
              </w:rPr>
              <w:t>ся классификация С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>юзного государства.</w:t>
            </w:r>
          </w:p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итоговых показат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лей используются д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 xml:space="preserve">полнительные коды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133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Расходы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| ППП_С| Р,Пр_С| КЦСР_С| КВР_С| КОСГУ_С| Знач.Гр.4| …| Знач.Гр.11|</w:t>
            </w:r>
          </w:p>
        </w:tc>
        <w:tc>
          <w:tcPr>
            <w:tcW w:w="2883" w:type="dxa"/>
            <w:vMerge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2133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Источники ф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нансирования дефицитов бю</w:t>
            </w:r>
            <w:r w:rsidRPr="00100720">
              <w:rPr>
                <w:rFonts w:ascii="Arial" w:hAnsi="Arial" w:cs="Arial"/>
                <w:szCs w:val="22"/>
              </w:rPr>
              <w:t>д</w:t>
            </w:r>
            <w:r w:rsidRPr="00100720">
              <w:rPr>
                <w:rFonts w:ascii="Arial" w:hAnsi="Arial" w:cs="Arial"/>
                <w:szCs w:val="22"/>
              </w:rPr>
              <w:t>жетов</w:t>
            </w:r>
          </w:p>
        </w:tc>
        <w:tc>
          <w:tcPr>
            <w:tcW w:w="2314" w:type="dxa"/>
            <w:gridSpan w:val="3"/>
          </w:tcPr>
          <w:p w:rsidR="00B43AB1" w:rsidRPr="00743458" w:rsidRDefault="00B43AB1" w:rsidP="00CA3D54">
            <w:pPr>
              <w:rPr>
                <w:rStyle w:val="Normal1"/>
                <w:rFonts w:ascii="Arial" w:hAnsi="Arial" w:cs="Arial"/>
                <w:sz w:val="20"/>
              </w:rPr>
            </w:pPr>
            <w:r w:rsidRPr="00743458">
              <w:rPr>
                <w:rStyle w:val="Normal1"/>
                <w:rFonts w:ascii="Arial" w:hAnsi="Arial" w:cs="Arial"/>
                <w:sz w:val="20"/>
              </w:rPr>
              <w:t>Код строки | АП| КИФД| Знач.Гр.4| …| Знач.Гр.9|</w:t>
            </w:r>
          </w:p>
        </w:tc>
        <w:tc>
          <w:tcPr>
            <w:tcW w:w="2883" w:type="dxa"/>
            <w:vMerge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 w:val="restart"/>
            <w:vAlign w:val="center"/>
          </w:tcPr>
          <w:p w:rsidR="00B43AB1" w:rsidRPr="00743458" w:rsidRDefault="00B43AB1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lastRenderedPageBreak/>
              <w:t>227</w:t>
            </w:r>
            <w:r w:rsidRPr="00743458">
              <w:rPr>
                <w:rFonts w:ascii="Arial" w:hAnsi="Arial" w:cs="Arial"/>
                <w:lang w:val="en-US"/>
              </w:rPr>
              <w:t>z</w:t>
            </w:r>
          </w:p>
        </w:tc>
        <w:tc>
          <w:tcPr>
            <w:tcW w:w="1356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133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Доходы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| АП| КД| Знач.Гр.4| …| Знач.Гр.9|</w:t>
            </w:r>
          </w:p>
        </w:tc>
        <w:tc>
          <w:tcPr>
            <w:tcW w:w="2883" w:type="dxa"/>
            <w:vMerge w:val="restart"/>
          </w:tcPr>
          <w:p w:rsidR="00B43AB1" w:rsidRPr="00100720" w:rsidRDefault="00B43AB1" w:rsidP="005D22E7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При отсутствии в ста</w:t>
            </w:r>
            <w:r w:rsidRPr="00100720">
              <w:rPr>
                <w:rFonts w:ascii="Arial" w:hAnsi="Arial" w:cs="Arial"/>
                <w:szCs w:val="22"/>
              </w:rPr>
              <w:t>н</w:t>
            </w:r>
            <w:r w:rsidRPr="00100720">
              <w:rPr>
                <w:rFonts w:ascii="Arial" w:hAnsi="Arial" w:cs="Arial"/>
                <w:szCs w:val="22"/>
              </w:rPr>
              <w:t>дартном бланке отче</w:t>
            </w:r>
            <w:r w:rsidRPr="00100720">
              <w:rPr>
                <w:rFonts w:ascii="Arial" w:hAnsi="Arial" w:cs="Arial"/>
                <w:szCs w:val="22"/>
              </w:rPr>
              <w:t>т</w:t>
            </w:r>
            <w:r w:rsidRPr="00100720">
              <w:rPr>
                <w:rFonts w:ascii="Arial" w:hAnsi="Arial" w:cs="Arial"/>
                <w:szCs w:val="22"/>
              </w:rPr>
              <w:t>ной формы кода строки в качестве его значения необходимо указывать код строки группиру</w:t>
            </w:r>
            <w:r w:rsidRPr="00100720">
              <w:rPr>
                <w:rFonts w:ascii="Arial" w:hAnsi="Arial" w:cs="Arial"/>
                <w:szCs w:val="22"/>
              </w:rPr>
              <w:t>ю</w:t>
            </w:r>
            <w:r w:rsidRPr="00100720">
              <w:rPr>
                <w:rFonts w:ascii="Arial" w:hAnsi="Arial" w:cs="Arial"/>
                <w:szCs w:val="22"/>
              </w:rPr>
              <w:t>щего показателя, опр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деленного в бланке.</w:t>
            </w:r>
          </w:p>
          <w:p w:rsidR="00B43AB1" w:rsidRPr="00100720" w:rsidRDefault="00B43AB1" w:rsidP="005D22E7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Показатели формы 227</w:t>
            </w:r>
            <w:r w:rsidRPr="00100720">
              <w:rPr>
                <w:rFonts w:ascii="Arial" w:hAnsi="Arial" w:cs="Arial"/>
                <w:szCs w:val="22"/>
                <w:lang w:val="en-US"/>
              </w:rPr>
              <w:t>z</w:t>
            </w:r>
            <w:r w:rsidRPr="00100720">
              <w:rPr>
                <w:rFonts w:ascii="Arial" w:hAnsi="Arial" w:cs="Arial"/>
                <w:szCs w:val="22"/>
              </w:rPr>
              <w:t xml:space="preserve"> в форму 227 не включ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 xml:space="preserve">ются. </w:t>
            </w:r>
          </w:p>
          <w:p w:rsidR="00B43AB1" w:rsidRPr="00100720" w:rsidRDefault="00B43AB1" w:rsidP="005D22E7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итоговых показат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лей используются д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 xml:space="preserve">полнительные коды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/>
            <w:vAlign w:val="center"/>
          </w:tcPr>
          <w:p w:rsidR="00B43AB1" w:rsidRPr="00743458" w:rsidRDefault="00B43AB1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133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Расходы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| ППП| Р,Пр| КЦСР| КВР| КОСГУр| Знач.Гр.4| …| Знач.Гр.11|</w:t>
            </w:r>
          </w:p>
        </w:tc>
        <w:tc>
          <w:tcPr>
            <w:tcW w:w="2883" w:type="dxa"/>
            <w:vMerge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/>
            <w:vAlign w:val="center"/>
          </w:tcPr>
          <w:p w:rsidR="00B43AB1" w:rsidRPr="00743458" w:rsidRDefault="00B43AB1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2133" w:type="dxa"/>
          </w:tcPr>
          <w:p w:rsidR="00B43AB1" w:rsidRPr="00100720" w:rsidRDefault="00B43AB1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Источники ф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нансирования дефицитов бю</w:t>
            </w:r>
            <w:r w:rsidRPr="00100720">
              <w:rPr>
                <w:rFonts w:ascii="Arial" w:hAnsi="Arial" w:cs="Arial"/>
                <w:szCs w:val="22"/>
              </w:rPr>
              <w:t>д</w:t>
            </w:r>
            <w:r w:rsidRPr="00100720">
              <w:rPr>
                <w:rFonts w:ascii="Arial" w:hAnsi="Arial" w:cs="Arial"/>
                <w:szCs w:val="22"/>
              </w:rPr>
              <w:t>жетов</w:t>
            </w:r>
          </w:p>
        </w:tc>
        <w:tc>
          <w:tcPr>
            <w:tcW w:w="2314" w:type="dxa"/>
            <w:gridSpan w:val="3"/>
          </w:tcPr>
          <w:p w:rsidR="00B43AB1" w:rsidRPr="00743458" w:rsidRDefault="00B43AB1" w:rsidP="00CA3D54">
            <w:pPr>
              <w:rPr>
                <w:rStyle w:val="Normal1"/>
                <w:rFonts w:ascii="Arial" w:hAnsi="Arial" w:cs="Arial"/>
                <w:sz w:val="20"/>
                <w:lang w:val="en-US"/>
              </w:rPr>
            </w:pPr>
            <w:r w:rsidRPr="00743458">
              <w:rPr>
                <w:rStyle w:val="Normal1"/>
                <w:rFonts w:ascii="Arial" w:hAnsi="Arial" w:cs="Arial"/>
                <w:sz w:val="20"/>
              </w:rPr>
              <w:t>Код строки | АП| КИФД| Знач.Гр.4| …| Знач</w:t>
            </w:r>
            <w:r w:rsidRPr="00743458">
              <w:rPr>
                <w:rStyle w:val="Normal1"/>
                <w:rFonts w:ascii="Arial" w:hAnsi="Arial" w:cs="Arial"/>
                <w:sz w:val="20"/>
                <w:lang w:val="en-US"/>
              </w:rPr>
              <w:t>.</w:t>
            </w:r>
            <w:r w:rsidRPr="00743458">
              <w:rPr>
                <w:rStyle w:val="Normal1"/>
                <w:rFonts w:ascii="Arial" w:hAnsi="Arial" w:cs="Arial"/>
                <w:sz w:val="20"/>
              </w:rPr>
              <w:t>Гр</w:t>
            </w:r>
            <w:r w:rsidRPr="00743458">
              <w:rPr>
                <w:rStyle w:val="Normal1"/>
                <w:rFonts w:ascii="Arial" w:hAnsi="Arial" w:cs="Arial"/>
                <w:sz w:val="20"/>
                <w:lang w:val="en-US"/>
              </w:rPr>
              <w:t>.9|</w:t>
            </w:r>
          </w:p>
        </w:tc>
        <w:tc>
          <w:tcPr>
            <w:tcW w:w="2883" w:type="dxa"/>
            <w:vMerge/>
          </w:tcPr>
          <w:p w:rsidR="00B43AB1" w:rsidRPr="00743458" w:rsidRDefault="00B43AB1">
            <w:pPr>
              <w:rPr>
                <w:rStyle w:val="Normal1"/>
                <w:rFonts w:ascii="Arial" w:hAnsi="Arial" w:cs="Arial"/>
                <w:sz w:val="20"/>
                <w:lang w:val="en-US"/>
              </w:rPr>
            </w:pP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 w:val="restart"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230</w:t>
            </w: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133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Баланс</w:t>
            </w:r>
          </w:p>
        </w:tc>
        <w:tc>
          <w:tcPr>
            <w:tcW w:w="2314" w:type="dxa"/>
            <w:gridSpan w:val="3"/>
          </w:tcPr>
          <w:p w:rsidR="00B43AB1" w:rsidRPr="00100720" w:rsidRDefault="00B43AB1" w:rsidP="00B04E75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| Знач.Гр.3|…| Знач.Гр.</w:t>
            </w:r>
            <w:r w:rsidR="007939A2" w:rsidRPr="00100720">
              <w:rPr>
                <w:rFonts w:ascii="Arial" w:hAnsi="Arial" w:cs="Arial"/>
                <w:szCs w:val="22"/>
              </w:rPr>
              <w:t>8</w:t>
            </w:r>
            <w:r w:rsidRPr="00100720">
              <w:rPr>
                <w:rFonts w:ascii="Arial" w:hAnsi="Arial" w:cs="Arial"/>
                <w:szCs w:val="22"/>
              </w:rPr>
              <w:t>|</w:t>
            </w:r>
          </w:p>
        </w:tc>
        <w:tc>
          <w:tcPr>
            <w:tcW w:w="2883" w:type="dxa"/>
            <w:vMerge w:val="restart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133" w:type="dxa"/>
          </w:tcPr>
          <w:p w:rsidR="00B43AB1" w:rsidRPr="00100720" w:rsidRDefault="00601676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del w:id="318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Бюджетные обяз</w:delText>
              </w:r>
              <w:r w:rsidRPr="00743458">
                <w:rPr>
                  <w:rFonts w:ascii="Arial" w:hAnsi="Arial" w:cs="Arial"/>
                  <w:sz w:val="20"/>
                </w:rPr>
                <w:delText>а</w:delText>
              </w:r>
              <w:r w:rsidRPr="00743458">
                <w:rPr>
                  <w:rFonts w:ascii="Arial" w:hAnsi="Arial" w:cs="Arial"/>
                  <w:sz w:val="20"/>
                </w:rPr>
                <w:delText>тельства по выпл</w:delText>
              </w:r>
              <w:r w:rsidRPr="00743458">
                <w:rPr>
                  <w:rFonts w:ascii="Arial" w:hAnsi="Arial" w:cs="Arial"/>
                  <w:sz w:val="20"/>
                </w:rPr>
                <w:delText>а</w:delText>
              </w:r>
              <w:r w:rsidRPr="00743458">
                <w:rPr>
                  <w:rFonts w:ascii="Arial" w:hAnsi="Arial" w:cs="Arial"/>
                  <w:sz w:val="20"/>
                </w:rPr>
                <w:delText>там источников финансирования дефицита бюдж</w:delText>
              </w:r>
              <w:r w:rsidRPr="00743458">
                <w:rPr>
                  <w:rFonts w:ascii="Arial" w:hAnsi="Arial" w:cs="Arial"/>
                  <w:sz w:val="20"/>
                </w:rPr>
                <w:delText>е</w:delText>
              </w:r>
              <w:r w:rsidRPr="00743458">
                <w:rPr>
                  <w:rFonts w:ascii="Arial" w:hAnsi="Arial" w:cs="Arial"/>
                  <w:sz w:val="20"/>
                </w:rPr>
                <w:delText>та</w:delText>
              </w:r>
            </w:del>
            <w:ins w:id="319" w:author="Comparison" w:date="2013-10-04T10:49:00Z">
              <w:r w:rsidR="00B43AB1" w:rsidRPr="00100720">
                <w:rPr>
                  <w:rFonts w:ascii="Arial" w:hAnsi="Arial" w:cs="Arial"/>
                  <w:szCs w:val="22"/>
                </w:rPr>
                <w:t>Справка</w:t>
              </w:r>
            </w:ins>
          </w:p>
        </w:tc>
        <w:tc>
          <w:tcPr>
            <w:tcW w:w="2314" w:type="dxa"/>
            <w:gridSpan w:val="3"/>
          </w:tcPr>
          <w:p w:rsidR="00B43AB1" w:rsidRPr="00100720" w:rsidRDefault="00B43AB1" w:rsidP="00B04E75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</w:t>
            </w:r>
            <w:del w:id="320" w:author="Comparison" w:date="2013-10-04T10:49:00Z">
              <w:r w:rsidR="00601676" w:rsidRPr="00743458">
                <w:rPr>
                  <w:rFonts w:ascii="Arial" w:hAnsi="Arial" w:cs="Arial"/>
                  <w:sz w:val="20"/>
                </w:rPr>
                <w:delText xml:space="preserve"> | АП| </w:delText>
              </w:r>
              <w:r w:rsidR="001561F9" w:rsidRPr="00743458">
                <w:rPr>
                  <w:rStyle w:val="Normal1"/>
                  <w:rFonts w:ascii="Arial" w:hAnsi="Arial" w:cs="Arial"/>
                  <w:sz w:val="20"/>
                </w:rPr>
                <w:delText>КИФД</w:delText>
              </w:r>
            </w:del>
            <w:r w:rsidRPr="00100720">
              <w:rPr>
                <w:rFonts w:ascii="Arial" w:hAnsi="Arial" w:cs="Arial"/>
                <w:szCs w:val="22"/>
              </w:rPr>
              <w:t>| Знач.Гр.4|</w:t>
            </w:r>
            <w:del w:id="321" w:author="Comparison" w:date="2013-10-04T10:49:00Z">
              <w:r w:rsidR="00601676" w:rsidRPr="00743458">
                <w:rPr>
                  <w:rFonts w:ascii="Arial" w:hAnsi="Arial" w:cs="Arial"/>
                  <w:sz w:val="20"/>
                </w:rPr>
                <w:delText xml:space="preserve"> …| </w:delText>
              </w:r>
            </w:del>
            <w:r w:rsidRPr="00100720">
              <w:rPr>
                <w:rFonts w:ascii="Arial" w:hAnsi="Arial" w:cs="Arial"/>
                <w:szCs w:val="22"/>
              </w:rPr>
              <w:t>Знач.Гр.</w:t>
            </w:r>
            <w:del w:id="322" w:author="Comparison" w:date="2013-10-04T10:49:00Z">
              <w:r w:rsidR="00601676" w:rsidRPr="00743458">
                <w:rPr>
                  <w:rFonts w:ascii="Arial" w:hAnsi="Arial" w:cs="Arial"/>
                  <w:sz w:val="20"/>
                </w:rPr>
                <w:delText>12|</w:delText>
              </w:r>
            </w:del>
            <w:ins w:id="323" w:author="Comparison" w:date="2013-10-04T10:49:00Z">
              <w:r w:rsidR="00D76FCF" w:rsidRPr="00100720">
                <w:rPr>
                  <w:rFonts w:ascii="Arial" w:hAnsi="Arial" w:cs="Arial"/>
                  <w:szCs w:val="22"/>
                </w:rPr>
                <w:t>5</w:t>
              </w:r>
              <w:r w:rsidRPr="00100720">
                <w:rPr>
                  <w:rFonts w:ascii="Arial" w:hAnsi="Arial" w:cs="Arial"/>
                  <w:szCs w:val="22"/>
                </w:rPr>
                <w:t>|</w:t>
              </w:r>
            </w:ins>
          </w:p>
        </w:tc>
        <w:tc>
          <w:tcPr>
            <w:tcW w:w="2883" w:type="dxa"/>
            <w:vMerge/>
          </w:tcPr>
          <w:p w:rsidR="00B43AB1" w:rsidRPr="00100720" w:rsidRDefault="00B43AB1" w:rsidP="009A3FB2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71787" w:rsidRPr="00743458" w:rsidTr="004208D2">
        <w:trPr>
          <w:cantSplit/>
          <w:del w:id="324" w:author="Comparison" w:date="2013-10-04T10:49:00Z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B71787" w:rsidRPr="00743458" w:rsidRDefault="00B71787" w:rsidP="009A3FB2">
            <w:pPr>
              <w:jc w:val="center"/>
              <w:outlineLvl w:val="2"/>
              <w:rPr>
                <w:del w:id="325" w:author="Comparison" w:date="2013-10-04T10:49:00Z"/>
                <w:rFonts w:ascii="Arial" w:hAnsi="Arial" w:cs="Arial"/>
              </w:rPr>
            </w:pPr>
            <w:del w:id="326" w:author="Comparison" w:date="2013-10-04T10:49:00Z">
              <w:r w:rsidRPr="00743458">
                <w:rPr>
                  <w:rFonts w:ascii="Arial" w:hAnsi="Arial" w:cs="Arial"/>
                </w:rPr>
                <w:delText>230</w:delText>
              </w:r>
            </w:del>
          </w:p>
        </w:tc>
        <w:tc>
          <w:tcPr>
            <w:tcW w:w="1469" w:type="dxa"/>
            <w:shd w:val="clear" w:color="auto" w:fill="auto"/>
          </w:tcPr>
          <w:p w:rsidR="00B71787" w:rsidRPr="00743458" w:rsidRDefault="00B71787" w:rsidP="009A3FB2">
            <w:pPr>
              <w:pStyle w:val="ae"/>
              <w:ind w:firstLine="0"/>
              <w:rPr>
                <w:del w:id="327" w:author="Comparison" w:date="2013-10-04T10:49:00Z"/>
                <w:rFonts w:ascii="Arial" w:hAnsi="Arial" w:cs="Arial"/>
                <w:sz w:val="20"/>
              </w:rPr>
            </w:pPr>
            <w:del w:id="328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156" w:type="dxa"/>
            <w:gridSpan w:val="2"/>
            <w:shd w:val="clear" w:color="auto" w:fill="auto"/>
          </w:tcPr>
          <w:p w:rsidR="00B71787" w:rsidRPr="00743458" w:rsidRDefault="00B71787" w:rsidP="009A3FB2">
            <w:pPr>
              <w:pStyle w:val="ae"/>
              <w:ind w:firstLine="0"/>
              <w:rPr>
                <w:del w:id="329" w:author="Comparison" w:date="2013-10-04T10:49:00Z"/>
                <w:rFonts w:ascii="Arial" w:hAnsi="Arial" w:cs="Arial"/>
                <w:sz w:val="20"/>
              </w:rPr>
            </w:pPr>
            <w:del w:id="330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Баланс</w:delText>
              </w:r>
            </w:del>
          </w:p>
        </w:tc>
        <w:tc>
          <w:tcPr>
            <w:tcW w:w="1986" w:type="dxa"/>
            <w:shd w:val="clear" w:color="auto" w:fill="auto"/>
          </w:tcPr>
          <w:p w:rsidR="00B71787" w:rsidRPr="00743458" w:rsidRDefault="00B71787" w:rsidP="00CA3D54">
            <w:pPr>
              <w:pStyle w:val="ae"/>
              <w:ind w:firstLine="0"/>
              <w:jc w:val="left"/>
              <w:rPr>
                <w:del w:id="331" w:author="Comparison" w:date="2013-10-04T10:49:00Z"/>
                <w:rFonts w:ascii="Arial" w:hAnsi="Arial" w:cs="Arial"/>
                <w:sz w:val="20"/>
              </w:rPr>
            </w:pPr>
            <w:del w:id="332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Код строки | Знач.Гр.3|…| Знач.Гр.10|</w:delText>
              </w:r>
            </w:del>
          </w:p>
        </w:tc>
        <w:tc>
          <w:tcPr>
            <w:tcW w:w="3148" w:type="dxa"/>
            <w:gridSpan w:val="2"/>
            <w:vMerge w:val="restart"/>
            <w:shd w:val="clear" w:color="auto" w:fill="auto"/>
          </w:tcPr>
          <w:p w:rsidR="00B71787" w:rsidRPr="00743458" w:rsidRDefault="00B71787" w:rsidP="009A3FB2">
            <w:pPr>
              <w:pStyle w:val="ae"/>
              <w:ind w:firstLine="0"/>
              <w:rPr>
                <w:del w:id="333" w:author="Comparison" w:date="2013-10-04T10:49:00Z"/>
                <w:rFonts w:ascii="Arial" w:hAnsi="Arial" w:cs="Arial"/>
                <w:sz w:val="20"/>
              </w:rPr>
            </w:pPr>
          </w:p>
        </w:tc>
      </w:tr>
      <w:tr w:rsidR="00B71787" w:rsidRPr="00743458" w:rsidTr="004208D2">
        <w:trPr>
          <w:cantSplit/>
          <w:del w:id="334" w:author="Comparison" w:date="2013-10-04T10:49:00Z"/>
        </w:trPr>
        <w:tc>
          <w:tcPr>
            <w:tcW w:w="0" w:type="auto"/>
            <w:vMerge/>
            <w:shd w:val="clear" w:color="auto" w:fill="auto"/>
            <w:vAlign w:val="center"/>
          </w:tcPr>
          <w:p w:rsidR="00B71787" w:rsidRPr="00743458" w:rsidRDefault="00B71787" w:rsidP="009A3FB2">
            <w:pPr>
              <w:jc w:val="center"/>
              <w:outlineLvl w:val="2"/>
              <w:rPr>
                <w:del w:id="335" w:author="Comparison" w:date="2013-10-04T10:49:00Z"/>
                <w:rFonts w:ascii="Arial" w:hAnsi="Arial" w:cs="Arial"/>
              </w:rPr>
            </w:pPr>
          </w:p>
        </w:tc>
        <w:tc>
          <w:tcPr>
            <w:tcW w:w="1469" w:type="dxa"/>
            <w:shd w:val="clear" w:color="auto" w:fill="auto"/>
          </w:tcPr>
          <w:p w:rsidR="00B71787" w:rsidRPr="00743458" w:rsidRDefault="00B71787" w:rsidP="009A3FB2">
            <w:pPr>
              <w:pStyle w:val="ae"/>
              <w:ind w:firstLine="0"/>
              <w:rPr>
                <w:del w:id="336" w:author="Comparison" w:date="2013-10-04T10:49:00Z"/>
                <w:rFonts w:ascii="Arial" w:hAnsi="Arial" w:cs="Arial"/>
                <w:sz w:val="20"/>
              </w:rPr>
            </w:pPr>
            <w:del w:id="337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ТБ=02</w:delText>
              </w:r>
            </w:del>
          </w:p>
        </w:tc>
        <w:tc>
          <w:tcPr>
            <w:tcW w:w="2156" w:type="dxa"/>
            <w:gridSpan w:val="2"/>
            <w:shd w:val="clear" w:color="auto" w:fill="auto"/>
          </w:tcPr>
          <w:p w:rsidR="00B71787" w:rsidRPr="00743458" w:rsidRDefault="00B71787" w:rsidP="009A3FB2">
            <w:pPr>
              <w:pStyle w:val="ae"/>
              <w:ind w:firstLine="0"/>
              <w:rPr>
                <w:del w:id="338" w:author="Comparison" w:date="2013-10-04T10:49:00Z"/>
                <w:rFonts w:ascii="Arial" w:hAnsi="Arial" w:cs="Arial"/>
                <w:sz w:val="20"/>
              </w:rPr>
            </w:pPr>
            <w:del w:id="339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Справка</w:delText>
              </w:r>
            </w:del>
          </w:p>
        </w:tc>
        <w:tc>
          <w:tcPr>
            <w:tcW w:w="1986" w:type="dxa"/>
            <w:shd w:val="clear" w:color="auto" w:fill="auto"/>
          </w:tcPr>
          <w:p w:rsidR="00B71787" w:rsidRPr="00743458" w:rsidRDefault="00B71787" w:rsidP="00CA3D54">
            <w:pPr>
              <w:pStyle w:val="ae"/>
              <w:ind w:firstLine="0"/>
              <w:jc w:val="left"/>
              <w:rPr>
                <w:del w:id="340" w:author="Comparison" w:date="2013-10-04T10:49:00Z"/>
                <w:rFonts w:ascii="Arial" w:hAnsi="Arial" w:cs="Arial"/>
                <w:sz w:val="20"/>
              </w:rPr>
            </w:pPr>
            <w:del w:id="341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ЗС| Код строки| Знач.Гр.4|…| Знач.Гр.9|</w:delText>
              </w:r>
            </w:del>
          </w:p>
        </w:tc>
        <w:tc>
          <w:tcPr>
            <w:tcW w:w="3148" w:type="dxa"/>
            <w:gridSpan w:val="2"/>
            <w:vMerge/>
            <w:shd w:val="clear" w:color="auto" w:fill="auto"/>
          </w:tcPr>
          <w:p w:rsidR="00B71787" w:rsidRPr="00743458" w:rsidRDefault="00B71787" w:rsidP="009A3FB2">
            <w:pPr>
              <w:pStyle w:val="ae"/>
              <w:ind w:firstLine="0"/>
              <w:rPr>
                <w:del w:id="342" w:author="Comparison" w:date="2013-10-04T10:49:00Z"/>
                <w:rFonts w:ascii="Arial" w:hAnsi="Arial" w:cs="Arial"/>
                <w:sz w:val="20"/>
              </w:rPr>
            </w:pPr>
          </w:p>
        </w:tc>
      </w:tr>
      <w:tr w:rsidR="0041418B" w:rsidRPr="00743458" w:rsidTr="004208D2">
        <w:trPr>
          <w:cantSplit/>
          <w:del w:id="343" w:author="Comparison" w:date="2013-10-04T10:49:00Z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41418B" w:rsidRPr="00743458" w:rsidRDefault="00BD35F8" w:rsidP="009A3FB2">
            <w:pPr>
              <w:jc w:val="center"/>
              <w:outlineLvl w:val="2"/>
              <w:rPr>
                <w:del w:id="344" w:author="Comparison" w:date="2013-10-04T10:49:00Z"/>
                <w:rFonts w:ascii="Arial" w:hAnsi="Arial" w:cs="Arial"/>
                <w:lang w:val="en-US"/>
              </w:rPr>
            </w:pPr>
            <w:del w:id="345" w:author="Comparison" w:date="2013-10-04T10:49:00Z">
              <w:r w:rsidRPr="00743458">
                <w:rPr>
                  <w:rFonts w:ascii="Arial" w:hAnsi="Arial" w:cs="Arial"/>
                  <w:lang w:val="en-US"/>
                </w:rPr>
                <w:delText>23</w:delText>
              </w:r>
              <w:r>
                <w:rPr>
                  <w:rFonts w:ascii="Arial" w:hAnsi="Arial" w:cs="Arial"/>
                  <w:lang w:val="en-US"/>
                </w:rPr>
                <w:delText>0r</w:delText>
              </w:r>
            </w:del>
          </w:p>
        </w:tc>
        <w:tc>
          <w:tcPr>
            <w:tcW w:w="1469" w:type="dxa"/>
            <w:shd w:val="clear" w:color="auto" w:fill="auto"/>
          </w:tcPr>
          <w:p w:rsidR="0041418B" w:rsidRPr="00743458" w:rsidRDefault="0041418B" w:rsidP="00797CC5">
            <w:pPr>
              <w:pStyle w:val="ae"/>
              <w:ind w:firstLine="0"/>
              <w:rPr>
                <w:del w:id="346" w:author="Comparison" w:date="2013-10-04T10:49:00Z"/>
                <w:rFonts w:ascii="Arial" w:hAnsi="Arial" w:cs="Arial"/>
                <w:sz w:val="20"/>
              </w:rPr>
            </w:pPr>
            <w:del w:id="347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156" w:type="dxa"/>
            <w:gridSpan w:val="2"/>
            <w:shd w:val="clear" w:color="auto" w:fill="auto"/>
          </w:tcPr>
          <w:p w:rsidR="0041418B" w:rsidRPr="00743458" w:rsidRDefault="0041418B" w:rsidP="00797CC5">
            <w:pPr>
              <w:pStyle w:val="ae"/>
              <w:ind w:firstLine="0"/>
              <w:rPr>
                <w:del w:id="348" w:author="Comparison" w:date="2013-10-04T10:49:00Z"/>
                <w:rFonts w:ascii="Arial" w:hAnsi="Arial" w:cs="Arial"/>
                <w:sz w:val="20"/>
              </w:rPr>
            </w:pPr>
            <w:del w:id="349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Баланс</w:delText>
              </w:r>
            </w:del>
          </w:p>
        </w:tc>
        <w:tc>
          <w:tcPr>
            <w:tcW w:w="1986" w:type="dxa"/>
            <w:shd w:val="clear" w:color="auto" w:fill="auto"/>
          </w:tcPr>
          <w:p w:rsidR="0041418B" w:rsidRPr="00743458" w:rsidRDefault="0041418B" w:rsidP="00797CC5">
            <w:pPr>
              <w:pStyle w:val="ae"/>
              <w:ind w:firstLine="0"/>
              <w:jc w:val="left"/>
              <w:rPr>
                <w:del w:id="350" w:author="Comparison" w:date="2013-10-04T10:49:00Z"/>
                <w:rFonts w:ascii="Arial" w:hAnsi="Arial" w:cs="Arial"/>
                <w:sz w:val="20"/>
              </w:rPr>
            </w:pPr>
            <w:del w:id="351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Код строки | Знач.Гр.3|…| Знач.Гр.10|</w:delText>
              </w:r>
            </w:del>
          </w:p>
        </w:tc>
        <w:tc>
          <w:tcPr>
            <w:tcW w:w="3148" w:type="dxa"/>
            <w:gridSpan w:val="2"/>
            <w:shd w:val="clear" w:color="auto" w:fill="auto"/>
          </w:tcPr>
          <w:p w:rsidR="0041418B" w:rsidRPr="00743458" w:rsidRDefault="0041418B" w:rsidP="009A3FB2">
            <w:pPr>
              <w:pStyle w:val="14"/>
              <w:rPr>
                <w:del w:id="352" w:author="Comparison" w:date="2013-10-04T10:49:00Z"/>
                <w:rFonts w:ascii="Arial" w:hAnsi="Arial" w:cs="Arial"/>
                <w:sz w:val="20"/>
                <w:szCs w:val="20"/>
              </w:rPr>
            </w:pPr>
          </w:p>
        </w:tc>
      </w:tr>
      <w:tr w:rsidR="0041418B" w:rsidRPr="00743458" w:rsidTr="004208D2">
        <w:trPr>
          <w:cantSplit/>
          <w:del w:id="353" w:author="Comparison" w:date="2013-10-04T10:49:00Z"/>
        </w:trPr>
        <w:tc>
          <w:tcPr>
            <w:tcW w:w="0" w:type="auto"/>
            <w:vMerge/>
            <w:shd w:val="clear" w:color="auto" w:fill="auto"/>
            <w:vAlign w:val="center"/>
          </w:tcPr>
          <w:p w:rsidR="0041418B" w:rsidRPr="00743458" w:rsidRDefault="0041418B" w:rsidP="009A3FB2">
            <w:pPr>
              <w:jc w:val="center"/>
              <w:outlineLvl w:val="2"/>
              <w:rPr>
                <w:del w:id="354" w:author="Comparison" w:date="2013-10-04T10:49:00Z"/>
                <w:rFonts w:ascii="Arial" w:hAnsi="Arial" w:cs="Arial"/>
              </w:rPr>
            </w:pPr>
          </w:p>
        </w:tc>
        <w:tc>
          <w:tcPr>
            <w:tcW w:w="1469" w:type="dxa"/>
            <w:shd w:val="clear" w:color="auto" w:fill="auto"/>
          </w:tcPr>
          <w:p w:rsidR="0041418B" w:rsidRPr="00743458" w:rsidRDefault="0041418B" w:rsidP="00797CC5">
            <w:pPr>
              <w:pStyle w:val="ae"/>
              <w:ind w:firstLine="0"/>
              <w:rPr>
                <w:del w:id="355" w:author="Comparison" w:date="2013-10-04T10:49:00Z"/>
                <w:rFonts w:ascii="Arial" w:hAnsi="Arial" w:cs="Arial"/>
                <w:sz w:val="20"/>
              </w:rPr>
            </w:pPr>
            <w:del w:id="356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ТБ=02</w:delText>
              </w:r>
            </w:del>
          </w:p>
        </w:tc>
        <w:tc>
          <w:tcPr>
            <w:tcW w:w="2156" w:type="dxa"/>
            <w:gridSpan w:val="2"/>
            <w:shd w:val="clear" w:color="auto" w:fill="auto"/>
          </w:tcPr>
          <w:p w:rsidR="0041418B" w:rsidRPr="00743458" w:rsidRDefault="0041418B" w:rsidP="00797CC5">
            <w:pPr>
              <w:pStyle w:val="ae"/>
              <w:ind w:firstLine="0"/>
              <w:rPr>
                <w:del w:id="357" w:author="Comparison" w:date="2013-10-04T10:49:00Z"/>
                <w:rFonts w:ascii="Arial" w:hAnsi="Arial" w:cs="Arial"/>
                <w:sz w:val="20"/>
              </w:rPr>
            </w:pPr>
            <w:del w:id="358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Справка</w:delText>
              </w:r>
            </w:del>
          </w:p>
        </w:tc>
        <w:tc>
          <w:tcPr>
            <w:tcW w:w="1986" w:type="dxa"/>
            <w:shd w:val="clear" w:color="auto" w:fill="auto"/>
          </w:tcPr>
          <w:p w:rsidR="0041418B" w:rsidRPr="00743458" w:rsidRDefault="0041418B" w:rsidP="00797CC5">
            <w:pPr>
              <w:pStyle w:val="ae"/>
              <w:ind w:firstLine="0"/>
              <w:jc w:val="left"/>
              <w:rPr>
                <w:del w:id="359" w:author="Comparison" w:date="2013-10-04T10:49:00Z"/>
                <w:rFonts w:ascii="Arial" w:hAnsi="Arial" w:cs="Arial"/>
                <w:sz w:val="20"/>
              </w:rPr>
            </w:pPr>
            <w:del w:id="360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ЗС| Код строки| Знач.Гр.4|…| Знач.Гр.9|</w:delText>
              </w:r>
            </w:del>
          </w:p>
        </w:tc>
        <w:tc>
          <w:tcPr>
            <w:tcW w:w="3148" w:type="dxa"/>
            <w:gridSpan w:val="2"/>
            <w:shd w:val="clear" w:color="auto" w:fill="auto"/>
          </w:tcPr>
          <w:p w:rsidR="0041418B" w:rsidRPr="00743458" w:rsidRDefault="0041418B" w:rsidP="009A3FB2">
            <w:pPr>
              <w:pStyle w:val="14"/>
              <w:rPr>
                <w:del w:id="361" w:author="Comparison" w:date="2013-10-04T10:49:00Z"/>
                <w:rFonts w:ascii="Arial" w:hAnsi="Arial" w:cs="Arial"/>
                <w:sz w:val="20"/>
                <w:szCs w:val="20"/>
              </w:rPr>
            </w:pPr>
          </w:p>
        </w:tc>
      </w:tr>
      <w:tr w:rsidR="00601676" w:rsidRPr="00646B2F" w:rsidTr="004208D2">
        <w:trPr>
          <w:cantSplit/>
          <w:del w:id="362" w:author="Comparison" w:date="2013-10-04T10:49:00Z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601676" w:rsidRPr="00646B2F" w:rsidRDefault="00601676" w:rsidP="006C7122">
            <w:pPr>
              <w:jc w:val="center"/>
              <w:outlineLvl w:val="2"/>
              <w:rPr>
                <w:del w:id="363" w:author="Comparison" w:date="2013-10-04T10:49:00Z"/>
                <w:rFonts w:ascii="Arial" w:hAnsi="Arial" w:cs="Arial"/>
              </w:rPr>
            </w:pPr>
            <w:del w:id="364" w:author="Comparison" w:date="2013-10-04T10:49:00Z">
              <w:r w:rsidRPr="00646B2F">
                <w:rPr>
                  <w:rFonts w:ascii="Arial" w:hAnsi="Arial" w:cs="Arial"/>
                </w:rPr>
                <w:delText>2</w:delText>
              </w:r>
              <w:r w:rsidRPr="00646B2F">
                <w:rPr>
                  <w:rFonts w:ascii="Arial" w:hAnsi="Arial" w:cs="Arial"/>
                  <w:lang w:val="en-US"/>
                </w:rPr>
                <w:delText>3</w:delText>
              </w:r>
              <w:r w:rsidRPr="00646B2F">
                <w:rPr>
                  <w:rFonts w:ascii="Arial" w:hAnsi="Arial" w:cs="Arial"/>
                </w:rPr>
                <w:delText>7</w:delText>
              </w:r>
            </w:del>
          </w:p>
        </w:tc>
        <w:tc>
          <w:tcPr>
            <w:tcW w:w="1469" w:type="dxa"/>
            <w:shd w:val="clear" w:color="auto" w:fill="auto"/>
          </w:tcPr>
          <w:p w:rsidR="00601676" w:rsidRPr="00646B2F" w:rsidRDefault="00601676" w:rsidP="009A3FB2">
            <w:pPr>
              <w:pStyle w:val="ae"/>
              <w:ind w:firstLine="0"/>
              <w:rPr>
                <w:del w:id="365" w:author="Comparison" w:date="2013-10-04T10:49:00Z"/>
                <w:rFonts w:ascii="Arial" w:hAnsi="Arial" w:cs="Arial"/>
                <w:sz w:val="20"/>
              </w:rPr>
            </w:pPr>
            <w:del w:id="366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156" w:type="dxa"/>
            <w:gridSpan w:val="2"/>
            <w:shd w:val="clear" w:color="auto" w:fill="auto"/>
          </w:tcPr>
          <w:p w:rsidR="00601676" w:rsidRPr="00646B2F" w:rsidRDefault="00601676" w:rsidP="009A3FB2">
            <w:pPr>
              <w:pStyle w:val="ae"/>
              <w:ind w:firstLine="0"/>
              <w:rPr>
                <w:del w:id="367" w:author="Comparison" w:date="2013-10-04T10:49:00Z"/>
                <w:rFonts w:ascii="Arial" w:hAnsi="Arial" w:cs="Arial"/>
                <w:sz w:val="20"/>
              </w:rPr>
            </w:pPr>
            <w:del w:id="368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Доходы</w:delText>
              </w:r>
            </w:del>
          </w:p>
        </w:tc>
        <w:tc>
          <w:tcPr>
            <w:tcW w:w="1986" w:type="dxa"/>
            <w:shd w:val="clear" w:color="auto" w:fill="auto"/>
          </w:tcPr>
          <w:p w:rsidR="00601676" w:rsidRPr="00646B2F" w:rsidRDefault="00601676" w:rsidP="00CA3D54">
            <w:pPr>
              <w:pStyle w:val="ae"/>
              <w:ind w:firstLine="0"/>
              <w:jc w:val="left"/>
              <w:rPr>
                <w:del w:id="369" w:author="Comparison" w:date="2013-10-04T10:49:00Z"/>
                <w:rFonts w:ascii="Arial" w:hAnsi="Arial" w:cs="Arial"/>
                <w:sz w:val="20"/>
              </w:rPr>
            </w:pPr>
            <w:del w:id="370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Код строки | АП| КД| Знач.Гр.4| …| Знач.Гр.9|</w:delText>
              </w:r>
            </w:del>
          </w:p>
        </w:tc>
        <w:tc>
          <w:tcPr>
            <w:tcW w:w="3148" w:type="dxa"/>
            <w:gridSpan w:val="2"/>
            <w:vMerge w:val="restart"/>
            <w:shd w:val="clear" w:color="auto" w:fill="auto"/>
          </w:tcPr>
          <w:p w:rsidR="00601676" w:rsidRPr="00646B2F" w:rsidRDefault="00601676" w:rsidP="006C24AA">
            <w:pPr>
              <w:pStyle w:val="ae"/>
              <w:ind w:firstLine="0"/>
              <w:rPr>
                <w:del w:id="371" w:author="Comparison" w:date="2013-10-04T10:49:00Z"/>
                <w:rFonts w:ascii="Arial" w:hAnsi="Arial" w:cs="Arial"/>
                <w:sz w:val="20"/>
              </w:rPr>
            </w:pPr>
            <w:del w:id="372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При отсутствии в стандартном бланке отчетной формы кода строки в качестве его знач</w:delText>
              </w:r>
              <w:r w:rsidRPr="00646B2F">
                <w:rPr>
                  <w:rFonts w:ascii="Arial" w:hAnsi="Arial" w:cs="Arial"/>
                  <w:sz w:val="20"/>
                </w:rPr>
                <w:delText>е</w:delText>
              </w:r>
              <w:r w:rsidRPr="00646B2F">
                <w:rPr>
                  <w:rFonts w:ascii="Arial" w:hAnsi="Arial" w:cs="Arial"/>
                  <w:sz w:val="20"/>
                </w:rPr>
                <w:delText>ния необходимо указывать код строки группирующего показателя, определенного в бланке.</w:delText>
              </w:r>
            </w:del>
          </w:p>
          <w:p w:rsidR="00601676" w:rsidRPr="00646B2F" w:rsidRDefault="00601676" w:rsidP="006C24AA">
            <w:pPr>
              <w:pStyle w:val="ae"/>
              <w:ind w:firstLine="0"/>
              <w:rPr>
                <w:del w:id="373" w:author="Comparison" w:date="2013-10-04T10:49:00Z"/>
                <w:rFonts w:ascii="Arial" w:hAnsi="Arial" w:cs="Arial"/>
                <w:sz w:val="20"/>
              </w:rPr>
            </w:pPr>
          </w:p>
          <w:p w:rsidR="00601676" w:rsidRPr="00646B2F" w:rsidRDefault="00601676" w:rsidP="006C24AA">
            <w:pPr>
              <w:pStyle w:val="ae"/>
              <w:ind w:firstLine="0"/>
              <w:rPr>
                <w:del w:id="374" w:author="Comparison" w:date="2013-10-04T10:49:00Z"/>
                <w:rFonts w:ascii="Arial" w:hAnsi="Arial" w:cs="Arial"/>
                <w:sz w:val="20"/>
              </w:rPr>
            </w:pPr>
            <w:del w:id="375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Для итоговых показателей используются дополнител</w:delText>
              </w:r>
              <w:r w:rsidRPr="00646B2F">
                <w:rPr>
                  <w:rFonts w:ascii="Arial" w:hAnsi="Arial" w:cs="Arial"/>
                  <w:sz w:val="20"/>
                </w:rPr>
                <w:delText>ь</w:delText>
              </w:r>
              <w:r w:rsidRPr="00646B2F">
                <w:rPr>
                  <w:rFonts w:ascii="Arial" w:hAnsi="Arial" w:cs="Arial"/>
                  <w:sz w:val="20"/>
                </w:rPr>
                <w:delText xml:space="preserve">ные коды (см. </w:delText>
              </w:r>
              <w:r w:rsidR="00E75A04" w:rsidRPr="00646B2F">
                <w:rPr>
                  <w:rFonts w:ascii="Arial" w:hAnsi="Arial" w:cs="Arial"/>
                </w:rPr>
                <w:fldChar w:fldCharType="begin"/>
              </w:r>
              <w:r w:rsidRPr="00646B2F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646B2F">
                <w:rPr>
                  <w:rFonts w:ascii="Arial" w:hAnsi="Arial" w:cs="Arial"/>
                </w:rPr>
              </w:r>
              <w:r w:rsidR="00E75A04" w:rsidRPr="00646B2F">
                <w:rPr>
                  <w:rFonts w:ascii="Arial" w:hAnsi="Arial" w:cs="Arial"/>
                </w:rPr>
                <w:fldChar w:fldCharType="separate"/>
              </w:r>
              <w:r w:rsidR="00755136" w:rsidRPr="00755136">
                <w:rPr>
                  <w:rFonts w:ascii="Arial" w:hAnsi="Arial" w:cs="Arial"/>
                  <w:sz w:val="20"/>
                </w:rPr>
                <w:delText xml:space="preserve">Приложение </w:delText>
              </w:r>
              <w:r w:rsidR="00755136" w:rsidRPr="00755136">
                <w:rPr>
                  <w:rFonts w:ascii="Arial" w:hAnsi="Arial" w:cs="Arial"/>
                  <w:noProof/>
                  <w:sz w:val="20"/>
                </w:rPr>
                <w:delText>3</w:delText>
              </w:r>
              <w:r w:rsidR="00E75A04" w:rsidRPr="00646B2F">
                <w:rPr>
                  <w:rFonts w:ascii="Arial" w:hAnsi="Arial" w:cs="Arial"/>
                </w:rPr>
                <w:fldChar w:fldCharType="end"/>
              </w:r>
              <w:r w:rsidRPr="00646B2F">
                <w:rPr>
                  <w:rFonts w:ascii="Arial" w:hAnsi="Arial" w:cs="Arial"/>
                  <w:sz w:val="20"/>
                </w:rPr>
                <w:delText>).</w:delText>
              </w:r>
            </w:del>
          </w:p>
        </w:tc>
      </w:tr>
      <w:tr w:rsidR="00601676" w:rsidRPr="00646B2F" w:rsidTr="004208D2">
        <w:trPr>
          <w:cantSplit/>
          <w:del w:id="376" w:author="Comparison" w:date="2013-10-04T10:49:00Z"/>
        </w:trPr>
        <w:tc>
          <w:tcPr>
            <w:tcW w:w="0" w:type="auto"/>
            <w:vMerge/>
            <w:shd w:val="clear" w:color="auto" w:fill="auto"/>
            <w:vAlign w:val="center"/>
          </w:tcPr>
          <w:p w:rsidR="00601676" w:rsidRPr="00646B2F" w:rsidRDefault="00601676" w:rsidP="009A3FB2">
            <w:pPr>
              <w:jc w:val="center"/>
              <w:outlineLvl w:val="2"/>
              <w:rPr>
                <w:del w:id="377" w:author="Comparison" w:date="2013-10-04T10:49:00Z"/>
                <w:rFonts w:ascii="Arial" w:hAnsi="Arial" w:cs="Arial"/>
              </w:rPr>
            </w:pPr>
          </w:p>
        </w:tc>
        <w:tc>
          <w:tcPr>
            <w:tcW w:w="1469" w:type="dxa"/>
            <w:shd w:val="clear" w:color="auto" w:fill="auto"/>
          </w:tcPr>
          <w:p w:rsidR="00601676" w:rsidRPr="00646B2F" w:rsidRDefault="00601676" w:rsidP="009A3FB2">
            <w:pPr>
              <w:pStyle w:val="ae"/>
              <w:ind w:firstLine="0"/>
              <w:rPr>
                <w:del w:id="378" w:author="Comparison" w:date="2013-10-04T10:49:00Z"/>
                <w:rFonts w:ascii="Arial" w:hAnsi="Arial" w:cs="Arial"/>
                <w:sz w:val="20"/>
              </w:rPr>
            </w:pPr>
            <w:del w:id="379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ТБ=02</w:delText>
              </w:r>
            </w:del>
          </w:p>
        </w:tc>
        <w:tc>
          <w:tcPr>
            <w:tcW w:w="2156" w:type="dxa"/>
            <w:gridSpan w:val="2"/>
            <w:shd w:val="clear" w:color="auto" w:fill="auto"/>
          </w:tcPr>
          <w:p w:rsidR="00601676" w:rsidRPr="00646B2F" w:rsidRDefault="00601676" w:rsidP="009A3FB2">
            <w:pPr>
              <w:pStyle w:val="ae"/>
              <w:ind w:firstLine="0"/>
              <w:rPr>
                <w:del w:id="380" w:author="Comparison" w:date="2013-10-04T10:49:00Z"/>
                <w:rFonts w:ascii="Arial" w:hAnsi="Arial" w:cs="Arial"/>
                <w:sz w:val="20"/>
              </w:rPr>
            </w:pPr>
            <w:del w:id="381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Расходы</w:delText>
              </w:r>
            </w:del>
          </w:p>
        </w:tc>
        <w:tc>
          <w:tcPr>
            <w:tcW w:w="1986" w:type="dxa"/>
            <w:shd w:val="clear" w:color="auto" w:fill="auto"/>
          </w:tcPr>
          <w:p w:rsidR="00601676" w:rsidRPr="00646B2F" w:rsidRDefault="00601676" w:rsidP="00FB58AE">
            <w:pPr>
              <w:pStyle w:val="ae"/>
              <w:ind w:firstLine="0"/>
              <w:jc w:val="left"/>
              <w:rPr>
                <w:del w:id="382" w:author="Comparison" w:date="2013-10-04T10:49:00Z"/>
                <w:rFonts w:ascii="Arial" w:hAnsi="Arial" w:cs="Arial"/>
                <w:sz w:val="20"/>
              </w:rPr>
            </w:pPr>
            <w:del w:id="383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Код строки | ППП| Р,Пр| КЦСР| КВР| КОСГУ</w:delText>
              </w:r>
              <w:r w:rsidR="00B04364" w:rsidRPr="00646B2F">
                <w:rPr>
                  <w:rFonts w:ascii="Arial" w:hAnsi="Arial" w:cs="Arial"/>
                  <w:sz w:val="20"/>
                </w:rPr>
                <w:delText>р</w:delText>
              </w:r>
              <w:r w:rsidRPr="00646B2F">
                <w:rPr>
                  <w:rFonts w:ascii="Arial" w:hAnsi="Arial" w:cs="Arial"/>
                  <w:sz w:val="20"/>
                </w:rPr>
                <w:delText>| Знач.Гр.4| …| Знач.Гр.</w:delText>
              </w:r>
              <w:r w:rsidRPr="00646B2F">
                <w:rPr>
                  <w:rFonts w:ascii="Arial" w:hAnsi="Arial" w:cs="Arial"/>
                  <w:sz w:val="20"/>
                  <w:lang w:val="en-US"/>
                </w:rPr>
                <w:delText>9</w:delText>
              </w:r>
              <w:r w:rsidRPr="00646B2F">
                <w:rPr>
                  <w:rFonts w:ascii="Arial" w:hAnsi="Arial" w:cs="Arial"/>
                  <w:sz w:val="20"/>
                </w:rPr>
                <w:delText>|</w:delText>
              </w:r>
            </w:del>
          </w:p>
        </w:tc>
        <w:tc>
          <w:tcPr>
            <w:tcW w:w="3148" w:type="dxa"/>
            <w:gridSpan w:val="2"/>
            <w:vMerge/>
            <w:shd w:val="clear" w:color="auto" w:fill="auto"/>
          </w:tcPr>
          <w:p w:rsidR="00601676" w:rsidRPr="00646B2F" w:rsidRDefault="00601676" w:rsidP="009A3FB2">
            <w:pPr>
              <w:pStyle w:val="ae"/>
              <w:ind w:firstLine="0"/>
              <w:rPr>
                <w:del w:id="384" w:author="Comparison" w:date="2013-10-04T10:49:00Z"/>
                <w:rFonts w:ascii="Arial" w:hAnsi="Arial" w:cs="Arial"/>
                <w:sz w:val="20"/>
              </w:rPr>
            </w:pPr>
          </w:p>
        </w:tc>
      </w:tr>
      <w:tr w:rsidR="00601676" w:rsidRPr="00743458" w:rsidTr="004208D2">
        <w:trPr>
          <w:cantSplit/>
          <w:del w:id="385" w:author="Comparison" w:date="2013-10-04T10:49:00Z"/>
        </w:trPr>
        <w:tc>
          <w:tcPr>
            <w:tcW w:w="0" w:type="auto"/>
            <w:vMerge/>
            <w:shd w:val="clear" w:color="auto" w:fill="auto"/>
            <w:vAlign w:val="center"/>
          </w:tcPr>
          <w:p w:rsidR="00601676" w:rsidRPr="00646B2F" w:rsidRDefault="00601676" w:rsidP="009A3FB2">
            <w:pPr>
              <w:jc w:val="center"/>
              <w:outlineLvl w:val="2"/>
              <w:rPr>
                <w:del w:id="386" w:author="Comparison" w:date="2013-10-04T10:49:00Z"/>
                <w:rFonts w:ascii="Arial" w:hAnsi="Arial" w:cs="Arial"/>
              </w:rPr>
            </w:pPr>
          </w:p>
        </w:tc>
        <w:tc>
          <w:tcPr>
            <w:tcW w:w="1469" w:type="dxa"/>
            <w:shd w:val="clear" w:color="auto" w:fill="auto"/>
          </w:tcPr>
          <w:p w:rsidR="00601676" w:rsidRPr="00646B2F" w:rsidRDefault="00601676" w:rsidP="009A3FB2">
            <w:pPr>
              <w:pStyle w:val="ae"/>
              <w:ind w:firstLine="0"/>
              <w:rPr>
                <w:del w:id="387" w:author="Comparison" w:date="2013-10-04T10:49:00Z"/>
                <w:rFonts w:ascii="Arial" w:hAnsi="Arial" w:cs="Arial"/>
                <w:sz w:val="20"/>
              </w:rPr>
            </w:pPr>
            <w:del w:id="388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ТБ=03</w:delText>
              </w:r>
            </w:del>
          </w:p>
        </w:tc>
        <w:tc>
          <w:tcPr>
            <w:tcW w:w="2156" w:type="dxa"/>
            <w:gridSpan w:val="2"/>
            <w:shd w:val="clear" w:color="auto" w:fill="auto"/>
          </w:tcPr>
          <w:p w:rsidR="00601676" w:rsidRPr="00646B2F" w:rsidRDefault="00601676" w:rsidP="009A3FB2">
            <w:pPr>
              <w:pStyle w:val="ae"/>
              <w:ind w:firstLine="0"/>
              <w:rPr>
                <w:del w:id="389" w:author="Comparison" w:date="2013-10-04T10:49:00Z"/>
                <w:rFonts w:ascii="Arial" w:hAnsi="Arial" w:cs="Arial"/>
                <w:sz w:val="20"/>
              </w:rPr>
            </w:pPr>
            <w:del w:id="390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Источники фина</w:delText>
              </w:r>
              <w:r w:rsidRPr="00646B2F">
                <w:rPr>
                  <w:rFonts w:ascii="Arial" w:hAnsi="Arial" w:cs="Arial"/>
                  <w:sz w:val="20"/>
                </w:rPr>
                <w:delText>н</w:delText>
              </w:r>
              <w:r w:rsidRPr="00646B2F">
                <w:rPr>
                  <w:rFonts w:ascii="Arial" w:hAnsi="Arial" w:cs="Arial"/>
                  <w:sz w:val="20"/>
                </w:rPr>
                <w:delText>сирования дефиц</w:delText>
              </w:r>
              <w:r w:rsidRPr="00646B2F">
                <w:rPr>
                  <w:rFonts w:ascii="Arial" w:hAnsi="Arial" w:cs="Arial"/>
                  <w:sz w:val="20"/>
                </w:rPr>
                <w:delText>и</w:delText>
              </w:r>
              <w:r w:rsidRPr="00646B2F">
                <w:rPr>
                  <w:rFonts w:ascii="Arial" w:hAnsi="Arial" w:cs="Arial"/>
                  <w:sz w:val="20"/>
                </w:rPr>
                <w:delText>тов бюджетов</w:delText>
              </w:r>
            </w:del>
          </w:p>
        </w:tc>
        <w:tc>
          <w:tcPr>
            <w:tcW w:w="1986" w:type="dxa"/>
            <w:shd w:val="clear" w:color="auto" w:fill="auto"/>
          </w:tcPr>
          <w:p w:rsidR="00601676" w:rsidRPr="00743458" w:rsidRDefault="00601676" w:rsidP="00CA3D54">
            <w:pPr>
              <w:rPr>
                <w:del w:id="391" w:author="Comparison" w:date="2013-10-04T10:49:00Z"/>
                <w:rStyle w:val="Normal1"/>
                <w:rFonts w:ascii="Arial" w:hAnsi="Arial" w:cs="Arial"/>
                <w:sz w:val="20"/>
                <w:lang w:val="en-US"/>
              </w:rPr>
            </w:pPr>
            <w:del w:id="392" w:author="Comparison" w:date="2013-10-04T10:49:00Z">
              <w:r w:rsidRPr="00646B2F">
                <w:rPr>
                  <w:rStyle w:val="Normal1"/>
                  <w:rFonts w:ascii="Arial" w:hAnsi="Arial" w:cs="Arial"/>
                  <w:sz w:val="20"/>
                </w:rPr>
                <w:delText>Код строки | АП| КИФД| Знач.Гр.4| …| Знач</w:delText>
              </w:r>
              <w:r w:rsidRPr="00646B2F">
                <w:rPr>
                  <w:rStyle w:val="Normal1"/>
                  <w:rFonts w:ascii="Arial" w:hAnsi="Arial" w:cs="Arial"/>
                  <w:sz w:val="20"/>
                  <w:lang w:val="en-US"/>
                </w:rPr>
                <w:delText>.</w:delText>
              </w:r>
              <w:r w:rsidRPr="00646B2F">
                <w:rPr>
                  <w:rStyle w:val="Normal1"/>
                  <w:rFonts w:ascii="Arial" w:hAnsi="Arial" w:cs="Arial"/>
                  <w:sz w:val="20"/>
                </w:rPr>
                <w:delText>Гр</w:delText>
              </w:r>
              <w:r w:rsidRPr="00646B2F">
                <w:rPr>
                  <w:rStyle w:val="Normal1"/>
                  <w:rFonts w:ascii="Arial" w:hAnsi="Arial" w:cs="Arial"/>
                  <w:sz w:val="20"/>
                  <w:lang w:val="en-US"/>
                </w:rPr>
                <w:delText>.9|</w:delText>
              </w:r>
            </w:del>
          </w:p>
        </w:tc>
        <w:tc>
          <w:tcPr>
            <w:tcW w:w="3148" w:type="dxa"/>
            <w:gridSpan w:val="2"/>
            <w:vMerge/>
            <w:shd w:val="clear" w:color="auto" w:fill="auto"/>
          </w:tcPr>
          <w:p w:rsidR="00601676" w:rsidRPr="00743458" w:rsidRDefault="00601676" w:rsidP="009A3FB2">
            <w:pPr>
              <w:pStyle w:val="ae"/>
              <w:ind w:firstLine="0"/>
              <w:rPr>
                <w:del w:id="393" w:author="Comparison" w:date="2013-10-04T10:49:00Z"/>
                <w:rFonts w:ascii="Arial" w:hAnsi="Arial" w:cs="Arial"/>
                <w:sz w:val="20"/>
              </w:rPr>
            </w:pPr>
          </w:p>
        </w:tc>
      </w:tr>
      <w:tr w:rsidR="00FE5CEA" w:rsidRPr="00743458" w:rsidTr="004208D2">
        <w:trPr>
          <w:cantSplit/>
          <w:del w:id="394" w:author="Comparison" w:date="2013-10-04T10:49:00Z"/>
        </w:trPr>
        <w:tc>
          <w:tcPr>
            <w:tcW w:w="0" w:type="auto"/>
            <w:shd w:val="clear" w:color="auto" w:fill="auto"/>
            <w:vAlign w:val="center"/>
          </w:tcPr>
          <w:p w:rsidR="00FE5CEA" w:rsidRPr="00646B2F" w:rsidRDefault="00FE5CEA" w:rsidP="009A3FB2">
            <w:pPr>
              <w:jc w:val="center"/>
              <w:outlineLvl w:val="2"/>
              <w:rPr>
                <w:del w:id="395" w:author="Comparison" w:date="2013-10-04T10:49:00Z"/>
                <w:rFonts w:ascii="Arial" w:hAnsi="Arial" w:cs="Arial"/>
              </w:rPr>
            </w:pPr>
            <w:del w:id="396" w:author="Comparison" w:date="2013-10-04T10:49:00Z">
              <w:r w:rsidRPr="00646B2F">
                <w:rPr>
                  <w:rFonts w:ascii="Arial" w:hAnsi="Arial" w:cs="Arial"/>
                </w:rPr>
                <w:lastRenderedPageBreak/>
                <w:delText>238</w:delText>
              </w:r>
            </w:del>
          </w:p>
        </w:tc>
        <w:tc>
          <w:tcPr>
            <w:tcW w:w="1469" w:type="dxa"/>
            <w:shd w:val="clear" w:color="auto" w:fill="auto"/>
          </w:tcPr>
          <w:p w:rsidR="00FE5CEA" w:rsidRPr="00646B2F" w:rsidRDefault="00BC498F" w:rsidP="00FE5CEA">
            <w:pPr>
              <w:pStyle w:val="ae"/>
              <w:ind w:firstLine="0"/>
              <w:rPr>
                <w:del w:id="397" w:author="Comparison" w:date="2013-10-04T10:49:00Z"/>
                <w:rFonts w:ascii="Arial" w:hAnsi="Arial" w:cs="Arial"/>
                <w:sz w:val="20"/>
              </w:rPr>
            </w:pPr>
            <w:del w:id="398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156" w:type="dxa"/>
            <w:gridSpan w:val="2"/>
            <w:shd w:val="clear" w:color="auto" w:fill="auto"/>
          </w:tcPr>
          <w:p w:rsidR="00FE5CEA" w:rsidRPr="00646B2F" w:rsidRDefault="00BC498F" w:rsidP="00FE5CEA">
            <w:pPr>
              <w:pStyle w:val="ae"/>
              <w:ind w:firstLine="0"/>
              <w:rPr>
                <w:del w:id="399" w:author="Comparison" w:date="2013-10-04T10:49:00Z"/>
                <w:rFonts w:ascii="Arial" w:hAnsi="Arial" w:cs="Arial"/>
                <w:sz w:val="20"/>
              </w:rPr>
            </w:pPr>
            <w:del w:id="400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Расходные обяз</w:delText>
              </w:r>
              <w:r w:rsidRPr="00646B2F">
                <w:rPr>
                  <w:rFonts w:ascii="Arial" w:hAnsi="Arial" w:cs="Arial"/>
                  <w:sz w:val="20"/>
                </w:rPr>
                <w:delText>а</w:delText>
              </w:r>
              <w:r w:rsidRPr="00646B2F">
                <w:rPr>
                  <w:rFonts w:ascii="Arial" w:hAnsi="Arial" w:cs="Arial"/>
                  <w:sz w:val="20"/>
                </w:rPr>
                <w:delText>тельства</w:delText>
              </w:r>
            </w:del>
          </w:p>
        </w:tc>
        <w:tc>
          <w:tcPr>
            <w:tcW w:w="1986" w:type="dxa"/>
            <w:shd w:val="clear" w:color="auto" w:fill="auto"/>
          </w:tcPr>
          <w:p w:rsidR="00FE5CEA" w:rsidRPr="00646B2F" w:rsidRDefault="00FE5CEA" w:rsidP="00FE5CEA">
            <w:pPr>
              <w:pStyle w:val="ae"/>
              <w:ind w:firstLine="0"/>
              <w:jc w:val="left"/>
              <w:rPr>
                <w:del w:id="401" w:author="Comparison" w:date="2013-10-04T10:49:00Z"/>
                <w:rFonts w:ascii="Arial" w:hAnsi="Arial" w:cs="Arial"/>
                <w:sz w:val="20"/>
              </w:rPr>
            </w:pPr>
            <w:del w:id="402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Код строки | ППП| Р,Пр| КЦСР| КВР| КОСГУ</w:delText>
              </w:r>
              <w:r w:rsidR="00B04364" w:rsidRPr="00646B2F">
                <w:rPr>
                  <w:rFonts w:ascii="Arial" w:hAnsi="Arial" w:cs="Arial"/>
                  <w:sz w:val="20"/>
                </w:rPr>
                <w:delText>р</w:delText>
              </w:r>
              <w:r w:rsidRPr="00646B2F">
                <w:rPr>
                  <w:rFonts w:ascii="Arial" w:hAnsi="Arial" w:cs="Arial"/>
                  <w:sz w:val="20"/>
                </w:rPr>
                <w:delText>| Знач.Гр.4| …| Знач.Гр.11|</w:delText>
              </w:r>
            </w:del>
          </w:p>
        </w:tc>
        <w:tc>
          <w:tcPr>
            <w:tcW w:w="3148" w:type="dxa"/>
            <w:gridSpan w:val="2"/>
            <w:shd w:val="clear" w:color="auto" w:fill="auto"/>
          </w:tcPr>
          <w:p w:rsidR="00FE5CEA" w:rsidRPr="00743458" w:rsidRDefault="00492DB8" w:rsidP="009A3FB2">
            <w:pPr>
              <w:pStyle w:val="ae"/>
              <w:ind w:firstLine="0"/>
              <w:rPr>
                <w:del w:id="403" w:author="Comparison" w:date="2013-10-04T10:49:00Z"/>
                <w:rFonts w:ascii="Arial" w:hAnsi="Arial" w:cs="Arial"/>
                <w:sz w:val="20"/>
              </w:rPr>
            </w:pPr>
            <w:del w:id="404" w:author="Comparison" w:date="2013-10-04T10:49:00Z">
              <w:r w:rsidRPr="00646B2F">
                <w:rPr>
                  <w:rFonts w:ascii="Arial" w:hAnsi="Arial" w:cs="Arial"/>
                  <w:sz w:val="20"/>
                </w:rPr>
                <w:delText>Для итоговых показателей используются дополнител</w:delText>
              </w:r>
              <w:r w:rsidRPr="00646B2F">
                <w:rPr>
                  <w:rFonts w:ascii="Arial" w:hAnsi="Arial" w:cs="Arial"/>
                  <w:sz w:val="20"/>
                </w:rPr>
                <w:delText>ь</w:delText>
              </w:r>
              <w:r w:rsidRPr="00646B2F">
                <w:rPr>
                  <w:rFonts w:ascii="Arial" w:hAnsi="Arial" w:cs="Arial"/>
                  <w:sz w:val="20"/>
                </w:rPr>
                <w:delText xml:space="preserve">ные коды (см. </w:delText>
              </w:r>
              <w:r w:rsidR="00E75A04" w:rsidRPr="00646B2F">
                <w:rPr>
                  <w:rFonts w:ascii="Arial" w:hAnsi="Arial" w:cs="Arial"/>
                </w:rPr>
                <w:fldChar w:fldCharType="begin"/>
              </w:r>
              <w:r w:rsidRPr="00646B2F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646B2F">
                <w:rPr>
                  <w:rFonts w:ascii="Arial" w:hAnsi="Arial" w:cs="Arial"/>
                </w:rPr>
              </w:r>
              <w:r w:rsidR="00E75A04" w:rsidRPr="00646B2F">
                <w:rPr>
                  <w:rFonts w:ascii="Arial" w:hAnsi="Arial" w:cs="Arial"/>
                </w:rPr>
                <w:fldChar w:fldCharType="separate"/>
              </w:r>
              <w:r w:rsidR="00755136" w:rsidRPr="00755136">
                <w:rPr>
                  <w:rFonts w:ascii="Arial" w:hAnsi="Arial" w:cs="Arial"/>
                  <w:sz w:val="20"/>
                </w:rPr>
                <w:delText xml:space="preserve">Приложение </w:delText>
              </w:r>
              <w:r w:rsidR="00755136" w:rsidRPr="00755136">
                <w:rPr>
                  <w:rFonts w:ascii="Arial" w:hAnsi="Arial" w:cs="Arial"/>
                  <w:noProof/>
                  <w:sz w:val="20"/>
                </w:rPr>
                <w:delText>3</w:delText>
              </w:r>
              <w:r w:rsidR="00E75A04" w:rsidRPr="00646B2F">
                <w:rPr>
                  <w:rFonts w:ascii="Arial" w:hAnsi="Arial" w:cs="Arial"/>
                </w:rPr>
                <w:fldChar w:fldCharType="end"/>
              </w:r>
              <w:r w:rsidRPr="00646B2F">
                <w:rPr>
                  <w:rFonts w:ascii="Arial" w:hAnsi="Arial" w:cs="Arial"/>
                  <w:sz w:val="20"/>
                </w:rPr>
                <w:delText>).</w:delText>
              </w:r>
            </w:del>
          </w:p>
        </w:tc>
      </w:tr>
      <w:tr w:rsidR="0059018B" w:rsidRPr="00743458" w:rsidTr="004208D2">
        <w:trPr>
          <w:cantSplit/>
          <w:del w:id="405" w:author="Comparison" w:date="2013-10-04T10:49:00Z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9018B" w:rsidRPr="00743458" w:rsidRDefault="0059018B" w:rsidP="0059018B">
            <w:pPr>
              <w:jc w:val="center"/>
              <w:outlineLvl w:val="2"/>
              <w:rPr>
                <w:del w:id="406" w:author="Comparison" w:date="2013-10-04T10:49:00Z"/>
                <w:rFonts w:ascii="Arial" w:hAnsi="Arial" w:cs="Arial"/>
              </w:rPr>
            </w:pPr>
            <w:del w:id="407" w:author="Comparison" w:date="2013-10-04T10:49:00Z">
              <w:r w:rsidRPr="00743458">
                <w:rPr>
                  <w:rFonts w:ascii="Arial" w:hAnsi="Arial" w:cs="Arial"/>
                </w:rPr>
                <w:delText>284</w:delText>
              </w:r>
            </w:del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8B" w:rsidRPr="00743458" w:rsidRDefault="0059018B" w:rsidP="0059018B">
            <w:pPr>
              <w:pStyle w:val="ae"/>
              <w:ind w:firstLine="0"/>
              <w:rPr>
                <w:del w:id="408" w:author="Comparison" w:date="2013-10-04T10:49:00Z"/>
                <w:rFonts w:ascii="Arial" w:hAnsi="Arial" w:cs="Arial"/>
                <w:sz w:val="20"/>
              </w:rPr>
            </w:pPr>
            <w:del w:id="409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8B" w:rsidRPr="00743458" w:rsidRDefault="0059018B" w:rsidP="0059018B">
            <w:pPr>
              <w:pStyle w:val="ae"/>
              <w:ind w:firstLine="0"/>
              <w:rPr>
                <w:del w:id="410" w:author="Comparison" w:date="2013-10-04T10:49:00Z"/>
                <w:rFonts w:ascii="Arial" w:hAnsi="Arial" w:cs="Arial"/>
                <w:sz w:val="20"/>
              </w:rPr>
            </w:pPr>
            <w:del w:id="411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Доходы бюджета</w:delText>
              </w:r>
            </w:del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18B" w:rsidRPr="00743458" w:rsidRDefault="0059018B" w:rsidP="0059018B">
            <w:pPr>
              <w:pStyle w:val="ae"/>
              <w:ind w:firstLine="0"/>
              <w:jc w:val="left"/>
              <w:rPr>
                <w:del w:id="412" w:author="Comparison" w:date="2013-10-04T10:49:00Z"/>
                <w:rFonts w:ascii="Arial" w:hAnsi="Arial" w:cs="Arial"/>
                <w:sz w:val="20"/>
              </w:rPr>
            </w:pPr>
            <w:del w:id="413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 xml:space="preserve">Код строки | АП| КД| Знач.Гр.4| </w:delText>
              </w:r>
            </w:del>
          </w:p>
        </w:tc>
        <w:tc>
          <w:tcPr>
            <w:tcW w:w="31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018B" w:rsidRPr="00743458" w:rsidRDefault="0059018B" w:rsidP="0059018B">
            <w:pPr>
              <w:rPr>
                <w:del w:id="414" w:author="Comparison" w:date="2013-10-04T10:49:00Z"/>
                <w:rFonts w:ascii="Arial" w:hAnsi="Arial" w:cs="Arial"/>
              </w:rPr>
            </w:pPr>
            <w:del w:id="415" w:author="Comparison" w:date="2013-10-04T10:49:00Z">
              <w:r w:rsidRPr="00743458">
                <w:rPr>
                  <w:rFonts w:ascii="Arial" w:hAnsi="Arial" w:cs="Arial"/>
                </w:rPr>
                <w:delText>Отчетная форма разделена на секции, которые отсутствуют в стандартном бланке.</w:delText>
              </w:r>
            </w:del>
          </w:p>
          <w:p w:rsidR="0059018B" w:rsidRPr="00743458" w:rsidRDefault="0059018B" w:rsidP="0059018B">
            <w:pPr>
              <w:pStyle w:val="ae"/>
              <w:ind w:firstLine="0"/>
              <w:rPr>
                <w:del w:id="416" w:author="Comparison" w:date="2013-10-04T10:49:00Z"/>
                <w:rFonts w:ascii="Arial" w:hAnsi="Arial" w:cs="Arial"/>
                <w:sz w:val="20"/>
              </w:rPr>
            </w:pPr>
            <w:del w:id="417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Для итоговых показателей используется дополнител</w:delText>
              </w:r>
              <w:r w:rsidRPr="00743458">
                <w:rPr>
                  <w:rFonts w:ascii="Arial" w:hAnsi="Arial" w:cs="Arial"/>
                  <w:sz w:val="20"/>
                </w:rPr>
                <w:delText>ь</w:delText>
              </w:r>
              <w:r w:rsidRPr="00743458">
                <w:rPr>
                  <w:rFonts w:ascii="Arial" w:hAnsi="Arial" w:cs="Arial"/>
                  <w:sz w:val="20"/>
                </w:rPr>
                <w:delText xml:space="preserve">ный код (см. </w:delText>
              </w:r>
              <w:r w:rsidR="00E75A04" w:rsidRPr="00743458">
                <w:rPr>
                  <w:rFonts w:ascii="Arial" w:hAnsi="Arial" w:cs="Arial"/>
                </w:rPr>
                <w:fldChar w:fldCharType="begin"/>
              </w:r>
              <w:r w:rsidRPr="00743458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743458">
                <w:rPr>
                  <w:rFonts w:ascii="Arial" w:hAnsi="Arial" w:cs="Arial"/>
                </w:rPr>
              </w:r>
              <w:r w:rsidR="00E75A04" w:rsidRPr="00743458">
                <w:rPr>
                  <w:rFonts w:ascii="Arial" w:hAnsi="Arial" w:cs="Arial"/>
                </w:rPr>
                <w:fldChar w:fldCharType="separate"/>
              </w:r>
              <w:r w:rsidR="00755136" w:rsidRPr="00755136">
                <w:rPr>
                  <w:rFonts w:ascii="Arial" w:hAnsi="Arial" w:cs="Arial"/>
                  <w:sz w:val="20"/>
                </w:rPr>
                <w:delText>Приложение 3</w:delText>
              </w:r>
              <w:r w:rsidR="00E75A04" w:rsidRPr="00743458">
                <w:rPr>
                  <w:rFonts w:ascii="Arial" w:hAnsi="Arial" w:cs="Arial"/>
                </w:rPr>
                <w:fldChar w:fldCharType="end"/>
              </w:r>
              <w:r w:rsidRPr="00743458">
                <w:rPr>
                  <w:rFonts w:ascii="Arial" w:hAnsi="Arial" w:cs="Arial"/>
                  <w:sz w:val="20"/>
                </w:rPr>
                <w:delText>).</w:delText>
              </w:r>
            </w:del>
          </w:p>
        </w:tc>
      </w:tr>
      <w:tr w:rsidR="00B43AB1" w:rsidRPr="00743458" w:rsidTr="004208D2">
        <w:trPr>
          <w:cantSplit/>
          <w:ins w:id="418" w:author="Comparison" w:date="2013-10-04T10:49:00Z"/>
        </w:trPr>
        <w:tc>
          <w:tcPr>
            <w:tcW w:w="0" w:type="auto"/>
            <w:vMerge w:val="restart"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ins w:id="419" w:author="Comparison" w:date="2013-10-04T10:49:00Z"/>
                <w:rFonts w:ascii="Arial" w:hAnsi="Arial" w:cs="Arial"/>
                <w:lang w:val="en-US"/>
              </w:rPr>
            </w:pPr>
            <w:ins w:id="420" w:author="Comparison" w:date="2013-10-04T10:49:00Z">
              <w:r w:rsidRPr="00743458">
                <w:rPr>
                  <w:rFonts w:ascii="Arial" w:hAnsi="Arial" w:cs="Arial"/>
                  <w:lang w:val="en-US"/>
                </w:rPr>
                <w:t>23</w:t>
              </w:r>
              <w:r>
                <w:rPr>
                  <w:rFonts w:ascii="Arial" w:hAnsi="Arial" w:cs="Arial"/>
                  <w:lang w:val="en-US"/>
                </w:rPr>
                <w:t>0r</w:t>
              </w:r>
            </w:ins>
          </w:p>
        </w:tc>
        <w:tc>
          <w:tcPr>
            <w:tcW w:w="1356" w:type="dxa"/>
          </w:tcPr>
          <w:p w:rsidR="00B43AB1" w:rsidRPr="00100720" w:rsidRDefault="00B43AB1" w:rsidP="00797CC5">
            <w:pPr>
              <w:pStyle w:val="ae"/>
              <w:ind w:firstLine="0"/>
              <w:rPr>
                <w:ins w:id="421" w:author="Comparison" w:date="2013-10-04T10:49:00Z"/>
                <w:rFonts w:ascii="Arial" w:hAnsi="Arial" w:cs="Arial"/>
                <w:sz w:val="20"/>
              </w:rPr>
            </w:pPr>
            <w:ins w:id="422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ТБ=01</w:t>
              </w:r>
            </w:ins>
          </w:p>
        </w:tc>
        <w:tc>
          <w:tcPr>
            <w:tcW w:w="2133" w:type="dxa"/>
          </w:tcPr>
          <w:p w:rsidR="00B43AB1" w:rsidRPr="00100720" w:rsidRDefault="00B43AB1" w:rsidP="00797CC5">
            <w:pPr>
              <w:pStyle w:val="ae"/>
              <w:ind w:firstLine="0"/>
              <w:rPr>
                <w:ins w:id="423" w:author="Comparison" w:date="2013-10-04T10:49:00Z"/>
                <w:rFonts w:ascii="Arial" w:hAnsi="Arial" w:cs="Arial"/>
                <w:sz w:val="20"/>
              </w:rPr>
            </w:pPr>
            <w:ins w:id="424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Баланс</w:t>
              </w:r>
            </w:ins>
          </w:p>
        </w:tc>
        <w:tc>
          <w:tcPr>
            <w:tcW w:w="2314" w:type="dxa"/>
            <w:gridSpan w:val="3"/>
          </w:tcPr>
          <w:p w:rsidR="00B43AB1" w:rsidRPr="00100720" w:rsidRDefault="00B43AB1" w:rsidP="00B26CEF">
            <w:pPr>
              <w:pStyle w:val="ae"/>
              <w:ind w:firstLine="0"/>
              <w:jc w:val="left"/>
              <w:rPr>
                <w:ins w:id="425" w:author="Comparison" w:date="2013-10-04T10:49:00Z"/>
                <w:rFonts w:ascii="Arial" w:hAnsi="Arial" w:cs="Arial"/>
                <w:sz w:val="20"/>
              </w:rPr>
            </w:pPr>
            <w:ins w:id="426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Код строки | Знач.Гр.3|…| Знач.Гр.</w:t>
              </w:r>
              <w:r w:rsidR="007939A2" w:rsidRPr="00100720">
                <w:rPr>
                  <w:rFonts w:ascii="Arial" w:hAnsi="Arial" w:cs="Arial"/>
                  <w:szCs w:val="22"/>
                </w:rPr>
                <w:t>8</w:t>
              </w:r>
              <w:r w:rsidRPr="00100720">
                <w:rPr>
                  <w:rFonts w:ascii="Arial" w:hAnsi="Arial" w:cs="Arial"/>
                  <w:szCs w:val="22"/>
                </w:rPr>
                <w:t>|</w:t>
              </w:r>
            </w:ins>
          </w:p>
        </w:tc>
        <w:tc>
          <w:tcPr>
            <w:tcW w:w="2883" w:type="dxa"/>
          </w:tcPr>
          <w:p w:rsidR="00B43AB1" w:rsidRPr="00743458" w:rsidRDefault="00B43AB1" w:rsidP="009A3FB2">
            <w:pPr>
              <w:pStyle w:val="14"/>
              <w:rPr>
                <w:ins w:id="427" w:author="Comparison" w:date="2013-10-04T10:49:00Z"/>
                <w:rFonts w:ascii="Arial" w:hAnsi="Arial" w:cs="Arial"/>
                <w:sz w:val="20"/>
                <w:szCs w:val="20"/>
              </w:rPr>
            </w:pPr>
          </w:p>
        </w:tc>
      </w:tr>
      <w:tr w:rsidR="00B43AB1" w:rsidRPr="00743458" w:rsidTr="004208D2">
        <w:trPr>
          <w:cantSplit/>
          <w:ins w:id="428" w:author="Comparison" w:date="2013-10-04T10:49:00Z"/>
        </w:trPr>
        <w:tc>
          <w:tcPr>
            <w:tcW w:w="0" w:type="auto"/>
            <w:vMerge/>
            <w:vAlign w:val="center"/>
          </w:tcPr>
          <w:p w:rsidR="00B43AB1" w:rsidRPr="00743458" w:rsidRDefault="00B43AB1" w:rsidP="009A3FB2">
            <w:pPr>
              <w:jc w:val="center"/>
              <w:outlineLvl w:val="2"/>
              <w:rPr>
                <w:ins w:id="429" w:author="Comparison" w:date="2013-10-04T10:49:00Z"/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 w:rsidP="00797CC5">
            <w:pPr>
              <w:pStyle w:val="ae"/>
              <w:ind w:firstLine="0"/>
              <w:rPr>
                <w:ins w:id="430" w:author="Comparison" w:date="2013-10-04T10:49:00Z"/>
                <w:rFonts w:ascii="Arial" w:hAnsi="Arial" w:cs="Arial"/>
                <w:sz w:val="20"/>
              </w:rPr>
            </w:pPr>
            <w:ins w:id="431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ТБ=02</w:t>
              </w:r>
            </w:ins>
          </w:p>
        </w:tc>
        <w:tc>
          <w:tcPr>
            <w:tcW w:w="2133" w:type="dxa"/>
          </w:tcPr>
          <w:p w:rsidR="00B43AB1" w:rsidRPr="00100720" w:rsidRDefault="00B43AB1" w:rsidP="00797CC5">
            <w:pPr>
              <w:pStyle w:val="ae"/>
              <w:ind w:firstLine="0"/>
              <w:rPr>
                <w:ins w:id="432" w:author="Comparison" w:date="2013-10-04T10:49:00Z"/>
                <w:rFonts w:ascii="Arial" w:hAnsi="Arial" w:cs="Arial"/>
                <w:sz w:val="20"/>
              </w:rPr>
            </w:pPr>
            <w:ins w:id="433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Справка</w:t>
              </w:r>
            </w:ins>
          </w:p>
        </w:tc>
        <w:tc>
          <w:tcPr>
            <w:tcW w:w="2314" w:type="dxa"/>
            <w:gridSpan w:val="3"/>
          </w:tcPr>
          <w:p w:rsidR="00B43AB1" w:rsidRPr="00100720" w:rsidRDefault="00B43AB1" w:rsidP="00B26CEF">
            <w:pPr>
              <w:pStyle w:val="ae"/>
              <w:ind w:firstLine="0"/>
              <w:jc w:val="left"/>
              <w:rPr>
                <w:ins w:id="434" w:author="Comparison" w:date="2013-10-04T10:49:00Z"/>
                <w:rFonts w:ascii="Arial" w:hAnsi="Arial" w:cs="Arial"/>
                <w:sz w:val="20"/>
              </w:rPr>
            </w:pPr>
            <w:ins w:id="435" w:author="Comparison" w:date="2013-10-04T10:49:00Z">
              <w:del w:id="436" w:author="Шпынев Андрей Александрович" w:date="2013-10-21T13:17:00Z">
                <w:r w:rsidRPr="00100720" w:rsidDel="00A12019">
                  <w:rPr>
                    <w:rFonts w:ascii="Arial" w:hAnsi="Arial" w:cs="Arial"/>
                    <w:szCs w:val="22"/>
                  </w:rPr>
                  <w:delText xml:space="preserve">ЗС| </w:delText>
                </w:r>
              </w:del>
              <w:r w:rsidRPr="00100720">
                <w:rPr>
                  <w:rFonts w:ascii="Arial" w:hAnsi="Arial" w:cs="Arial"/>
                  <w:szCs w:val="22"/>
                </w:rPr>
                <w:t>Код строки| Знач.Гр.4|Знач.Гр.</w:t>
              </w:r>
              <w:r w:rsidR="00D76FCF" w:rsidRPr="00100720">
                <w:rPr>
                  <w:rFonts w:ascii="Arial" w:hAnsi="Arial" w:cs="Arial"/>
                  <w:szCs w:val="22"/>
                </w:rPr>
                <w:t>5</w:t>
              </w:r>
              <w:r w:rsidRPr="00100720">
                <w:rPr>
                  <w:rFonts w:ascii="Arial" w:hAnsi="Arial" w:cs="Arial"/>
                  <w:szCs w:val="22"/>
                </w:rPr>
                <w:t>|</w:t>
              </w:r>
            </w:ins>
          </w:p>
        </w:tc>
        <w:tc>
          <w:tcPr>
            <w:tcW w:w="2883" w:type="dxa"/>
          </w:tcPr>
          <w:p w:rsidR="00B43AB1" w:rsidRPr="00743458" w:rsidRDefault="00B43AB1" w:rsidP="009A3FB2">
            <w:pPr>
              <w:pStyle w:val="14"/>
              <w:rPr>
                <w:ins w:id="437" w:author="Comparison" w:date="2013-10-04T10:49:00Z"/>
                <w:rFonts w:ascii="Arial" w:hAnsi="Arial" w:cs="Arial"/>
                <w:sz w:val="20"/>
                <w:szCs w:val="20"/>
              </w:rPr>
            </w:pPr>
          </w:p>
        </w:tc>
      </w:tr>
      <w:tr w:rsidR="00B43AB1" w:rsidRPr="00743458" w:rsidTr="004208D2">
        <w:trPr>
          <w:cantSplit/>
          <w:ins w:id="438" w:author="Comparison" w:date="2013-10-04T10:49:00Z"/>
        </w:trPr>
        <w:tc>
          <w:tcPr>
            <w:tcW w:w="0" w:type="auto"/>
            <w:vMerge w:val="restart"/>
            <w:vAlign w:val="center"/>
          </w:tcPr>
          <w:p w:rsidR="00B43AB1" w:rsidRPr="00743458" w:rsidRDefault="00B43AB1" w:rsidP="0059018B">
            <w:pPr>
              <w:jc w:val="center"/>
              <w:outlineLvl w:val="2"/>
              <w:rPr>
                <w:ins w:id="439" w:author="Comparison" w:date="2013-10-04T10:49:00Z"/>
                <w:rFonts w:ascii="Arial" w:hAnsi="Arial" w:cs="Arial"/>
              </w:rPr>
            </w:pPr>
            <w:ins w:id="440" w:author="Comparison" w:date="2013-10-04T10:49:00Z">
              <w:r w:rsidRPr="00743458">
                <w:rPr>
                  <w:rFonts w:ascii="Arial" w:hAnsi="Arial" w:cs="Arial"/>
                </w:rPr>
                <w:t>284</w:t>
              </w:r>
            </w:ins>
          </w:p>
        </w:tc>
        <w:tc>
          <w:tcPr>
            <w:tcW w:w="1356" w:type="dxa"/>
          </w:tcPr>
          <w:p w:rsidR="00B43AB1" w:rsidRPr="00100720" w:rsidRDefault="00B43AB1" w:rsidP="0059018B">
            <w:pPr>
              <w:pStyle w:val="ae"/>
              <w:ind w:firstLine="0"/>
              <w:rPr>
                <w:ins w:id="441" w:author="Comparison" w:date="2013-10-04T10:49:00Z"/>
                <w:rFonts w:ascii="Arial" w:hAnsi="Arial" w:cs="Arial"/>
                <w:sz w:val="20"/>
              </w:rPr>
            </w:pPr>
            <w:ins w:id="442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ТБ=01</w:t>
              </w:r>
            </w:ins>
          </w:p>
        </w:tc>
        <w:tc>
          <w:tcPr>
            <w:tcW w:w="2133" w:type="dxa"/>
          </w:tcPr>
          <w:p w:rsidR="00B43AB1" w:rsidRPr="00100720" w:rsidRDefault="00B43AB1" w:rsidP="0059018B">
            <w:pPr>
              <w:pStyle w:val="ae"/>
              <w:ind w:firstLine="0"/>
              <w:rPr>
                <w:ins w:id="443" w:author="Comparison" w:date="2013-10-04T10:49:00Z"/>
                <w:rFonts w:ascii="Arial" w:hAnsi="Arial" w:cs="Arial"/>
                <w:sz w:val="20"/>
              </w:rPr>
            </w:pPr>
            <w:ins w:id="444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Доходы бюджета</w:t>
              </w:r>
            </w:ins>
          </w:p>
        </w:tc>
        <w:tc>
          <w:tcPr>
            <w:tcW w:w="2314" w:type="dxa"/>
            <w:gridSpan w:val="3"/>
          </w:tcPr>
          <w:p w:rsidR="00B43AB1" w:rsidRPr="00100720" w:rsidRDefault="00B43AB1" w:rsidP="0059018B">
            <w:pPr>
              <w:pStyle w:val="ae"/>
              <w:ind w:firstLine="0"/>
              <w:jc w:val="left"/>
              <w:rPr>
                <w:ins w:id="445" w:author="Comparison" w:date="2013-10-04T10:49:00Z"/>
                <w:rFonts w:ascii="Arial" w:hAnsi="Arial" w:cs="Arial"/>
                <w:sz w:val="20"/>
              </w:rPr>
            </w:pPr>
            <w:ins w:id="446" w:author="Comparison" w:date="2013-10-04T10:49:00Z">
              <w:r w:rsidRPr="00100720">
                <w:rPr>
                  <w:rFonts w:ascii="Arial" w:hAnsi="Arial" w:cs="Arial"/>
                  <w:szCs w:val="22"/>
                </w:rPr>
                <w:t xml:space="preserve">Код строки | АП| КД| Знач.Гр.4| </w:t>
              </w:r>
            </w:ins>
          </w:p>
        </w:tc>
        <w:tc>
          <w:tcPr>
            <w:tcW w:w="2883" w:type="dxa"/>
            <w:vMerge w:val="restart"/>
          </w:tcPr>
          <w:p w:rsidR="00B43AB1" w:rsidRPr="00743458" w:rsidRDefault="00B43AB1" w:rsidP="0059018B">
            <w:pPr>
              <w:rPr>
                <w:ins w:id="447" w:author="Comparison" w:date="2013-10-04T10:49:00Z"/>
                <w:rFonts w:ascii="Arial" w:hAnsi="Arial" w:cs="Arial"/>
              </w:rPr>
            </w:pPr>
            <w:ins w:id="448" w:author="Comparison" w:date="2013-10-04T10:49:00Z">
              <w:r w:rsidRPr="00743458">
                <w:rPr>
                  <w:rFonts w:ascii="Arial" w:hAnsi="Arial" w:cs="Arial"/>
                </w:rPr>
                <w:t>Отчетная форма раздел</w:t>
              </w:r>
              <w:r w:rsidRPr="00743458">
                <w:rPr>
                  <w:rFonts w:ascii="Arial" w:hAnsi="Arial" w:cs="Arial"/>
                </w:rPr>
                <w:t>е</w:t>
              </w:r>
              <w:r w:rsidRPr="00743458">
                <w:rPr>
                  <w:rFonts w:ascii="Arial" w:hAnsi="Arial" w:cs="Arial"/>
                </w:rPr>
                <w:t>на на секции, которые о</w:t>
              </w:r>
              <w:r w:rsidRPr="00743458">
                <w:rPr>
                  <w:rFonts w:ascii="Arial" w:hAnsi="Arial" w:cs="Arial"/>
                </w:rPr>
                <w:t>т</w:t>
              </w:r>
              <w:r w:rsidRPr="00743458">
                <w:rPr>
                  <w:rFonts w:ascii="Arial" w:hAnsi="Arial" w:cs="Arial"/>
                </w:rPr>
                <w:t>сутствуют в стандартном бланке.</w:t>
              </w:r>
            </w:ins>
          </w:p>
          <w:p w:rsidR="00B43AB1" w:rsidRPr="00100720" w:rsidRDefault="00B43AB1" w:rsidP="0059018B">
            <w:pPr>
              <w:pStyle w:val="ae"/>
              <w:ind w:firstLine="0"/>
              <w:rPr>
                <w:ins w:id="449" w:author="Comparison" w:date="2013-10-04T10:49:00Z"/>
                <w:rFonts w:ascii="Arial" w:hAnsi="Arial" w:cs="Arial"/>
                <w:sz w:val="20"/>
              </w:rPr>
            </w:pPr>
            <w:ins w:id="450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Для итоговых показат</w:t>
              </w:r>
              <w:r w:rsidRPr="00100720">
                <w:rPr>
                  <w:rFonts w:ascii="Arial" w:hAnsi="Arial" w:cs="Arial"/>
                  <w:szCs w:val="22"/>
                </w:rPr>
                <w:t>е</w:t>
              </w:r>
              <w:r w:rsidRPr="00100720">
                <w:rPr>
                  <w:rFonts w:ascii="Arial" w:hAnsi="Arial" w:cs="Arial"/>
                  <w:szCs w:val="22"/>
                </w:rPr>
                <w:t>лей используется д</w:t>
              </w:r>
              <w:r w:rsidRPr="00100720">
                <w:rPr>
                  <w:rFonts w:ascii="Arial" w:hAnsi="Arial" w:cs="Arial"/>
                  <w:szCs w:val="22"/>
                </w:rPr>
                <w:t>о</w:t>
              </w:r>
              <w:r w:rsidRPr="00100720">
                <w:rPr>
                  <w:rFonts w:ascii="Arial" w:hAnsi="Arial" w:cs="Arial"/>
                  <w:szCs w:val="22"/>
                </w:rPr>
                <w:t xml:space="preserve">полнительный код (см. </w:t>
              </w:r>
              <w:r w:rsidR="00E75A04" w:rsidRPr="00100720">
                <w:rPr>
                  <w:szCs w:val="22"/>
                </w:rPr>
                <w:fldChar w:fldCharType="begin"/>
              </w:r>
              <w:r w:rsidR="006C6844" w:rsidRPr="00100720">
                <w:rPr>
                  <w:szCs w:val="22"/>
                </w:rPr>
                <w:instrText xml:space="preserve"> REF _Ref113848599 \h  \* MERGEFORMAT _</w:instrText>
              </w:r>
            </w:ins>
            <w:r w:rsidR="00E75A04" w:rsidRPr="00100720">
              <w:rPr>
                <w:szCs w:val="22"/>
              </w:rPr>
            </w:r>
            <w:ins w:id="451" w:author="Comparison" w:date="2013-10-04T10:49:00Z">
              <w:r w:rsidR="00E75A04" w:rsidRPr="00100720">
                <w:rPr>
                  <w:szCs w:val="22"/>
                </w:rPr>
                <w:fldChar w:fldCharType="separate"/>
              </w:r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  <w:r w:rsidR="00E75A04" w:rsidRPr="00100720">
                <w:rPr>
                  <w:szCs w:val="22"/>
                </w:rPr>
                <w:fldChar w:fldCharType="end"/>
              </w:r>
              <w:r w:rsidRPr="00100720">
                <w:rPr>
                  <w:rFonts w:ascii="Arial" w:hAnsi="Arial" w:cs="Arial"/>
                  <w:szCs w:val="22"/>
                </w:rPr>
                <w:t>).</w:t>
              </w:r>
            </w:ins>
          </w:p>
        </w:tc>
      </w:tr>
      <w:tr w:rsidR="00B43AB1" w:rsidRPr="00743458" w:rsidTr="004208D2">
        <w:trPr>
          <w:cantSplit/>
        </w:trPr>
        <w:tc>
          <w:tcPr>
            <w:tcW w:w="0" w:type="auto"/>
            <w:vMerge/>
            <w:vAlign w:val="center"/>
          </w:tcPr>
          <w:p w:rsidR="00B43AB1" w:rsidRPr="00743458" w:rsidRDefault="00B43AB1" w:rsidP="0059018B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356" w:type="dxa"/>
          </w:tcPr>
          <w:p w:rsidR="00B43AB1" w:rsidRPr="00100720" w:rsidRDefault="00B43AB1" w:rsidP="0059018B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133" w:type="dxa"/>
          </w:tcPr>
          <w:p w:rsidR="00B43AB1" w:rsidRPr="00100720" w:rsidRDefault="00B43AB1" w:rsidP="0059018B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Источники вну</w:t>
            </w:r>
            <w:r w:rsidRPr="00100720">
              <w:rPr>
                <w:rFonts w:ascii="Arial" w:hAnsi="Arial" w:cs="Arial"/>
                <w:szCs w:val="22"/>
              </w:rPr>
              <w:t>т</w:t>
            </w:r>
            <w:r w:rsidRPr="00100720">
              <w:rPr>
                <w:rFonts w:ascii="Arial" w:hAnsi="Arial" w:cs="Arial"/>
                <w:szCs w:val="22"/>
              </w:rPr>
              <w:t>реннего фина</w:t>
            </w:r>
            <w:r w:rsidRPr="00100720">
              <w:rPr>
                <w:rFonts w:ascii="Arial" w:hAnsi="Arial" w:cs="Arial"/>
                <w:szCs w:val="22"/>
              </w:rPr>
              <w:t>н</w:t>
            </w:r>
            <w:r w:rsidRPr="00100720">
              <w:rPr>
                <w:rFonts w:ascii="Arial" w:hAnsi="Arial" w:cs="Arial"/>
                <w:szCs w:val="22"/>
              </w:rPr>
              <w:t>сирования деф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цита бюджета</w:t>
            </w:r>
          </w:p>
        </w:tc>
        <w:tc>
          <w:tcPr>
            <w:tcW w:w="2314" w:type="dxa"/>
            <w:gridSpan w:val="3"/>
          </w:tcPr>
          <w:p w:rsidR="00B43AB1" w:rsidRPr="00743458" w:rsidRDefault="00B43AB1" w:rsidP="0059018B">
            <w:pPr>
              <w:rPr>
                <w:rStyle w:val="Normal1"/>
                <w:rFonts w:ascii="Arial" w:hAnsi="Arial" w:cs="Arial"/>
                <w:sz w:val="20"/>
              </w:rPr>
            </w:pPr>
            <w:r w:rsidRPr="00743458">
              <w:rPr>
                <w:rStyle w:val="Normal1"/>
                <w:rFonts w:ascii="Arial" w:hAnsi="Arial" w:cs="Arial"/>
                <w:sz w:val="20"/>
              </w:rPr>
              <w:t xml:space="preserve">Код строки | АП| КИФД| Знач.Гр.4| </w:t>
            </w:r>
          </w:p>
        </w:tc>
        <w:tc>
          <w:tcPr>
            <w:tcW w:w="2883" w:type="dxa"/>
            <w:vMerge/>
          </w:tcPr>
          <w:p w:rsidR="00B43AB1" w:rsidRPr="00100720" w:rsidRDefault="00B43AB1" w:rsidP="0059018B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</w:tbl>
    <w:p w:rsidR="00B43AB1" w:rsidRPr="00191697" w:rsidRDefault="00572D1F">
      <w:pPr>
        <w:pStyle w:val="3"/>
        <w:pageBreakBefore/>
        <w:tabs>
          <w:tab w:val="left" w:pos="8364"/>
        </w:tabs>
        <w:ind w:left="567" w:right="-198" w:hanging="567"/>
        <w:jc w:val="right"/>
        <w:rPr>
          <w:rFonts w:ascii="Arial" w:hAnsi="Arial" w:cs="Arial"/>
          <w:b/>
          <w:bCs/>
          <w:lang w:val="ru-RU"/>
        </w:rPr>
      </w:pPr>
      <w:bookmarkStart w:id="452" w:name="_Приложение_2"/>
      <w:bookmarkStart w:id="453" w:name="_Toc363463737"/>
      <w:bookmarkStart w:id="454" w:name="_Toc342487052"/>
      <w:bookmarkStart w:id="455" w:name="_Ref113198338"/>
      <w:bookmarkEnd w:id="452"/>
      <w:r w:rsidRPr="00572D1F">
        <w:rPr>
          <w:rFonts w:ascii="Arial" w:hAnsi="Arial" w:cs="Arial"/>
          <w:b/>
          <w:bCs/>
          <w:lang w:val="ru-RU"/>
        </w:rPr>
        <w:lastRenderedPageBreak/>
        <w:t xml:space="preserve">Приложение </w:t>
      </w:r>
      <w:r w:rsidR="00E75A04" w:rsidRPr="00B43AB1">
        <w:rPr>
          <w:rFonts w:ascii="Arial" w:hAnsi="Arial" w:cs="Arial"/>
          <w:b/>
          <w:lang w:val="ru-RU"/>
        </w:rPr>
        <w:fldChar w:fldCharType="begin"/>
      </w:r>
      <w:r w:rsidRPr="00572D1F">
        <w:rPr>
          <w:rFonts w:ascii="Arial" w:hAnsi="Arial" w:cs="Arial"/>
          <w:b/>
          <w:bCs/>
          <w:lang w:val="ru-RU"/>
        </w:rPr>
        <w:instrText xml:space="preserve"> </w:instrText>
      </w:r>
      <w:r w:rsidR="00B43AB1" w:rsidRPr="00743458">
        <w:rPr>
          <w:rFonts w:ascii="Arial" w:hAnsi="Arial" w:cs="Arial"/>
          <w:b/>
          <w:bCs/>
        </w:rPr>
        <w:instrText>SEQ</w:instrText>
      </w:r>
      <w:r w:rsidRPr="00572D1F">
        <w:rPr>
          <w:rFonts w:ascii="Arial" w:hAnsi="Arial" w:cs="Arial"/>
          <w:b/>
          <w:bCs/>
          <w:lang w:val="ru-RU"/>
        </w:rPr>
        <w:instrText xml:space="preserve"> Приложение </w:instrText>
      </w:r>
      <w:r w:rsidR="00C856D1">
        <w:rPr>
          <w:rFonts w:ascii="Arial" w:hAnsi="Arial" w:cs="Arial"/>
          <w:b/>
          <w:bCs/>
          <w:lang w:val="ru-RU"/>
        </w:rPr>
        <w:instrText>\</w:instrText>
      </w:r>
      <w:r w:rsidRPr="00572D1F">
        <w:rPr>
          <w:rFonts w:ascii="Arial" w:hAnsi="Arial" w:cs="Arial"/>
          <w:b/>
          <w:bCs/>
          <w:lang w:val="ru-RU"/>
        </w:rPr>
        <w:instrText xml:space="preserve">* </w:instrText>
      </w:r>
      <w:r w:rsidR="00B43AB1" w:rsidRPr="00743458">
        <w:rPr>
          <w:rFonts w:ascii="Arial" w:hAnsi="Arial" w:cs="Arial"/>
          <w:b/>
          <w:bCs/>
        </w:rPr>
        <w:instrText>ARABIC</w:instrText>
      </w:r>
      <w:r w:rsidRPr="00572D1F">
        <w:rPr>
          <w:rFonts w:ascii="Arial" w:hAnsi="Arial" w:cs="Arial"/>
          <w:b/>
          <w:bCs/>
          <w:lang w:val="ru-RU"/>
        </w:rPr>
        <w:instrText xml:space="preserve"> </w:instrText>
      </w:r>
      <w:r w:rsidR="00E75A04" w:rsidRPr="00B43AB1">
        <w:rPr>
          <w:rFonts w:ascii="Arial" w:hAnsi="Arial" w:cs="Arial"/>
          <w:b/>
          <w:lang w:val="ru-RU"/>
        </w:rPr>
        <w:fldChar w:fldCharType="separate"/>
      </w:r>
      <w:r w:rsidR="00721104" w:rsidRPr="00337A8B">
        <w:rPr>
          <w:rFonts w:ascii="Arial" w:hAnsi="Arial" w:cs="Arial"/>
          <w:b/>
          <w:bCs/>
          <w:noProof/>
          <w:lang w:val="ru-RU"/>
        </w:rPr>
        <w:t>2</w:t>
      </w:r>
      <w:bookmarkEnd w:id="453"/>
      <w:bookmarkEnd w:id="454"/>
      <w:r w:rsidR="00E75A04" w:rsidRPr="00B43AB1">
        <w:rPr>
          <w:rFonts w:ascii="Arial" w:hAnsi="Arial" w:cs="Arial"/>
          <w:b/>
          <w:lang w:val="ru-RU"/>
        </w:rPr>
        <w:fldChar w:fldCharType="end"/>
      </w:r>
      <w:bookmarkEnd w:id="455"/>
    </w:p>
    <w:p w:rsidR="00B43AB1" w:rsidRPr="00743458" w:rsidRDefault="00B43AB1">
      <w:pPr>
        <w:pStyle w:val="aa"/>
        <w:jc w:val="center"/>
        <w:rPr>
          <w:b/>
          <w:bCs/>
        </w:rPr>
      </w:pPr>
      <w:r w:rsidRPr="00743458">
        <w:rPr>
          <w:b/>
          <w:bCs/>
        </w:rPr>
        <w:t>Порядок формирования строк данных приложений к пояснительной записке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  <w:tblPrChange w:id="456" w:author="Шпынев Андрей Александрович" w:date="2013-10-19T14:31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000"/>
          </w:tblPr>
        </w:tblPrChange>
      </w:tblPr>
      <w:tblGrid>
        <w:gridCol w:w="1056"/>
        <w:gridCol w:w="1035"/>
        <w:gridCol w:w="2076"/>
        <w:gridCol w:w="2874"/>
        <w:gridCol w:w="2700"/>
        <w:tblGridChange w:id="457">
          <w:tblGrid>
            <w:gridCol w:w="1056"/>
            <w:gridCol w:w="1"/>
            <w:gridCol w:w="1034"/>
            <w:gridCol w:w="1"/>
            <w:gridCol w:w="1007"/>
            <w:gridCol w:w="95"/>
            <w:gridCol w:w="137"/>
            <w:gridCol w:w="36"/>
            <w:gridCol w:w="737"/>
            <w:gridCol w:w="63"/>
            <w:gridCol w:w="1"/>
            <w:gridCol w:w="400"/>
            <w:gridCol w:w="1"/>
            <w:gridCol w:w="743"/>
            <w:gridCol w:w="151"/>
            <w:gridCol w:w="82"/>
            <w:gridCol w:w="13"/>
            <w:gridCol w:w="1021"/>
            <w:gridCol w:w="462"/>
            <w:gridCol w:w="1"/>
            <w:gridCol w:w="148"/>
            <w:gridCol w:w="16"/>
            <w:gridCol w:w="18"/>
            <w:gridCol w:w="7"/>
            <w:gridCol w:w="2510"/>
            <w:gridCol w:w="1"/>
          </w:tblGrid>
        </w:tblGridChange>
      </w:tblGrid>
      <w:tr w:rsidR="00B43AB1" w:rsidRPr="00743458" w:rsidTr="00B81130">
        <w:trPr>
          <w:cantSplit/>
          <w:tblHeader/>
          <w:trPrChange w:id="458" w:author="Шпынев Андрей Александрович" w:date="2013-10-19T14:31:00Z">
            <w:trPr>
              <w:cantSplit/>
              <w:tblHeader/>
            </w:trPr>
          </w:trPrChange>
        </w:trPr>
        <w:tc>
          <w:tcPr>
            <w:tcW w:w="0" w:type="auto"/>
            <w:vAlign w:val="center"/>
            <w:tcPrChange w:id="459" w:author="Шпынев Андрей Александрович" w:date="2013-10-19T14:31:00Z">
              <w:tcPr>
                <w:tcW w:w="0" w:type="auto"/>
                <w:gridSpan w:val="2"/>
                <w:vAlign w:val="center"/>
              </w:tcPr>
            </w:tcPrChange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Код</w:t>
            </w:r>
            <w:r w:rsidRPr="00100720">
              <w:rPr>
                <w:rFonts w:ascii="Arial" w:hAnsi="Arial" w:cs="Arial"/>
                <w:b/>
                <w:szCs w:val="22"/>
              </w:rPr>
              <w:br/>
              <w:t>формы</w:t>
            </w:r>
          </w:p>
        </w:tc>
        <w:tc>
          <w:tcPr>
            <w:tcW w:w="0" w:type="auto"/>
            <w:tcPrChange w:id="460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Секция отчета</w:t>
            </w:r>
          </w:p>
        </w:tc>
        <w:tc>
          <w:tcPr>
            <w:tcW w:w="2076" w:type="dxa"/>
            <w:tcPrChange w:id="461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Название</w:t>
            </w:r>
            <w:r w:rsidRPr="00100720">
              <w:rPr>
                <w:rFonts w:ascii="Arial" w:hAnsi="Arial" w:cs="Arial"/>
                <w:b/>
                <w:szCs w:val="22"/>
              </w:rPr>
              <w:br/>
              <w:t>секции</w:t>
            </w:r>
          </w:p>
        </w:tc>
        <w:tc>
          <w:tcPr>
            <w:tcW w:w="2874" w:type="dxa"/>
            <w:vAlign w:val="center"/>
            <w:tcPrChange w:id="462" w:author="Шпынев Андрей Александрович" w:date="2013-10-19T14:31:00Z">
              <w:tcPr>
                <w:tcW w:w="2011" w:type="dxa"/>
                <w:gridSpan w:val="8"/>
                <w:vAlign w:val="center"/>
              </w:tcPr>
            </w:tcPrChange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Вид строки</w:t>
            </w:r>
          </w:p>
        </w:tc>
        <w:tc>
          <w:tcPr>
            <w:tcW w:w="2700" w:type="dxa"/>
            <w:tcPrChange w:id="463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>
            <w:pPr>
              <w:pStyle w:val="ae"/>
              <w:ind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100720">
              <w:rPr>
                <w:rFonts w:ascii="Arial" w:hAnsi="Arial" w:cs="Arial"/>
                <w:b/>
                <w:szCs w:val="22"/>
              </w:rPr>
              <w:t>Примечание</w:t>
            </w:r>
          </w:p>
        </w:tc>
      </w:tr>
      <w:tr w:rsidR="00B43AB1" w:rsidRPr="00743458" w:rsidTr="00B81130">
        <w:trPr>
          <w:cantSplit/>
          <w:trPrChange w:id="464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465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252</w:t>
            </w:r>
          </w:p>
        </w:tc>
        <w:tc>
          <w:tcPr>
            <w:tcW w:w="0" w:type="auto"/>
            <w:tcPrChange w:id="466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467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о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новных направл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 xml:space="preserve">ниях деятельности </w:t>
            </w:r>
          </w:p>
        </w:tc>
        <w:tc>
          <w:tcPr>
            <w:tcW w:w="2874" w:type="dxa"/>
            <w:tcPrChange w:id="468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строки| Знач.Гр.1| …| Знач.Гр.3|</w:t>
            </w:r>
          </w:p>
        </w:tc>
        <w:tc>
          <w:tcPr>
            <w:tcW w:w="2700" w:type="dxa"/>
            <w:tcPrChange w:id="469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кода строки – 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пользуются дополн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тельные коды от 001 до 999</w:t>
            </w:r>
          </w:p>
        </w:tc>
      </w:tr>
      <w:tr w:rsidR="00B43AB1" w:rsidRPr="00743458" w:rsidTr="00B81130">
        <w:trPr>
          <w:cantSplit/>
          <w:trPrChange w:id="470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471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A41668">
            <w:pPr>
              <w:jc w:val="center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25</w:t>
            </w:r>
            <w:r w:rsidRPr="00743458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0" w:type="auto"/>
            <w:tcPrChange w:id="472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A41668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473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A41668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мерах по повышению эффективности расходования бюджетных средств</w:t>
            </w:r>
          </w:p>
        </w:tc>
        <w:tc>
          <w:tcPr>
            <w:tcW w:w="2874" w:type="dxa"/>
            <w:tcPrChange w:id="474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A41668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строки| Знач.Гр.1| …| Знач.Гр.5|</w:t>
            </w:r>
          </w:p>
        </w:tc>
        <w:tc>
          <w:tcPr>
            <w:tcW w:w="2700" w:type="dxa"/>
            <w:tcPrChange w:id="475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A41668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кода строки – 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пользуются дополн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тельные коды от 001 до 999</w:t>
            </w:r>
          </w:p>
        </w:tc>
      </w:tr>
      <w:tr w:rsidR="00B43AB1" w:rsidRPr="00743458" w:rsidTr="00B81130">
        <w:trPr>
          <w:cantSplit/>
          <w:trPrChange w:id="476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477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254</w:t>
            </w:r>
          </w:p>
        </w:tc>
        <w:tc>
          <w:tcPr>
            <w:tcW w:w="0" w:type="auto"/>
            <w:tcPrChange w:id="478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479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полнении текст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вых статей закона (решения) о бю</w:t>
            </w:r>
            <w:r w:rsidRPr="00743458">
              <w:rPr>
                <w:rFonts w:ascii="Arial" w:hAnsi="Arial" w:cs="Arial"/>
              </w:rPr>
              <w:t>д</w:t>
            </w:r>
            <w:r w:rsidRPr="00743458">
              <w:rPr>
                <w:rFonts w:ascii="Arial" w:hAnsi="Arial" w:cs="Arial"/>
              </w:rPr>
              <w:t>жете</w:t>
            </w:r>
          </w:p>
        </w:tc>
        <w:tc>
          <w:tcPr>
            <w:tcW w:w="2874" w:type="dxa"/>
            <w:tcPrChange w:id="480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строки| Знач.Гр.1| …| Знач.Гр.3|</w:t>
            </w:r>
          </w:p>
        </w:tc>
        <w:tc>
          <w:tcPr>
            <w:tcW w:w="2700" w:type="dxa"/>
            <w:tcPrChange w:id="481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кода строки – 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пользуются дополн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тельные коды от 001 до 999</w:t>
            </w:r>
          </w:p>
        </w:tc>
      </w:tr>
      <w:tr w:rsidR="00B43AB1" w:rsidRPr="00743458" w:rsidTr="00B81130">
        <w:trPr>
          <w:cantSplit/>
          <w:trPrChange w:id="482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483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A41668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251</w:t>
            </w:r>
          </w:p>
        </w:tc>
        <w:tc>
          <w:tcPr>
            <w:tcW w:w="0" w:type="auto"/>
            <w:tcPrChange w:id="484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A41668">
            <w:pPr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76" w:type="dxa"/>
            <w:tcPrChange w:id="485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100720" w:rsidRDefault="00B43AB1" w:rsidP="00A41668">
            <w:pPr>
              <w:pStyle w:val="a4"/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100720">
              <w:rPr>
                <w:rFonts w:ascii="Arial" w:hAnsi="Arial" w:cs="Arial"/>
              </w:rPr>
              <w:t>Сведения об ос</w:t>
            </w:r>
            <w:r w:rsidRPr="00100720">
              <w:rPr>
                <w:rFonts w:ascii="Arial" w:hAnsi="Arial" w:cs="Arial"/>
              </w:rPr>
              <w:t>о</w:t>
            </w:r>
            <w:r w:rsidRPr="00100720">
              <w:rPr>
                <w:rFonts w:ascii="Arial" w:hAnsi="Arial" w:cs="Arial"/>
              </w:rPr>
              <w:t>бенностях ведения бюджетного учета</w:t>
            </w:r>
          </w:p>
        </w:tc>
        <w:tc>
          <w:tcPr>
            <w:tcW w:w="2874" w:type="dxa"/>
            <w:tcPrChange w:id="486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A41668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КВД| Код счета| Знач.Гр.3| Знач.Гр.4|</w:t>
            </w:r>
          </w:p>
        </w:tc>
        <w:tc>
          <w:tcPr>
            <w:tcW w:w="2700" w:type="dxa"/>
            <w:tcPrChange w:id="487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A41668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488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489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255</w:t>
            </w:r>
          </w:p>
        </w:tc>
        <w:tc>
          <w:tcPr>
            <w:tcW w:w="0" w:type="auto"/>
            <w:tcPrChange w:id="490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491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р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зультатах мер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приятий внутренн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го контроля</w:t>
            </w:r>
          </w:p>
        </w:tc>
        <w:tc>
          <w:tcPr>
            <w:tcW w:w="2874" w:type="dxa"/>
            <w:tcPrChange w:id="492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78547D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вида контроля| Код строки|Знач.Гр.2| …| Знач.Гр.4|</w:t>
            </w:r>
          </w:p>
        </w:tc>
        <w:tc>
          <w:tcPr>
            <w:tcW w:w="2700" w:type="dxa"/>
            <w:tcPrChange w:id="493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78547D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кода строки 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пользуются дополн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тельные коды от 001 до 999.</w:t>
            </w:r>
          </w:p>
          <w:p w:rsidR="00B43AB1" w:rsidRPr="00100720" w:rsidRDefault="00B43AB1" w:rsidP="0078547D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вида контроля:</w:t>
            </w:r>
          </w:p>
          <w:p w:rsidR="00B43AB1" w:rsidRPr="00100720" w:rsidRDefault="00B43AB1" w:rsidP="0078547D">
            <w:pPr>
              <w:pStyle w:val="ae"/>
              <w:numPr>
                <w:ilvl w:val="0"/>
                <w:numId w:val="8"/>
              </w:numPr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предварительный;</w:t>
            </w:r>
          </w:p>
          <w:p w:rsidR="00B43AB1" w:rsidRPr="00100720" w:rsidRDefault="00B43AB1" w:rsidP="0078547D">
            <w:pPr>
              <w:pStyle w:val="ae"/>
              <w:numPr>
                <w:ilvl w:val="0"/>
                <w:numId w:val="8"/>
              </w:numPr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текущий;</w:t>
            </w:r>
          </w:p>
          <w:p w:rsidR="00B43AB1" w:rsidRPr="00100720" w:rsidRDefault="00B43AB1" w:rsidP="0078547D">
            <w:pPr>
              <w:pStyle w:val="ae"/>
              <w:numPr>
                <w:ilvl w:val="0"/>
                <w:numId w:val="8"/>
              </w:numPr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последующий</w:t>
            </w:r>
          </w:p>
        </w:tc>
      </w:tr>
      <w:tr w:rsidR="00B43AB1" w:rsidRPr="00743458" w:rsidTr="00B81130">
        <w:trPr>
          <w:cantSplit/>
          <w:trPrChange w:id="494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495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256</w:t>
            </w:r>
          </w:p>
        </w:tc>
        <w:tc>
          <w:tcPr>
            <w:tcW w:w="0" w:type="auto"/>
            <w:tcPrChange w:id="496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497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пров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дении инвентар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заций</w:t>
            </w:r>
          </w:p>
        </w:tc>
        <w:tc>
          <w:tcPr>
            <w:tcW w:w="2874" w:type="dxa"/>
            <w:tcPrChange w:id="498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строки| Знач.Гр.1| …| Знач.Гр.7|</w:t>
            </w:r>
          </w:p>
        </w:tc>
        <w:tc>
          <w:tcPr>
            <w:tcW w:w="2700" w:type="dxa"/>
            <w:tcPrChange w:id="499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кода строки – 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пользуются дополн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тельные коды от 001 до 999</w:t>
            </w:r>
          </w:p>
        </w:tc>
      </w:tr>
      <w:tr w:rsidR="00B43AB1" w:rsidRPr="00743458" w:rsidTr="00B81130">
        <w:trPr>
          <w:cantSplit/>
          <w:trPrChange w:id="500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501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257</w:t>
            </w:r>
          </w:p>
        </w:tc>
        <w:tc>
          <w:tcPr>
            <w:tcW w:w="0" w:type="auto"/>
            <w:tcPrChange w:id="502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503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р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зультатах внешних контрольных мер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приятий</w:t>
            </w:r>
          </w:p>
        </w:tc>
        <w:tc>
          <w:tcPr>
            <w:tcW w:w="2874" w:type="dxa"/>
            <w:tcPrChange w:id="504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строки| Знач.Гр.1| …| Знач.Гр.5|</w:t>
            </w:r>
          </w:p>
        </w:tc>
        <w:tc>
          <w:tcPr>
            <w:tcW w:w="2700" w:type="dxa"/>
            <w:tcPrChange w:id="505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кода строки – 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пользуются дополн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тельные коды от 0001 до 9999</w:t>
            </w:r>
          </w:p>
        </w:tc>
      </w:tr>
      <w:tr w:rsidR="001D7DD0" w:rsidRPr="00743458" w:rsidTr="00B81130">
        <w:trPr>
          <w:cantSplit/>
          <w:trPrChange w:id="506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507" w:author="Шпынев Андрей Александрович" w:date="2013-10-19T14:31:00Z">
              <w:tcPr>
                <w:tcW w:w="0" w:type="auto"/>
              </w:tcPr>
            </w:tcPrChange>
          </w:tcPr>
          <w:p w:rsidR="001D7DD0" w:rsidRPr="00B774C0" w:rsidRDefault="00A46333" w:rsidP="001771C3">
            <w:pPr>
              <w:jc w:val="center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261</w:t>
            </w:r>
          </w:p>
        </w:tc>
        <w:tc>
          <w:tcPr>
            <w:tcW w:w="0" w:type="auto"/>
            <w:tcPrChange w:id="508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1D7DD0" w:rsidRPr="00100720" w:rsidRDefault="00421DC5" w:rsidP="001771C3">
            <w:pPr>
              <w:pStyle w:val="ae"/>
              <w:ind w:firstLine="0"/>
              <w:rPr>
                <w:rFonts w:ascii="Arial" w:hAnsi="Arial" w:cs="Arial"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509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1D7DD0" w:rsidRPr="00743458" w:rsidRDefault="00E126E9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кол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честве подведо</w:t>
            </w:r>
            <w:r w:rsidRPr="00743458">
              <w:rPr>
                <w:rFonts w:ascii="Arial" w:hAnsi="Arial" w:cs="Arial"/>
              </w:rPr>
              <w:t>м</w:t>
            </w:r>
            <w:r w:rsidRPr="00743458">
              <w:rPr>
                <w:rFonts w:ascii="Arial" w:hAnsi="Arial" w:cs="Arial"/>
              </w:rPr>
              <w:t>ственных учрежд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ний</w:t>
            </w:r>
          </w:p>
        </w:tc>
        <w:tc>
          <w:tcPr>
            <w:tcW w:w="2874" w:type="dxa"/>
            <w:tcPrChange w:id="510" w:author="Шпынев Андрей Александрович" w:date="2013-10-19T14:31:00Z">
              <w:tcPr>
                <w:tcW w:w="2011" w:type="dxa"/>
                <w:gridSpan w:val="6"/>
              </w:tcPr>
            </w:tcPrChange>
          </w:tcPr>
          <w:p w:rsidR="007939A2" w:rsidRDefault="00096BA4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</w:t>
            </w:r>
            <w:r w:rsidR="00723CE3" w:rsidRPr="00743458">
              <w:rPr>
                <w:rFonts w:ascii="Arial" w:hAnsi="Arial" w:cs="Arial"/>
              </w:rPr>
              <w:t xml:space="preserve"> </w:t>
            </w:r>
            <w:r w:rsidR="00421DC5" w:rsidRPr="000D2A8B">
              <w:rPr>
                <w:rFonts w:ascii="Arial" w:hAnsi="Arial" w:cs="Arial"/>
              </w:rPr>
              <w:t>| Знач.Гр.</w:t>
            </w:r>
            <w:r w:rsidR="00421DC5">
              <w:rPr>
                <w:rFonts w:ascii="Arial" w:hAnsi="Arial" w:cs="Arial"/>
              </w:rPr>
              <w:t>2</w:t>
            </w:r>
            <w:r w:rsidR="00421DC5" w:rsidRPr="000D2A8B">
              <w:rPr>
                <w:rFonts w:ascii="Arial" w:hAnsi="Arial" w:cs="Arial"/>
              </w:rPr>
              <w:t xml:space="preserve">| </w:t>
            </w:r>
            <w:r w:rsidR="00A46333" w:rsidRPr="00743458">
              <w:rPr>
                <w:rFonts w:ascii="Arial" w:hAnsi="Arial" w:cs="Arial"/>
              </w:rPr>
              <w:t>…|</w:t>
            </w:r>
            <w:r w:rsidR="00421DC5" w:rsidRPr="000D2A8B">
              <w:rPr>
                <w:rFonts w:ascii="Arial" w:hAnsi="Arial" w:cs="Arial"/>
              </w:rPr>
              <w:t>Знач.Гр.</w:t>
            </w:r>
            <w:r w:rsidR="00E104D7" w:rsidRPr="00743458">
              <w:rPr>
                <w:rFonts w:ascii="Arial" w:hAnsi="Arial" w:cs="Arial"/>
              </w:rPr>
              <w:t>16</w:t>
            </w:r>
            <w:r w:rsidR="00A46333" w:rsidRPr="00743458">
              <w:rPr>
                <w:rFonts w:ascii="Arial" w:hAnsi="Arial" w:cs="Arial"/>
              </w:rPr>
              <w:t>|</w:t>
            </w:r>
          </w:p>
        </w:tc>
        <w:tc>
          <w:tcPr>
            <w:tcW w:w="2700" w:type="dxa"/>
            <w:tcPrChange w:id="511" w:author="Шпынев Андрей Александрович" w:date="2013-10-19T14:31:00Z">
              <w:tcPr>
                <w:tcW w:w="3007" w:type="dxa"/>
                <w:gridSpan w:val="8"/>
              </w:tcPr>
            </w:tcPrChange>
          </w:tcPr>
          <w:p w:rsidR="001D7DD0" w:rsidRPr="00100720" w:rsidRDefault="00421DC5" w:rsidP="001771C3">
            <w:pPr>
              <w:pStyle w:val="ae"/>
              <w:ind w:firstLine="0"/>
              <w:rPr>
                <w:rFonts w:ascii="Arial" w:hAnsi="Arial" w:cs="Arial"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итогового показ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>теля используется д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 xml:space="preserve">полнительный код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743458" w:rsidTr="00B81130">
        <w:trPr>
          <w:cantSplit/>
          <w:trPrChange w:id="512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513" w:author="Шпынев Андрей Александрович" w:date="2013-10-19T14:31:00Z">
              <w:tcPr>
                <w:tcW w:w="0" w:type="auto"/>
              </w:tcPr>
            </w:tcPrChange>
          </w:tcPr>
          <w:p w:rsidR="00B43AB1" w:rsidRPr="00743458" w:rsidRDefault="00A46333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262</w:t>
            </w:r>
          </w:p>
        </w:tc>
        <w:tc>
          <w:tcPr>
            <w:tcW w:w="0" w:type="auto"/>
            <w:tcPrChange w:id="514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515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A46333" w:rsidP="00E126E9">
            <w:pPr>
              <w:autoSpaceDE w:val="0"/>
              <w:autoSpaceDN w:val="0"/>
              <w:adjustRightInd w:val="0"/>
              <w:jc w:val="both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р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зультатах деятел</w:t>
            </w:r>
            <w:r w:rsidRPr="00743458">
              <w:rPr>
                <w:rFonts w:ascii="Arial" w:hAnsi="Arial" w:cs="Arial"/>
              </w:rPr>
              <w:t>ь</w:t>
            </w:r>
            <w:r w:rsidRPr="00743458">
              <w:rPr>
                <w:rFonts w:ascii="Arial" w:hAnsi="Arial" w:cs="Arial"/>
              </w:rPr>
              <w:t>ности</w:t>
            </w:r>
          </w:p>
        </w:tc>
        <w:tc>
          <w:tcPr>
            <w:tcW w:w="2874" w:type="dxa"/>
            <w:tcPrChange w:id="516" w:author="Шпынев Андрей Александрович" w:date="2013-10-19T14:31:00Z">
              <w:tcPr>
                <w:tcW w:w="2011" w:type="dxa"/>
                <w:gridSpan w:val="6"/>
              </w:tcPr>
            </w:tcPrChange>
          </w:tcPr>
          <w:p w:rsidR="00B43AB1" w:rsidRPr="00100720" w:rsidRDefault="00FD1689" w:rsidP="001D1D9B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Тип</w:t>
            </w:r>
            <w:r w:rsidRPr="00FD1689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строки</w:t>
            </w:r>
            <w:r w:rsidRPr="00FD1689">
              <w:rPr>
                <w:rFonts w:ascii="Arial" w:hAnsi="Arial" w:cs="Arial"/>
                <w:sz w:val="20"/>
              </w:rPr>
              <w:t>|</w:t>
            </w:r>
            <w:r w:rsidR="00096BA4" w:rsidRPr="00743458">
              <w:rPr>
                <w:rFonts w:ascii="Arial" w:hAnsi="Arial" w:cs="Arial"/>
                <w:sz w:val="20"/>
              </w:rPr>
              <w:t xml:space="preserve">ППП| </w:t>
            </w:r>
            <w:r w:rsidR="009C1608" w:rsidRPr="00743458">
              <w:rPr>
                <w:rFonts w:ascii="Arial" w:hAnsi="Arial" w:cs="Arial"/>
                <w:sz w:val="20"/>
              </w:rPr>
              <w:t>Р,Пр</w:t>
            </w:r>
            <w:r w:rsidR="00A46333" w:rsidRPr="00743458">
              <w:rPr>
                <w:rFonts w:ascii="Arial" w:hAnsi="Arial" w:cs="Arial"/>
                <w:sz w:val="20"/>
              </w:rPr>
              <w:t xml:space="preserve">| </w:t>
            </w:r>
            <w:r w:rsidR="00096BA4" w:rsidRPr="00743458">
              <w:rPr>
                <w:rFonts w:ascii="Arial" w:hAnsi="Arial" w:cs="Arial"/>
                <w:sz w:val="20"/>
              </w:rPr>
              <w:t>КЦСР| КВР| КОСГУр|</w:t>
            </w:r>
            <w:r w:rsidR="00FE7429" w:rsidRPr="00743458">
              <w:rPr>
                <w:rFonts w:ascii="Arial" w:hAnsi="Arial" w:cs="Arial"/>
                <w:sz w:val="20"/>
              </w:rPr>
              <w:t xml:space="preserve"> </w:t>
            </w:r>
            <w:r w:rsidR="00D918D4" w:rsidRPr="00100720">
              <w:rPr>
                <w:rFonts w:ascii="Arial" w:hAnsi="Arial" w:cs="Arial"/>
                <w:szCs w:val="22"/>
              </w:rPr>
              <w:t>Код строки</w:t>
            </w:r>
            <w:r w:rsidR="00B43AB1" w:rsidRPr="00100720">
              <w:rPr>
                <w:rFonts w:ascii="Arial" w:hAnsi="Arial" w:cs="Arial"/>
                <w:szCs w:val="22"/>
              </w:rPr>
              <w:t>| Знач.Гр.</w:t>
            </w:r>
            <w:r w:rsidR="00A46333" w:rsidRPr="00743458">
              <w:rPr>
                <w:rFonts w:ascii="Arial" w:hAnsi="Arial" w:cs="Arial"/>
                <w:sz w:val="20"/>
              </w:rPr>
              <w:t xml:space="preserve">2| …| </w:t>
            </w:r>
            <w:r w:rsidR="00B43AB1" w:rsidRPr="00100720">
              <w:rPr>
                <w:rFonts w:ascii="Arial" w:hAnsi="Arial" w:cs="Arial"/>
                <w:szCs w:val="22"/>
              </w:rPr>
              <w:t>Знач.Гр.</w:t>
            </w:r>
            <w:r w:rsidR="00A46333" w:rsidRPr="00743458">
              <w:rPr>
                <w:rFonts w:ascii="Arial" w:hAnsi="Arial" w:cs="Arial"/>
                <w:sz w:val="20"/>
              </w:rPr>
              <w:t>7|</w:t>
            </w:r>
          </w:p>
        </w:tc>
        <w:tc>
          <w:tcPr>
            <w:tcW w:w="2700" w:type="dxa"/>
            <w:tcPrChange w:id="517" w:author="Шпынев Андрей Александрович" w:date="2013-10-19T14:31:00Z">
              <w:tcPr>
                <w:tcW w:w="3007" w:type="dxa"/>
                <w:gridSpan w:val="8"/>
              </w:tcPr>
            </w:tcPrChange>
          </w:tcPr>
          <w:p w:rsidR="00F81876" w:rsidRPr="00743458" w:rsidRDefault="00F81876" w:rsidP="00F81876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743458">
              <w:rPr>
                <w:rFonts w:ascii="Arial" w:hAnsi="Arial" w:cs="Arial"/>
                <w:sz w:val="20"/>
              </w:rPr>
              <w:t>Для кода строки испол</w:t>
            </w:r>
            <w:r w:rsidRPr="00743458">
              <w:rPr>
                <w:rFonts w:ascii="Arial" w:hAnsi="Arial" w:cs="Arial"/>
                <w:sz w:val="20"/>
              </w:rPr>
              <w:t>ь</w:t>
            </w:r>
            <w:r w:rsidRPr="00743458">
              <w:rPr>
                <w:rFonts w:ascii="Arial" w:hAnsi="Arial" w:cs="Arial"/>
                <w:sz w:val="20"/>
              </w:rPr>
              <w:t>зуют</w:t>
            </w:r>
            <w:r w:rsidR="007E3407">
              <w:rPr>
                <w:rFonts w:ascii="Arial" w:hAnsi="Arial" w:cs="Arial"/>
                <w:sz w:val="20"/>
              </w:rPr>
              <w:t xml:space="preserve">ся дополнительные коды от </w:t>
            </w:r>
            <w:r w:rsidRPr="00743458">
              <w:rPr>
                <w:rFonts w:ascii="Arial" w:hAnsi="Arial" w:cs="Arial"/>
                <w:sz w:val="20"/>
              </w:rPr>
              <w:t>0</w:t>
            </w:r>
            <w:r w:rsidR="00793C73" w:rsidRPr="00793C73">
              <w:rPr>
                <w:rFonts w:ascii="Arial" w:hAnsi="Arial" w:cs="Arial"/>
                <w:sz w:val="20"/>
              </w:rPr>
              <w:t>0</w:t>
            </w:r>
            <w:r w:rsidRPr="00743458">
              <w:rPr>
                <w:rFonts w:ascii="Arial" w:hAnsi="Arial" w:cs="Arial"/>
                <w:sz w:val="20"/>
              </w:rPr>
              <w:t>1 до 99</w:t>
            </w:r>
            <w:r w:rsidR="00793C73" w:rsidRPr="00793C73">
              <w:rPr>
                <w:rFonts w:ascii="Arial" w:hAnsi="Arial" w:cs="Arial"/>
                <w:sz w:val="20"/>
              </w:rPr>
              <w:t>9</w:t>
            </w:r>
            <w:r w:rsidRPr="00743458">
              <w:rPr>
                <w:rFonts w:ascii="Arial" w:hAnsi="Arial" w:cs="Arial"/>
                <w:sz w:val="20"/>
              </w:rPr>
              <w:t>.</w:t>
            </w:r>
          </w:p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итогового показ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>теля используется д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 xml:space="preserve">полнительный код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  <w:r w:rsidR="00A46333" w:rsidRPr="00743458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E76F68" w:rsidRPr="00743458" w:rsidTr="00B81130">
        <w:trPr>
          <w:cantSplit/>
          <w:trPrChange w:id="518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519" w:author="Шпынев Андрей Александрович" w:date="2013-10-19T14:31:00Z">
              <w:tcPr>
                <w:tcW w:w="0" w:type="auto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E76F68" w:rsidRPr="00743458" w:rsidRDefault="00E76F68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20" w:author="Шпынев Андрей Александрович" w:date="2013-10-19T14:31:00Z">
              <w:tcPr>
                <w:tcW w:w="0" w:type="auto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E76F68" w:rsidRPr="00743458" w:rsidRDefault="00E76F68" w:rsidP="001771C3">
            <w:pPr>
              <w:pStyle w:val="9"/>
              <w:rPr>
                <w:rFonts w:ascii="Arial" w:hAnsi="Arial" w:cs="Arial"/>
                <w:b w:val="0"/>
                <w:bCs/>
                <w:spacing w:val="20"/>
                <w:sz w:val="20"/>
                <w:lang w:val="en-US"/>
              </w:rPr>
            </w:pPr>
            <w:r w:rsidRPr="00743458">
              <w:rPr>
                <w:rFonts w:ascii="Arial" w:hAnsi="Arial" w:cs="Arial"/>
                <w:b w:val="0"/>
                <w:bCs/>
                <w:spacing w:val="20"/>
                <w:sz w:val="20"/>
                <w:lang w:val="en-US"/>
              </w:rPr>
              <w:t>ТБ=01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21" w:author="Шпынев Андрей Александрович" w:date="2013-10-19T14:31:00Z">
              <w:tcPr>
                <w:tcW w:w="2096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E76F68" w:rsidRPr="00743458" w:rsidRDefault="00E76F68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изм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 xml:space="preserve">нениях бюджетной росписи </w:t>
            </w:r>
            <w:r w:rsidR="005B790F" w:rsidRPr="00743458">
              <w:rPr>
                <w:rFonts w:ascii="Arial" w:hAnsi="Arial" w:cs="Arial"/>
              </w:rPr>
              <w:t>(расходы)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22" w:author="Шпынев Андрей Александрович" w:date="2013-10-19T14:31:00Z">
              <w:tcPr>
                <w:tcW w:w="172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E76F68" w:rsidRPr="00743458" w:rsidRDefault="00096BA4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743458">
              <w:rPr>
                <w:rFonts w:ascii="Arial" w:hAnsi="Arial" w:cs="Arial"/>
                <w:sz w:val="20"/>
              </w:rPr>
              <w:t xml:space="preserve">ППП| Р,Пр| КЦСР| КВР| КОСГУр| </w:t>
            </w:r>
            <w:r w:rsidR="00E76F68" w:rsidRPr="00743458">
              <w:rPr>
                <w:rFonts w:ascii="Arial" w:hAnsi="Arial" w:cs="Arial"/>
                <w:sz w:val="20"/>
              </w:rPr>
              <w:t>Знач.Гр.2| …| Знач.Гр.5|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523" w:author="Шпынев Андрей Александрович" w:date="2013-10-19T14:31:00Z">
              <w:tcPr>
                <w:tcW w:w="2552" w:type="dxa"/>
                <w:gridSpan w:val="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E76F68" w:rsidRPr="00743458" w:rsidRDefault="00E76F68" w:rsidP="00E76F68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Отчетная форма разд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лена на секции, которые отсутствуют в стандар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ном бланке.</w:t>
            </w:r>
          </w:p>
          <w:p w:rsidR="00E76F68" w:rsidRPr="00743458" w:rsidRDefault="00E76F68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743458">
              <w:rPr>
                <w:rFonts w:ascii="Arial" w:hAnsi="Arial" w:cs="Arial"/>
                <w:sz w:val="20"/>
              </w:rPr>
              <w:t>Для итогового показателя используется дополн</w:t>
            </w:r>
            <w:r w:rsidRPr="00743458">
              <w:rPr>
                <w:rFonts w:ascii="Arial" w:hAnsi="Arial" w:cs="Arial"/>
                <w:sz w:val="20"/>
              </w:rPr>
              <w:t>и</w:t>
            </w:r>
            <w:r w:rsidRPr="00743458">
              <w:rPr>
                <w:rFonts w:ascii="Arial" w:hAnsi="Arial" w:cs="Arial"/>
                <w:sz w:val="20"/>
              </w:rPr>
              <w:t xml:space="preserve">тельный код (см. </w:t>
            </w:r>
            <w:fldSimple w:instr=" REF _Ref113848599 \h  \* MERGEFORMAT ">
              <w:r w:rsidR="00755136" w:rsidRPr="00755136">
                <w:rPr>
                  <w:rFonts w:ascii="Arial" w:hAnsi="Arial" w:cs="Arial"/>
                  <w:sz w:val="20"/>
                </w:rPr>
                <w:t>Прил</w:t>
              </w:r>
              <w:r w:rsidR="00755136" w:rsidRPr="00755136">
                <w:rPr>
                  <w:rFonts w:ascii="Arial" w:hAnsi="Arial" w:cs="Arial"/>
                  <w:sz w:val="20"/>
                </w:rPr>
                <w:t>о</w:t>
              </w:r>
              <w:r w:rsidR="00755136" w:rsidRPr="00755136">
                <w:rPr>
                  <w:rFonts w:ascii="Arial" w:hAnsi="Arial" w:cs="Arial"/>
                  <w:sz w:val="20"/>
                </w:rPr>
                <w:t xml:space="preserve">жение </w:t>
              </w:r>
              <w:r w:rsidR="00755136" w:rsidRPr="00755136">
                <w:rPr>
                  <w:rFonts w:ascii="Arial" w:hAnsi="Arial" w:cs="Arial"/>
                  <w:noProof/>
                  <w:sz w:val="20"/>
                </w:rPr>
                <w:t>3</w:t>
              </w:r>
            </w:fldSimple>
            <w:r w:rsidRPr="00743458">
              <w:rPr>
                <w:rFonts w:ascii="Arial" w:hAnsi="Arial" w:cs="Arial"/>
                <w:sz w:val="20"/>
              </w:rPr>
              <w:t>).</w:t>
            </w:r>
          </w:p>
        </w:tc>
      </w:tr>
      <w:tr w:rsidR="00B43AB1" w:rsidRPr="00743458" w:rsidTr="00B81130">
        <w:trPr>
          <w:cantSplit/>
          <w:trPrChange w:id="524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525" w:author="Шпынев Андрей Александрович" w:date="2013-10-19T14:31:00Z">
              <w:tcPr>
                <w:tcW w:w="0" w:type="auto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526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7939A2" w:rsidRPr="00100720" w:rsidRDefault="00D76FCF">
            <w:pPr>
              <w:pStyle w:val="ae"/>
              <w:ind w:firstLine="0"/>
              <w:rPr>
                <w:rFonts w:ascii="Arial" w:hAnsi="Arial" w:cs="Arial"/>
                <w:b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076" w:type="dxa"/>
            <w:tcPrChange w:id="527" w:author="Шпынев Андрей Александрович" w:date="2013-10-19T14:31:00Z">
              <w:tcPr>
                <w:tcW w:w="2477" w:type="dxa"/>
                <w:gridSpan w:val="6"/>
              </w:tcPr>
            </w:tcPrChange>
          </w:tcPr>
          <w:p w:rsidR="00B43AB1" w:rsidRPr="00743458" w:rsidRDefault="00B43AB1" w:rsidP="005B790F">
            <w:pPr>
              <w:tabs>
                <w:tab w:val="left" w:pos="3152"/>
              </w:tabs>
              <w:ind w:right="-108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изм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нениях бюджетной росписи (источники финансирования дефицита бюджета)</w:t>
            </w:r>
          </w:p>
        </w:tc>
        <w:tc>
          <w:tcPr>
            <w:tcW w:w="2874" w:type="dxa"/>
            <w:tcPrChange w:id="528" w:author="Шпынев Андрей Александрович" w:date="2013-10-19T14:31:00Z">
              <w:tcPr>
                <w:tcW w:w="2663" w:type="dxa"/>
                <w:gridSpan w:val="13"/>
              </w:tcPr>
            </w:tcPrChange>
          </w:tcPr>
          <w:p w:rsidR="00B43AB1" w:rsidRPr="00100720" w:rsidRDefault="00B43AB1" w:rsidP="009C1608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АП|ПГР| ПСТ | ЭЛМ| КВИ| КОСГУ| Знач.Гр.2| …| Знач.Гр.5|</w:t>
            </w:r>
          </w:p>
        </w:tc>
        <w:tc>
          <w:tcPr>
            <w:tcW w:w="2700" w:type="dxa"/>
            <w:tcPrChange w:id="529" w:author="Шпынев Андрей Александрович" w:date="2013-10-19T14:31:00Z">
              <w:tcPr>
                <w:tcW w:w="2511" w:type="dxa"/>
                <w:gridSpan w:val="4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530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PrChange w:id="531" w:author="Шпынев Андрей Александрович" w:date="2013-10-19T14:31:00Z">
              <w:tcPr>
                <w:tcW w:w="0" w:type="auto"/>
                <w:gridSpan w:val="2"/>
                <w:vMerge w:val="restart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264</w:t>
            </w:r>
          </w:p>
        </w:tc>
        <w:tc>
          <w:tcPr>
            <w:tcW w:w="0" w:type="auto"/>
            <w:tcPrChange w:id="532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533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Доходы бюджета</w:t>
            </w:r>
          </w:p>
        </w:tc>
        <w:tc>
          <w:tcPr>
            <w:tcW w:w="2874" w:type="dxa"/>
            <w:tcPrChange w:id="534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АП|ПГР| ПСТ| ЭЛМ|ПВД| КОСГУ| Код строки| Знач.Гр.3| … | Знач.Гр.7|</w:t>
            </w:r>
          </w:p>
        </w:tc>
        <w:tc>
          <w:tcPr>
            <w:tcW w:w="2700" w:type="dxa"/>
            <w:vMerge w:val="restart"/>
            <w:tcPrChange w:id="535" w:author="Шпынев Андрей Александрович" w:date="2013-10-19T14:31:00Z">
              <w:tcPr>
                <w:tcW w:w="3007" w:type="dxa"/>
                <w:gridSpan w:val="5"/>
                <w:vMerge w:val="restart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Отчетная форма ра</w:t>
            </w:r>
            <w:r w:rsidRPr="00100720">
              <w:rPr>
                <w:rFonts w:ascii="Arial" w:hAnsi="Arial" w:cs="Arial"/>
                <w:szCs w:val="22"/>
              </w:rPr>
              <w:t>з</w:t>
            </w:r>
            <w:r w:rsidRPr="00100720">
              <w:rPr>
                <w:rFonts w:ascii="Arial" w:hAnsi="Arial" w:cs="Arial"/>
                <w:szCs w:val="22"/>
              </w:rPr>
              <w:t>делена на секции, к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>торые отсутствуют в стандартном бланке.</w:t>
            </w:r>
          </w:p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Коды строк указываю</w:t>
            </w:r>
            <w:r w:rsidRPr="00100720">
              <w:rPr>
                <w:rFonts w:ascii="Arial" w:hAnsi="Arial" w:cs="Arial"/>
                <w:szCs w:val="22"/>
              </w:rPr>
              <w:t>т</w:t>
            </w:r>
            <w:r w:rsidRPr="00100720">
              <w:rPr>
                <w:rFonts w:ascii="Arial" w:hAnsi="Arial" w:cs="Arial"/>
                <w:szCs w:val="22"/>
              </w:rPr>
              <w:t>ся по аналогии с код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>ми строк формы 0503127.</w:t>
            </w:r>
          </w:p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итоговых показ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 xml:space="preserve">телей используются дополнительные коды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743458" w:rsidTr="00B81130">
        <w:trPr>
          <w:cantSplit/>
          <w:trPrChange w:id="536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537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538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076" w:type="dxa"/>
            <w:tcPrChange w:id="539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Расходы бюдж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та</w:t>
            </w:r>
          </w:p>
        </w:tc>
        <w:tc>
          <w:tcPr>
            <w:tcW w:w="2874" w:type="dxa"/>
            <w:tcPrChange w:id="540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ППП| Р,Пр| КЦСР| КВР| КОСГУр|  Код строки| Знач.Гр.3| …| Знач.Гр.7|</w:t>
            </w:r>
          </w:p>
        </w:tc>
        <w:tc>
          <w:tcPr>
            <w:tcW w:w="2700" w:type="dxa"/>
            <w:vMerge/>
            <w:tcPrChange w:id="541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542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543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544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2076" w:type="dxa"/>
            <w:tcPrChange w:id="545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Источники ф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нансирования дефицита бю</w:t>
            </w:r>
            <w:r w:rsidRPr="00100720">
              <w:rPr>
                <w:rFonts w:ascii="Arial" w:hAnsi="Arial" w:cs="Arial"/>
                <w:szCs w:val="22"/>
              </w:rPr>
              <w:t>д</w:t>
            </w:r>
            <w:r w:rsidRPr="00100720">
              <w:rPr>
                <w:rFonts w:ascii="Arial" w:hAnsi="Arial" w:cs="Arial"/>
                <w:szCs w:val="22"/>
              </w:rPr>
              <w:t>жета, всего</w:t>
            </w:r>
          </w:p>
        </w:tc>
        <w:tc>
          <w:tcPr>
            <w:tcW w:w="2874" w:type="dxa"/>
            <w:tcPrChange w:id="546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АП|ПГР| ПСТ| ЭЛМ| КВИ| КОСГУ| Код строки| Знач.Гр.3| …| Знач.Гр.7|</w:t>
            </w:r>
          </w:p>
        </w:tc>
        <w:tc>
          <w:tcPr>
            <w:tcW w:w="2700" w:type="dxa"/>
            <w:vMerge/>
            <w:tcPrChange w:id="547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1771C3">
            <w:pPr>
              <w:pStyle w:val="9"/>
              <w:rPr>
                <w:rFonts w:ascii="Arial" w:hAnsi="Arial" w:cs="Arial"/>
                <w:b w:val="0"/>
                <w:spacing w:val="20"/>
                <w:sz w:val="20"/>
                <w:lang w:val="en-US"/>
              </w:rPr>
            </w:pPr>
          </w:p>
        </w:tc>
      </w:tr>
      <w:tr w:rsidR="00B43AB1" w:rsidRPr="00743458" w:rsidTr="00B81130">
        <w:trPr>
          <w:cantSplit/>
          <w:trPrChange w:id="548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549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266</w:t>
            </w:r>
          </w:p>
        </w:tc>
        <w:tc>
          <w:tcPr>
            <w:tcW w:w="0" w:type="auto"/>
            <w:tcPrChange w:id="550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7939A2" w:rsidRPr="00100720" w:rsidRDefault="00D76FCF">
            <w:pPr>
              <w:pStyle w:val="ae"/>
              <w:ind w:firstLine="0"/>
              <w:rPr>
                <w:rFonts w:ascii="Arial" w:hAnsi="Arial" w:cs="Arial"/>
                <w:b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551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полнении мер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приятий в рамках целевых программ</w:t>
            </w:r>
          </w:p>
        </w:tc>
        <w:tc>
          <w:tcPr>
            <w:tcW w:w="2874" w:type="dxa"/>
            <w:tcPrChange w:id="552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4E1AB6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КЦСР| Знач.Гр.3| ...| Знач.Гр.</w:t>
            </w:r>
            <w:del w:id="553" w:author="Comparison" w:date="2013-10-04T10:49:00Z">
              <w:r w:rsidR="009C1608" w:rsidRPr="00743458">
                <w:rPr>
                  <w:rFonts w:ascii="Arial" w:hAnsi="Arial" w:cs="Arial"/>
                  <w:sz w:val="20"/>
                </w:rPr>
                <w:delText>6|</w:delText>
              </w:r>
            </w:del>
            <w:ins w:id="554" w:author="Comparison" w:date="2013-10-04T10:49:00Z">
              <w:r w:rsidR="00D76FCF" w:rsidRPr="00100720">
                <w:rPr>
                  <w:rFonts w:ascii="Arial" w:hAnsi="Arial" w:cs="Arial"/>
                  <w:szCs w:val="22"/>
                </w:rPr>
                <w:t>7</w:t>
              </w:r>
              <w:r w:rsidRPr="00100720">
                <w:rPr>
                  <w:rFonts w:ascii="Arial" w:hAnsi="Arial" w:cs="Arial"/>
                  <w:szCs w:val="22"/>
                </w:rPr>
                <w:t>|</w:t>
              </w:r>
            </w:ins>
          </w:p>
        </w:tc>
        <w:tc>
          <w:tcPr>
            <w:tcW w:w="2700" w:type="dxa"/>
            <w:tcPrChange w:id="555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556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557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267</w:t>
            </w:r>
          </w:p>
        </w:tc>
        <w:tc>
          <w:tcPr>
            <w:tcW w:w="0" w:type="auto"/>
            <w:tcPrChange w:id="558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7939A2" w:rsidRPr="00100720" w:rsidRDefault="00D76FCF">
            <w:pPr>
              <w:pStyle w:val="ae"/>
              <w:ind w:firstLine="0"/>
              <w:rPr>
                <w:rFonts w:ascii="Arial" w:hAnsi="Arial" w:cs="Arial"/>
                <w:b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559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 цел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вых иностранных кредитах</w:t>
            </w:r>
          </w:p>
        </w:tc>
        <w:tc>
          <w:tcPr>
            <w:tcW w:w="2874" w:type="dxa"/>
            <w:tcPrChange w:id="560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строки| Знач.Гр.1| ...| Знач.Гр.6|</w:t>
            </w:r>
          </w:p>
        </w:tc>
        <w:tc>
          <w:tcPr>
            <w:tcW w:w="2700" w:type="dxa"/>
            <w:tcPrChange w:id="561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кода строки – 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пользуются дополн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тельные коды от 001 до 999.</w:t>
            </w:r>
          </w:p>
        </w:tc>
      </w:tr>
      <w:tr w:rsidR="0028402E" w:rsidRPr="00743458" w:rsidTr="00B81130">
        <w:trPr>
          <w:cantSplit/>
          <w:del w:id="562" w:author="Comparison" w:date="2013-10-04T10:49:00Z"/>
          <w:trPrChange w:id="563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564" w:author="Шпынев Андрей Александрович" w:date="2013-10-19T14:31:00Z">
              <w:tcPr>
                <w:tcW w:w="0" w:type="auto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337A8B" w:rsidRDefault="0028402E" w:rsidP="001771C3">
            <w:pPr>
              <w:jc w:val="center"/>
              <w:outlineLvl w:val="2"/>
              <w:rPr>
                <w:del w:id="565" w:author="Comparison" w:date="2013-10-04T10:49:00Z"/>
                <w:rFonts w:ascii="Arial" w:hAnsi="Arial" w:cs="Arial"/>
              </w:rPr>
            </w:pPr>
            <w:del w:id="566" w:author="Comparison" w:date="2013-10-04T10:49:00Z">
              <w:r w:rsidRPr="00743458">
                <w:rPr>
                  <w:rFonts w:ascii="Arial" w:hAnsi="Arial" w:cs="Arial"/>
                </w:rPr>
                <w:delText>268</w:delText>
              </w:r>
              <w:r w:rsidRPr="00743458">
                <w:rPr>
                  <w:rFonts w:ascii="Arial" w:hAnsi="Arial" w:cs="Arial"/>
                  <w:lang w:val="en-US"/>
                </w:rPr>
                <w:delText>b</w:delText>
              </w:r>
            </w:del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67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1771C3">
            <w:pPr>
              <w:pStyle w:val="ae"/>
              <w:ind w:firstLine="0"/>
              <w:rPr>
                <w:del w:id="568" w:author="Comparison" w:date="2013-10-04T10:49:00Z"/>
                <w:rFonts w:ascii="Arial" w:hAnsi="Arial" w:cs="Arial"/>
                <w:sz w:val="20"/>
              </w:rPr>
            </w:pPr>
            <w:del w:id="569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70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1771C3">
            <w:pPr>
              <w:tabs>
                <w:tab w:val="left" w:pos="3152"/>
              </w:tabs>
              <w:outlineLvl w:val="2"/>
              <w:rPr>
                <w:del w:id="571" w:author="Comparison" w:date="2013-10-04T10:49:00Z"/>
                <w:rFonts w:ascii="Arial" w:hAnsi="Arial" w:cs="Arial"/>
              </w:rPr>
            </w:pPr>
            <w:del w:id="572" w:author="Comparison" w:date="2013-10-04T10:49:00Z">
              <w:r w:rsidRPr="00743458">
                <w:rPr>
                  <w:rFonts w:ascii="Arial" w:hAnsi="Arial" w:cs="Arial"/>
                </w:rPr>
                <w:delText>Нефинансовые а</w:delText>
              </w:r>
              <w:r w:rsidRPr="00743458">
                <w:rPr>
                  <w:rFonts w:ascii="Arial" w:hAnsi="Arial" w:cs="Arial"/>
                </w:rPr>
                <w:delText>к</w:delText>
              </w:r>
              <w:r w:rsidRPr="00743458">
                <w:rPr>
                  <w:rFonts w:ascii="Arial" w:hAnsi="Arial" w:cs="Arial"/>
                </w:rPr>
                <w:delText>тивы(бюджетная деятельность)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73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4936A9">
            <w:pPr>
              <w:tabs>
                <w:tab w:val="left" w:pos="3152"/>
              </w:tabs>
              <w:outlineLvl w:val="2"/>
              <w:rPr>
                <w:del w:id="574" w:author="Comparison" w:date="2013-10-04T10:49:00Z"/>
                <w:rFonts w:ascii="Arial" w:hAnsi="Arial" w:cs="Arial"/>
              </w:rPr>
            </w:pPr>
            <w:del w:id="575" w:author="Comparison" w:date="2013-10-04T10:49:00Z">
              <w:r w:rsidRPr="00743458">
                <w:rPr>
                  <w:rFonts w:ascii="Arial" w:hAnsi="Arial" w:cs="Arial"/>
                </w:rPr>
                <w:delText>КВД| Код счета| КОСГУ| Код строки| Знач.Гр.4| ...| Знач.Гр.7|</w:delText>
              </w:r>
            </w:del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576" w:author="Шпынев Андрей Александрович" w:date="2013-10-19T14:31:00Z">
              <w:tcPr>
                <w:tcW w:w="3007" w:type="dxa"/>
                <w:gridSpan w:val="5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1771C3">
            <w:pPr>
              <w:pStyle w:val="ae"/>
              <w:ind w:firstLine="0"/>
              <w:rPr>
                <w:del w:id="577" w:author="Comparison" w:date="2013-10-04T10:49:00Z"/>
                <w:rFonts w:ascii="Arial" w:hAnsi="Arial" w:cs="Arial"/>
                <w:sz w:val="20"/>
              </w:rPr>
            </w:pPr>
          </w:p>
        </w:tc>
      </w:tr>
      <w:tr w:rsidR="0028402E" w:rsidRPr="00743458" w:rsidTr="00B81130">
        <w:trPr>
          <w:cantSplit/>
          <w:del w:id="578" w:author="Comparison" w:date="2013-10-04T10:49:00Z"/>
          <w:trPrChange w:id="579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tcPrChange w:id="580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1771C3">
            <w:pPr>
              <w:jc w:val="center"/>
              <w:outlineLvl w:val="2"/>
              <w:rPr>
                <w:del w:id="581" w:author="Comparison" w:date="2013-10-04T10:49:00Z"/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82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096BA4">
            <w:pPr>
              <w:pStyle w:val="ae"/>
              <w:ind w:firstLine="0"/>
              <w:rPr>
                <w:del w:id="583" w:author="Comparison" w:date="2013-10-04T10:49:00Z"/>
                <w:rFonts w:ascii="Arial" w:hAnsi="Arial" w:cs="Arial"/>
                <w:sz w:val="20"/>
              </w:rPr>
            </w:pPr>
            <w:del w:id="584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ТБ=02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85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096BA4">
            <w:pPr>
              <w:tabs>
                <w:tab w:val="left" w:pos="3152"/>
              </w:tabs>
              <w:outlineLvl w:val="2"/>
              <w:rPr>
                <w:del w:id="586" w:author="Comparison" w:date="2013-10-04T10:49:00Z"/>
                <w:rFonts w:ascii="Arial" w:hAnsi="Arial" w:cs="Arial"/>
              </w:rPr>
            </w:pPr>
            <w:del w:id="587" w:author="Comparison" w:date="2013-10-04T10:49:00Z">
              <w:r w:rsidRPr="00743458">
                <w:rPr>
                  <w:rFonts w:ascii="Arial" w:hAnsi="Arial" w:cs="Arial"/>
                </w:rPr>
                <w:delText>Нефинансовые а</w:delText>
              </w:r>
              <w:r w:rsidRPr="00743458">
                <w:rPr>
                  <w:rFonts w:ascii="Arial" w:hAnsi="Arial" w:cs="Arial"/>
                </w:rPr>
                <w:delText>к</w:delText>
              </w:r>
              <w:r w:rsidRPr="00743458">
                <w:rPr>
                  <w:rFonts w:ascii="Arial" w:hAnsi="Arial" w:cs="Arial"/>
                </w:rPr>
                <w:delText>тивы, составля</w:delText>
              </w:r>
              <w:r w:rsidRPr="00743458">
                <w:rPr>
                  <w:rFonts w:ascii="Arial" w:hAnsi="Arial" w:cs="Arial"/>
                </w:rPr>
                <w:delText>ю</w:delText>
              </w:r>
              <w:r w:rsidRPr="00743458">
                <w:rPr>
                  <w:rFonts w:ascii="Arial" w:hAnsi="Arial" w:cs="Arial"/>
                </w:rPr>
                <w:delText>щие имущество казны (бюджетная деятельность)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88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4936A9">
            <w:pPr>
              <w:tabs>
                <w:tab w:val="left" w:pos="3152"/>
              </w:tabs>
              <w:outlineLvl w:val="2"/>
              <w:rPr>
                <w:del w:id="589" w:author="Comparison" w:date="2013-10-04T10:49:00Z"/>
                <w:rFonts w:ascii="Arial" w:hAnsi="Arial" w:cs="Arial"/>
              </w:rPr>
            </w:pPr>
            <w:del w:id="590" w:author="Comparison" w:date="2013-10-04T10:49:00Z">
              <w:r w:rsidRPr="00743458">
                <w:rPr>
                  <w:rFonts w:ascii="Arial" w:hAnsi="Arial" w:cs="Arial"/>
                </w:rPr>
                <w:delText>КВД| Код счета| КОСГУ| Код строки| Знач.Гр.4| ...| Знач.Гр.7|</w:delText>
              </w:r>
            </w:del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91" w:author="Шпынев Андрей Александрович" w:date="2013-10-19T14:31:00Z">
              <w:tcPr>
                <w:tcW w:w="3007" w:type="dxa"/>
                <w:gridSpan w:val="5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28402E" w:rsidRPr="00743458" w:rsidRDefault="0028402E" w:rsidP="001771C3">
            <w:pPr>
              <w:pStyle w:val="ae"/>
              <w:ind w:firstLine="0"/>
              <w:rPr>
                <w:del w:id="592" w:author="Comparison" w:date="2013-10-04T10:49:00Z"/>
                <w:rFonts w:ascii="Arial" w:hAnsi="Arial" w:cs="Arial"/>
                <w:sz w:val="20"/>
              </w:rPr>
            </w:pPr>
          </w:p>
        </w:tc>
      </w:tr>
      <w:tr w:rsidR="00830D90" w:rsidRPr="00427E35" w:rsidTr="00B81130">
        <w:trPr>
          <w:cantSplit/>
          <w:del w:id="593" w:author="Comparison" w:date="2013-10-04T10:49:00Z"/>
          <w:trPrChange w:id="594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595" w:author="Шпынев Андрей Александрович" w:date="2013-10-19T14:31:00Z">
              <w:tcPr>
                <w:tcW w:w="0" w:type="auto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337A8B" w:rsidRDefault="00830D90" w:rsidP="001771C3">
            <w:pPr>
              <w:jc w:val="center"/>
              <w:outlineLvl w:val="2"/>
              <w:rPr>
                <w:del w:id="596" w:author="Comparison" w:date="2013-10-04T10:49:00Z"/>
                <w:rFonts w:ascii="Arial" w:hAnsi="Arial" w:cs="Arial"/>
              </w:rPr>
            </w:pPr>
            <w:del w:id="597" w:author="Comparison" w:date="2013-10-04T10:49:00Z">
              <w:r w:rsidRPr="00427E35">
                <w:rPr>
                  <w:rFonts w:ascii="Arial" w:hAnsi="Arial" w:cs="Arial"/>
                </w:rPr>
                <w:delText>268</w:delText>
              </w:r>
              <w:r w:rsidRPr="00427E35">
                <w:rPr>
                  <w:rFonts w:ascii="Arial" w:hAnsi="Arial" w:cs="Arial"/>
                  <w:lang w:val="en-US"/>
                </w:rPr>
                <w:delText>v</w:delText>
              </w:r>
            </w:del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598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427E35" w:rsidRDefault="00830D90" w:rsidP="001771C3">
            <w:pPr>
              <w:pStyle w:val="ae"/>
              <w:ind w:firstLine="0"/>
              <w:rPr>
                <w:del w:id="599" w:author="Comparison" w:date="2013-10-04T10:49:00Z"/>
                <w:rFonts w:ascii="Arial" w:hAnsi="Arial" w:cs="Arial"/>
                <w:sz w:val="20"/>
              </w:rPr>
            </w:pPr>
            <w:del w:id="600" w:author="Comparison" w:date="2013-10-04T10:49:00Z">
              <w:r w:rsidRPr="00427E35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01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427E35" w:rsidRDefault="00830D90" w:rsidP="001771C3">
            <w:pPr>
              <w:tabs>
                <w:tab w:val="left" w:pos="3152"/>
              </w:tabs>
              <w:outlineLvl w:val="2"/>
              <w:rPr>
                <w:del w:id="602" w:author="Comparison" w:date="2013-10-04T10:49:00Z"/>
                <w:rFonts w:ascii="Arial" w:hAnsi="Arial" w:cs="Arial"/>
              </w:rPr>
            </w:pPr>
            <w:del w:id="603" w:author="Comparison" w:date="2013-10-04T10:49:00Z">
              <w:r w:rsidRPr="00427E35">
                <w:rPr>
                  <w:rFonts w:ascii="Arial" w:hAnsi="Arial" w:cs="Arial"/>
                </w:rPr>
                <w:delText>Нефинансовые а</w:delText>
              </w:r>
              <w:r w:rsidRPr="00427E35">
                <w:rPr>
                  <w:rFonts w:ascii="Arial" w:hAnsi="Arial" w:cs="Arial"/>
                </w:rPr>
                <w:delText>к</w:delText>
              </w:r>
              <w:r w:rsidRPr="00427E35">
                <w:rPr>
                  <w:rFonts w:ascii="Arial" w:hAnsi="Arial" w:cs="Arial"/>
                </w:rPr>
                <w:delText>тивы (приносящая доход деятел</w:delText>
              </w:r>
              <w:r w:rsidRPr="00427E35">
                <w:rPr>
                  <w:rFonts w:ascii="Arial" w:hAnsi="Arial" w:cs="Arial"/>
                </w:rPr>
                <w:delText>ь</w:delText>
              </w:r>
              <w:r w:rsidRPr="00427E35">
                <w:rPr>
                  <w:rFonts w:ascii="Arial" w:hAnsi="Arial" w:cs="Arial"/>
                </w:rPr>
                <w:delText>ность)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04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427E35" w:rsidRDefault="00F73712" w:rsidP="00E37679">
            <w:pPr>
              <w:tabs>
                <w:tab w:val="left" w:pos="3152"/>
              </w:tabs>
              <w:outlineLvl w:val="2"/>
              <w:rPr>
                <w:del w:id="605" w:author="Comparison" w:date="2013-10-04T10:49:00Z"/>
                <w:rFonts w:ascii="Arial" w:hAnsi="Arial" w:cs="Arial"/>
              </w:rPr>
            </w:pPr>
            <w:del w:id="606" w:author="Comparison" w:date="2013-10-04T10:49:00Z">
              <w:r w:rsidRPr="00427E35">
                <w:rPr>
                  <w:rFonts w:ascii="Arial" w:hAnsi="Arial" w:cs="Arial"/>
                </w:rPr>
                <w:delText xml:space="preserve">КВД| Код счета| КОСГУ| </w:delText>
              </w:r>
              <w:r w:rsidR="00830D90" w:rsidRPr="00427E35">
                <w:rPr>
                  <w:rFonts w:ascii="Arial" w:hAnsi="Arial" w:cs="Arial"/>
                </w:rPr>
                <w:delText>Код строки| Знач.Гр.</w:delText>
              </w:r>
              <w:r w:rsidR="00E37679" w:rsidRPr="00427E35">
                <w:rPr>
                  <w:rFonts w:ascii="Arial" w:hAnsi="Arial" w:cs="Arial"/>
                </w:rPr>
                <w:delText>4</w:delText>
              </w:r>
              <w:r w:rsidR="00830D90" w:rsidRPr="00427E35">
                <w:rPr>
                  <w:rFonts w:ascii="Arial" w:hAnsi="Arial" w:cs="Arial"/>
                </w:rPr>
                <w:delText>| ...| Знач.Гр.7|</w:delText>
              </w:r>
            </w:del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607" w:author="Шпынев Андрей Александрович" w:date="2013-10-19T14:31:00Z">
              <w:tcPr>
                <w:tcW w:w="3007" w:type="dxa"/>
                <w:gridSpan w:val="5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427E35" w:rsidRDefault="00830D90" w:rsidP="001771C3">
            <w:pPr>
              <w:pStyle w:val="ae"/>
              <w:ind w:firstLine="0"/>
              <w:rPr>
                <w:del w:id="608" w:author="Comparison" w:date="2013-10-04T10:49:00Z"/>
                <w:rFonts w:ascii="Arial" w:hAnsi="Arial" w:cs="Arial"/>
                <w:sz w:val="20"/>
              </w:rPr>
            </w:pPr>
          </w:p>
        </w:tc>
      </w:tr>
      <w:tr w:rsidR="00830D90" w:rsidRPr="00743458" w:rsidTr="00B81130">
        <w:trPr>
          <w:cantSplit/>
          <w:del w:id="609" w:author="Comparison" w:date="2013-10-04T10:49:00Z"/>
          <w:trPrChange w:id="610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11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427E35" w:rsidRDefault="00830D90" w:rsidP="001771C3">
            <w:pPr>
              <w:jc w:val="center"/>
              <w:outlineLvl w:val="2"/>
              <w:rPr>
                <w:del w:id="612" w:author="Comparison" w:date="2013-10-04T10:49:00Z"/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13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427E35" w:rsidRDefault="00830D90" w:rsidP="00830D90">
            <w:pPr>
              <w:pStyle w:val="ae"/>
              <w:ind w:firstLine="0"/>
              <w:rPr>
                <w:del w:id="614" w:author="Comparison" w:date="2013-10-04T10:49:00Z"/>
                <w:rFonts w:ascii="Arial" w:hAnsi="Arial" w:cs="Arial"/>
                <w:sz w:val="20"/>
              </w:rPr>
            </w:pPr>
            <w:del w:id="615" w:author="Comparison" w:date="2013-10-04T10:49:00Z">
              <w:r w:rsidRPr="00427E35">
                <w:rPr>
                  <w:rFonts w:ascii="Arial" w:hAnsi="Arial" w:cs="Arial"/>
                  <w:sz w:val="20"/>
                </w:rPr>
                <w:delText>ТБ=02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16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427E35" w:rsidRDefault="00830D90" w:rsidP="00830D90">
            <w:pPr>
              <w:tabs>
                <w:tab w:val="left" w:pos="3152"/>
              </w:tabs>
              <w:outlineLvl w:val="2"/>
              <w:rPr>
                <w:del w:id="617" w:author="Comparison" w:date="2013-10-04T10:49:00Z"/>
                <w:rFonts w:ascii="Arial" w:hAnsi="Arial" w:cs="Arial"/>
              </w:rPr>
            </w:pPr>
            <w:del w:id="618" w:author="Comparison" w:date="2013-10-04T10:49:00Z">
              <w:r w:rsidRPr="00427E35">
                <w:rPr>
                  <w:rFonts w:ascii="Arial" w:hAnsi="Arial" w:cs="Arial"/>
                </w:rPr>
                <w:delText>Нефинансовые а</w:delText>
              </w:r>
              <w:r w:rsidRPr="00427E35">
                <w:rPr>
                  <w:rFonts w:ascii="Arial" w:hAnsi="Arial" w:cs="Arial"/>
                </w:rPr>
                <w:delText>к</w:delText>
              </w:r>
              <w:r w:rsidRPr="00427E35">
                <w:rPr>
                  <w:rFonts w:ascii="Arial" w:hAnsi="Arial" w:cs="Arial"/>
                </w:rPr>
                <w:delText>тивы, составля</w:delText>
              </w:r>
              <w:r w:rsidRPr="00427E35">
                <w:rPr>
                  <w:rFonts w:ascii="Arial" w:hAnsi="Arial" w:cs="Arial"/>
                </w:rPr>
                <w:delText>ю</w:delText>
              </w:r>
              <w:r w:rsidRPr="00427E35">
                <w:rPr>
                  <w:rFonts w:ascii="Arial" w:hAnsi="Arial" w:cs="Arial"/>
                </w:rPr>
                <w:delText xml:space="preserve">щие имущество казны </w:delText>
              </w:r>
              <w:r w:rsidR="00595765" w:rsidRPr="00427E35">
                <w:rPr>
                  <w:rFonts w:ascii="Arial" w:hAnsi="Arial" w:cs="Arial"/>
                </w:rPr>
                <w:delText>(приносящая доход деятел</w:delText>
              </w:r>
              <w:r w:rsidR="00595765" w:rsidRPr="00427E35">
                <w:rPr>
                  <w:rFonts w:ascii="Arial" w:hAnsi="Arial" w:cs="Arial"/>
                </w:rPr>
                <w:delText>ь</w:delText>
              </w:r>
              <w:r w:rsidR="00595765" w:rsidRPr="00427E35">
                <w:rPr>
                  <w:rFonts w:ascii="Arial" w:hAnsi="Arial" w:cs="Arial"/>
                </w:rPr>
                <w:delText>ность)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19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743458" w:rsidRDefault="00830D90" w:rsidP="00E37679">
            <w:pPr>
              <w:tabs>
                <w:tab w:val="left" w:pos="3152"/>
              </w:tabs>
              <w:outlineLvl w:val="2"/>
              <w:rPr>
                <w:del w:id="620" w:author="Comparison" w:date="2013-10-04T10:49:00Z"/>
                <w:rFonts w:ascii="Arial" w:hAnsi="Arial" w:cs="Arial"/>
              </w:rPr>
            </w:pPr>
            <w:del w:id="621" w:author="Comparison" w:date="2013-10-04T10:49:00Z">
              <w:r w:rsidRPr="00427E35">
                <w:rPr>
                  <w:rFonts w:ascii="Arial" w:hAnsi="Arial" w:cs="Arial"/>
                </w:rPr>
                <w:delText>Код счета | Код строки| Знач.Гр.</w:delText>
              </w:r>
              <w:r w:rsidR="00E37679" w:rsidRPr="00427E35">
                <w:rPr>
                  <w:rFonts w:ascii="Arial" w:hAnsi="Arial" w:cs="Arial"/>
                </w:rPr>
                <w:delText>4</w:delText>
              </w:r>
              <w:r w:rsidRPr="00427E35">
                <w:rPr>
                  <w:rFonts w:ascii="Arial" w:hAnsi="Arial" w:cs="Arial"/>
                </w:rPr>
                <w:delText>| ...| Знач.Гр.7|</w:delText>
              </w:r>
            </w:del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22" w:author="Шпынев Андрей Александрович" w:date="2013-10-19T14:31:00Z">
              <w:tcPr>
                <w:tcW w:w="3007" w:type="dxa"/>
                <w:gridSpan w:val="5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830D90" w:rsidRPr="00743458" w:rsidRDefault="00830D90" w:rsidP="001771C3">
            <w:pPr>
              <w:pStyle w:val="ae"/>
              <w:ind w:firstLine="0"/>
              <w:rPr>
                <w:del w:id="623" w:author="Comparison" w:date="2013-10-04T10:49:00Z"/>
                <w:rFonts w:ascii="Arial" w:hAnsi="Arial" w:cs="Arial"/>
                <w:sz w:val="20"/>
              </w:rPr>
            </w:pPr>
          </w:p>
        </w:tc>
      </w:tr>
      <w:tr w:rsidR="0016391C" w:rsidRPr="00743458" w:rsidTr="00B81130">
        <w:trPr>
          <w:cantSplit/>
          <w:del w:id="624" w:author="Comparison" w:date="2013-10-04T10:49:00Z"/>
          <w:trPrChange w:id="625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626" w:author="Шпынев Андрей Александрович" w:date="2013-10-19T14:31:00Z">
              <w:tcPr>
                <w:tcW w:w="0" w:type="auto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jc w:val="center"/>
              <w:outlineLvl w:val="2"/>
              <w:rPr>
                <w:del w:id="627" w:author="Comparison" w:date="2013-10-04T10:49:00Z"/>
                <w:rFonts w:ascii="Arial" w:hAnsi="Arial" w:cs="Arial"/>
              </w:rPr>
            </w:pPr>
            <w:del w:id="628" w:author="Comparison" w:date="2013-10-04T10:49:00Z">
              <w:r w:rsidRPr="00743458">
                <w:rPr>
                  <w:rFonts w:ascii="Arial" w:hAnsi="Arial" w:cs="Arial"/>
                </w:rPr>
                <w:delText>269</w:delText>
              </w:r>
            </w:del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29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pStyle w:val="ae"/>
              <w:ind w:firstLine="0"/>
              <w:rPr>
                <w:del w:id="630" w:author="Comparison" w:date="2013-10-04T10:49:00Z"/>
                <w:rFonts w:ascii="Arial" w:hAnsi="Arial" w:cs="Arial"/>
                <w:sz w:val="20"/>
              </w:rPr>
            </w:pPr>
            <w:del w:id="631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32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tabs>
                <w:tab w:val="left" w:pos="3152"/>
              </w:tabs>
              <w:outlineLvl w:val="2"/>
              <w:rPr>
                <w:del w:id="633" w:author="Comparison" w:date="2013-10-04T10:49:00Z"/>
                <w:rFonts w:ascii="Arial" w:hAnsi="Arial" w:cs="Arial"/>
              </w:rPr>
            </w:pPr>
            <w:del w:id="634" w:author="Comparison" w:date="2013-10-04T10:49:00Z">
              <w:r w:rsidRPr="00743458">
                <w:rPr>
                  <w:rFonts w:ascii="Arial" w:hAnsi="Arial" w:cs="Arial"/>
                </w:rPr>
                <w:delText>Сведения по деб</w:delText>
              </w:r>
              <w:r w:rsidRPr="00743458">
                <w:rPr>
                  <w:rFonts w:ascii="Arial" w:hAnsi="Arial" w:cs="Arial"/>
                </w:rPr>
                <w:delText>и</w:delText>
              </w:r>
              <w:r w:rsidRPr="00743458">
                <w:rPr>
                  <w:rFonts w:ascii="Arial" w:hAnsi="Arial" w:cs="Arial"/>
                </w:rPr>
                <w:delText>торской и кред</w:delText>
              </w:r>
              <w:r w:rsidRPr="00743458">
                <w:rPr>
                  <w:rFonts w:ascii="Arial" w:hAnsi="Arial" w:cs="Arial"/>
                </w:rPr>
                <w:delText>и</w:delText>
              </w:r>
              <w:r w:rsidRPr="00743458">
                <w:rPr>
                  <w:rFonts w:ascii="Arial" w:hAnsi="Arial" w:cs="Arial"/>
                </w:rPr>
                <w:delText>торской задолже</w:delText>
              </w:r>
              <w:r w:rsidRPr="00743458">
                <w:rPr>
                  <w:rFonts w:ascii="Arial" w:hAnsi="Arial" w:cs="Arial"/>
                </w:rPr>
                <w:delText>н</w:delText>
              </w:r>
              <w:r w:rsidRPr="00743458">
                <w:rPr>
                  <w:rFonts w:ascii="Arial" w:hAnsi="Arial" w:cs="Arial"/>
                </w:rPr>
                <w:delText>ности (по бюдже</w:delText>
              </w:r>
              <w:r w:rsidRPr="00743458">
                <w:rPr>
                  <w:rFonts w:ascii="Arial" w:hAnsi="Arial" w:cs="Arial"/>
                </w:rPr>
                <w:delText>т</w:delText>
              </w:r>
              <w:r w:rsidRPr="00743458">
                <w:rPr>
                  <w:rFonts w:ascii="Arial" w:hAnsi="Arial" w:cs="Arial"/>
                </w:rPr>
                <w:delText>ной деятельности по кредиторской задолженности)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35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9F04FE">
            <w:pPr>
              <w:outlineLvl w:val="2"/>
              <w:rPr>
                <w:del w:id="636" w:author="Comparison" w:date="2013-10-04T10:49:00Z"/>
                <w:rFonts w:ascii="Arial" w:hAnsi="Arial" w:cs="Arial"/>
              </w:rPr>
            </w:pPr>
            <w:del w:id="637" w:author="Comparison" w:date="2013-10-04T10:49:00Z">
              <w:r w:rsidRPr="00743458">
                <w:rPr>
                  <w:rFonts w:ascii="Arial" w:hAnsi="Arial" w:cs="Arial"/>
                </w:rPr>
                <w:delText>ППП| КБК| КВД| Код счета| КОСГУ| Знач.Гр.2|</w:delText>
              </w:r>
              <w:r>
                <w:rPr>
                  <w:rFonts w:ascii="Arial" w:hAnsi="Arial" w:cs="Arial"/>
                </w:rPr>
                <w:delText>…</w:delText>
              </w:r>
              <w:r w:rsidRPr="00743458">
                <w:rPr>
                  <w:rFonts w:ascii="Arial" w:hAnsi="Arial" w:cs="Arial"/>
                </w:rPr>
                <w:delText>| Знач.Гр.5|</w:delText>
              </w:r>
            </w:del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638" w:author="Шпынев Андрей Александрович" w:date="2013-10-19T14:31:00Z">
              <w:tcPr>
                <w:tcW w:w="3007" w:type="dxa"/>
                <w:gridSpan w:val="5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C64AC5">
            <w:pPr>
              <w:pStyle w:val="ae"/>
              <w:ind w:firstLine="0"/>
              <w:rPr>
                <w:del w:id="639" w:author="Comparison" w:date="2013-10-04T10:49:00Z"/>
                <w:rFonts w:ascii="Arial" w:hAnsi="Arial" w:cs="Arial"/>
                <w:sz w:val="20"/>
              </w:rPr>
            </w:pPr>
            <w:del w:id="640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Если показатель Год</w:delText>
              </w:r>
              <w:r w:rsidR="00D72D9C">
                <w:rPr>
                  <w:rFonts w:ascii="Arial" w:hAnsi="Arial" w:cs="Arial"/>
                  <w:sz w:val="20"/>
                </w:rPr>
                <w:delText xml:space="preserve"> во</w:delText>
              </w:r>
              <w:r w:rsidR="00D72D9C">
                <w:rPr>
                  <w:rFonts w:ascii="Arial" w:hAnsi="Arial" w:cs="Arial"/>
                  <w:sz w:val="20"/>
                </w:rPr>
                <w:delText>з</w:delText>
              </w:r>
              <w:r w:rsidR="00D72D9C">
                <w:rPr>
                  <w:rFonts w:ascii="Arial" w:hAnsi="Arial" w:cs="Arial"/>
                  <w:sz w:val="20"/>
                </w:rPr>
                <w:delText>никновения</w:delText>
              </w:r>
              <w:r w:rsidRPr="00743458">
                <w:rPr>
                  <w:rFonts w:ascii="Arial" w:hAnsi="Arial" w:cs="Arial"/>
                  <w:sz w:val="20"/>
                </w:rPr>
                <w:delText xml:space="preserve"> не подлежит заполнению, указывается код ****.</w:delText>
              </w:r>
            </w:del>
          </w:p>
          <w:p w:rsidR="0016391C" w:rsidRPr="00743458" w:rsidRDefault="0016391C" w:rsidP="00C64AC5">
            <w:pPr>
              <w:pStyle w:val="ae"/>
              <w:ind w:firstLine="0"/>
              <w:rPr>
                <w:del w:id="641" w:author="Comparison" w:date="2013-10-04T10:49:00Z"/>
                <w:rFonts w:ascii="Arial" w:hAnsi="Arial" w:cs="Arial"/>
                <w:sz w:val="20"/>
              </w:rPr>
            </w:pPr>
            <w:del w:id="642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Для итогового показателя используется дополн</w:delText>
              </w:r>
              <w:r w:rsidRPr="00743458">
                <w:rPr>
                  <w:rFonts w:ascii="Arial" w:hAnsi="Arial" w:cs="Arial"/>
                  <w:sz w:val="20"/>
                </w:rPr>
                <w:delText>и</w:delText>
              </w:r>
              <w:r w:rsidRPr="00743458">
                <w:rPr>
                  <w:rFonts w:ascii="Arial" w:hAnsi="Arial" w:cs="Arial"/>
                  <w:sz w:val="20"/>
                </w:rPr>
                <w:delText xml:space="preserve">тельный код (см. </w:delText>
              </w:r>
              <w:r w:rsidR="00E75A04" w:rsidRPr="00743458">
                <w:rPr>
                  <w:rFonts w:ascii="Arial" w:hAnsi="Arial" w:cs="Arial"/>
                </w:rPr>
                <w:fldChar w:fldCharType="begin"/>
              </w:r>
              <w:r w:rsidRPr="00743458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743458">
                <w:rPr>
                  <w:rFonts w:ascii="Arial" w:hAnsi="Arial" w:cs="Arial"/>
                </w:rPr>
              </w:r>
              <w:r w:rsidR="00E75A04" w:rsidRPr="00743458">
                <w:rPr>
                  <w:rFonts w:ascii="Arial" w:hAnsi="Arial" w:cs="Arial"/>
                </w:rPr>
                <w:fldChar w:fldCharType="separate"/>
              </w:r>
              <w:r w:rsidR="00755136" w:rsidRPr="00755136">
                <w:rPr>
                  <w:rFonts w:ascii="Arial" w:hAnsi="Arial" w:cs="Arial"/>
                  <w:sz w:val="20"/>
                </w:rPr>
                <w:delText>Прил</w:delText>
              </w:r>
              <w:r w:rsidR="00755136" w:rsidRPr="00755136">
                <w:rPr>
                  <w:rFonts w:ascii="Arial" w:hAnsi="Arial" w:cs="Arial"/>
                  <w:sz w:val="20"/>
                </w:rPr>
                <w:delText>о</w:delText>
              </w:r>
              <w:r w:rsidR="00755136" w:rsidRPr="00755136">
                <w:rPr>
                  <w:rFonts w:ascii="Arial" w:hAnsi="Arial" w:cs="Arial"/>
                  <w:sz w:val="20"/>
                </w:rPr>
                <w:lastRenderedPageBreak/>
                <w:delText xml:space="preserve">жение </w:delText>
              </w:r>
              <w:r w:rsidR="00755136" w:rsidRPr="00755136">
                <w:rPr>
                  <w:rFonts w:ascii="Arial" w:hAnsi="Arial" w:cs="Arial"/>
                  <w:noProof/>
                  <w:sz w:val="20"/>
                </w:rPr>
                <w:delText>3</w:delText>
              </w:r>
              <w:r w:rsidR="00E75A04" w:rsidRPr="00743458">
                <w:rPr>
                  <w:rFonts w:ascii="Arial" w:hAnsi="Arial" w:cs="Arial"/>
                </w:rPr>
                <w:fldChar w:fldCharType="end"/>
              </w:r>
              <w:r w:rsidRPr="00743458">
                <w:rPr>
                  <w:rFonts w:ascii="Arial" w:hAnsi="Arial" w:cs="Arial"/>
                  <w:sz w:val="20"/>
                </w:rPr>
                <w:delText>).</w:delText>
              </w:r>
            </w:del>
          </w:p>
          <w:p w:rsidR="0016391C" w:rsidRPr="00743458" w:rsidRDefault="0016391C" w:rsidP="00C64AC5">
            <w:pPr>
              <w:pStyle w:val="ae"/>
              <w:ind w:firstLine="0"/>
              <w:rPr>
                <w:del w:id="643" w:author="Comparison" w:date="2013-10-04T10:49:00Z"/>
                <w:rFonts w:ascii="Arial" w:hAnsi="Arial" w:cs="Arial"/>
                <w:sz w:val="20"/>
              </w:rPr>
            </w:pPr>
          </w:p>
          <w:p w:rsidR="0016391C" w:rsidRPr="00743458" w:rsidRDefault="0016391C" w:rsidP="00C64AC5">
            <w:pPr>
              <w:pStyle w:val="ae"/>
              <w:ind w:firstLine="0"/>
              <w:rPr>
                <w:del w:id="644" w:author="Comparison" w:date="2013-10-04T10:49:00Z"/>
                <w:rFonts w:ascii="Arial" w:hAnsi="Arial" w:cs="Arial"/>
                <w:sz w:val="20"/>
              </w:rPr>
            </w:pPr>
          </w:p>
        </w:tc>
      </w:tr>
      <w:tr w:rsidR="0016391C" w:rsidRPr="00743458" w:rsidTr="00B81130">
        <w:trPr>
          <w:cantSplit/>
          <w:del w:id="645" w:author="Comparison" w:date="2013-10-04T10:49:00Z"/>
          <w:trPrChange w:id="646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47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jc w:val="center"/>
              <w:outlineLvl w:val="2"/>
              <w:rPr>
                <w:del w:id="648" w:author="Comparison" w:date="2013-10-04T10:49:00Z"/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49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pStyle w:val="ae"/>
              <w:ind w:firstLine="0"/>
              <w:rPr>
                <w:del w:id="650" w:author="Comparison" w:date="2013-10-04T10:49:00Z"/>
                <w:rFonts w:ascii="Arial" w:hAnsi="Arial" w:cs="Arial"/>
                <w:sz w:val="20"/>
              </w:rPr>
            </w:pPr>
            <w:del w:id="651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</w:delText>
              </w:r>
              <w:r w:rsidRPr="00337A8B">
                <w:rPr>
                  <w:rFonts w:ascii="Arial" w:hAnsi="Arial" w:cs="Arial"/>
                  <w:sz w:val="20"/>
                </w:rPr>
                <w:delText>2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52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tabs>
                <w:tab w:val="left" w:pos="3152"/>
              </w:tabs>
              <w:outlineLvl w:val="2"/>
              <w:rPr>
                <w:del w:id="653" w:author="Comparison" w:date="2013-10-04T10:49:00Z"/>
                <w:rFonts w:ascii="Arial" w:hAnsi="Arial" w:cs="Arial"/>
              </w:rPr>
            </w:pPr>
            <w:del w:id="654" w:author="Comparison" w:date="2013-10-04T10:49:00Z">
              <w:r w:rsidRPr="00C177E3">
                <w:rPr>
                  <w:sz w:val="24"/>
                  <w:szCs w:val="24"/>
                </w:rPr>
                <w:delText>Аналитическая информация о нереальной к взысканию деб</w:delText>
              </w:r>
              <w:r w:rsidRPr="00C177E3">
                <w:rPr>
                  <w:sz w:val="24"/>
                  <w:szCs w:val="24"/>
                </w:rPr>
                <w:delText>и</w:delText>
              </w:r>
              <w:r w:rsidRPr="00C177E3">
                <w:rPr>
                  <w:sz w:val="24"/>
                  <w:szCs w:val="24"/>
                </w:rPr>
                <w:delText>торской задо</w:delText>
              </w:r>
              <w:r w:rsidRPr="00C177E3">
                <w:rPr>
                  <w:sz w:val="24"/>
                  <w:szCs w:val="24"/>
                </w:rPr>
                <w:delText>л</w:delText>
              </w:r>
              <w:r w:rsidRPr="00C177E3">
                <w:rPr>
                  <w:sz w:val="24"/>
                  <w:szCs w:val="24"/>
                </w:rPr>
                <w:delText>женности, пр</w:delText>
              </w:r>
              <w:r w:rsidRPr="00C177E3">
                <w:rPr>
                  <w:sz w:val="24"/>
                  <w:szCs w:val="24"/>
                </w:rPr>
                <w:delText>о</w:delText>
              </w:r>
              <w:r w:rsidRPr="00C177E3">
                <w:rPr>
                  <w:sz w:val="24"/>
                  <w:szCs w:val="24"/>
                </w:rPr>
                <w:delText>сроченной кред</w:delText>
              </w:r>
              <w:r w:rsidRPr="00C177E3">
                <w:rPr>
                  <w:sz w:val="24"/>
                  <w:szCs w:val="24"/>
                </w:rPr>
                <w:delText>и</w:delText>
              </w:r>
              <w:r w:rsidRPr="00C177E3">
                <w:rPr>
                  <w:sz w:val="24"/>
                  <w:szCs w:val="24"/>
                </w:rPr>
                <w:delText>торской задо</w:delText>
              </w:r>
              <w:r w:rsidRPr="00C177E3">
                <w:rPr>
                  <w:sz w:val="24"/>
                  <w:szCs w:val="24"/>
                </w:rPr>
                <w:delText>л</w:delText>
              </w:r>
              <w:r w:rsidRPr="00C177E3">
                <w:rPr>
                  <w:sz w:val="24"/>
                  <w:szCs w:val="24"/>
                </w:rPr>
                <w:delText>женности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55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48357B" w:rsidRDefault="0016391C" w:rsidP="0016391C">
            <w:pPr>
              <w:outlineLvl w:val="2"/>
              <w:rPr>
                <w:del w:id="656" w:author="Comparison" w:date="2013-10-04T10:49:00Z"/>
                <w:rFonts w:ascii="Arial" w:hAnsi="Arial" w:cs="Arial"/>
              </w:rPr>
            </w:pPr>
            <w:del w:id="657" w:author="Comparison" w:date="2013-10-04T10:49:00Z">
              <w:r w:rsidRPr="00743458">
                <w:rPr>
                  <w:rFonts w:ascii="Arial" w:hAnsi="Arial" w:cs="Arial"/>
                </w:rPr>
                <w:delText>КВД| Код счета| КОСГУ| Знач.Гр.</w:delText>
              </w:r>
              <w:r>
                <w:rPr>
                  <w:rFonts w:ascii="Arial" w:hAnsi="Arial" w:cs="Arial"/>
                </w:rPr>
                <w:delText>3</w:delText>
              </w:r>
              <w:r w:rsidRPr="00743458">
                <w:rPr>
                  <w:rFonts w:ascii="Arial" w:hAnsi="Arial" w:cs="Arial"/>
                </w:rPr>
                <w:delText>| Знач.Гр.</w:delText>
              </w:r>
              <w:r>
                <w:rPr>
                  <w:rFonts w:ascii="Arial" w:hAnsi="Arial" w:cs="Arial"/>
                </w:rPr>
                <w:delText>2</w:delText>
              </w:r>
              <w:r w:rsidRPr="00743458">
                <w:rPr>
                  <w:rFonts w:ascii="Arial" w:hAnsi="Arial" w:cs="Arial"/>
                </w:rPr>
                <w:delText>| Знач.Гр</w:delText>
              </w:r>
              <w:r w:rsidRPr="0048357B">
                <w:rPr>
                  <w:rFonts w:ascii="Arial" w:hAnsi="Arial" w:cs="Arial"/>
                </w:rPr>
                <w:delText>4|.</w:delText>
              </w:r>
              <w:r>
                <w:rPr>
                  <w:rFonts w:ascii="Arial" w:hAnsi="Arial" w:cs="Arial"/>
                </w:rPr>
                <w:delText>..</w:delText>
              </w:r>
              <w:r w:rsidRPr="0048357B">
                <w:rPr>
                  <w:rFonts w:ascii="Arial" w:hAnsi="Arial" w:cs="Arial"/>
                </w:rPr>
                <w:delText>|</w:delText>
              </w:r>
            </w:del>
          </w:p>
          <w:p w:rsidR="0016391C" w:rsidRPr="00743458" w:rsidRDefault="0016391C" w:rsidP="009F04FE">
            <w:pPr>
              <w:outlineLvl w:val="2"/>
              <w:rPr>
                <w:del w:id="658" w:author="Comparison" w:date="2013-10-04T10:49:00Z"/>
                <w:rFonts w:ascii="Arial" w:hAnsi="Arial" w:cs="Arial"/>
              </w:rPr>
            </w:pPr>
            <w:del w:id="659" w:author="Comparison" w:date="2013-10-04T10:49:00Z">
              <w:r w:rsidRPr="00743458">
                <w:rPr>
                  <w:rFonts w:ascii="Arial" w:hAnsi="Arial" w:cs="Arial"/>
                </w:rPr>
                <w:delText>Знач.Гр.6|</w:delText>
              </w:r>
            </w:del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60" w:author="Шпынев Андрей Александрович" w:date="2013-10-19T14:31:00Z">
              <w:tcPr>
                <w:tcW w:w="3007" w:type="dxa"/>
                <w:gridSpan w:val="5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C64AC5">
            <w:pPr>
              <w:pStyle w:val="ae"/>
              <w:ind w:firstLine="0"/>
              <w:rPr>
                <w:del w:id="661" w:author="Comparison" w:date="2013-10-04T10:49:00Z"/>
                <w:rFonts w:ascii="Arial" w:hAnsi="Arial" w:cs="Arial"/>
                <w:sz w:val="20"/>
              </w:rPr>
            </w:pPr>
          </w:p>
        </w:tc>
      </w:tr>
      <w:tr w:rsidR="0016391C" w:rsidRPr="00743458" w:rsidTr="00B81130">
        <w:trPr>
          <w:cantSplit/>
          <w:del w:id="662" w:author="Comparison" w:date="2013-10-04T10:49:00Z"/>
          <w:trPrChange w:id="663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664" w:author="Шпынев Андрей Александрович" w:date="2013-10-19T14:31:00Z">
              <w:tcPr>
                <w:tcW w:w="0" w:type="auto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jc w:val="center"/>
              <w:outlineLvl w:val="2"/>
              <w:rPr>
                <w:del w:id="665" w:author="Comparison" w:date="2013-10-04T10:49:00Z"/>
                <w:rFonts w:ascii="Arial" w:hAnsi="Arial" w:cs="Arial"/>
              </w:rPr>
            </w:pPr>
            <w:del w:id="666" w:author="Comparison" w:date="2013-10-04T10:49:00Z">
              <w:r w:rsidRPr="0016391C">
                <w:rPr>
                  <w:rFonts w:ascii="Arial" w:hAnsi="Arial" w:cs="Arial"/>
                </w:rPr>
                <w:lastRenderedPageBreak/>
                <w:delText>269v</w:delText>
              </w:r>
            </w:del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67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pStyle w:val="ae"/>
              <w:ind w:firstLine="0"/>
              <w:rPr>
                <w:del w:id="668" w:author="Comparison" w:date="2013-10-04T10:49:00Z"/>
                <w:rFonts w:ascii="Arial" w:hAnsi="Arial" w:cs="Arial"/>
                <w:sz w:val="20"/>
              </w:rPr>
            </w:pPr>
            <w:del w:id="669" w:author="Comparison" w:date="2013-10-04T10:49:00Z">
              <w:r w:rsidRPr="0016391C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70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tabs>
                <w:tab w:val="left" w:pos="3152"/>
              </w:tabs>
              <w:outlineLvl w:val="2"/>
              <w:rPr>
                <w:del w:id="671" w:author="Comparison" w:date="2013-10-04T10:49:00Z"/>
                <w:rFonts w:ascii="Arial" w:hAnsi="Arial" w:cs="Arial"/>
              </w:rPr>
            </w:pPr>
            <w:del w:id="672" w:author="Comparison" w:date="2013-10-04T10:49:00Z">
              <w:r w:rsidRPr="0016391C">
                <w:rPr>
                  <w:rFonts w:ascii="Arial" w:hAnsi="Arial" w:cs="Arial"/>
                </w:rPr>
                <w:delText>Сведения по деб</w:delText>
              </w:r>
              <w:r w:rsidRPr="0016391C">
                <w:rPr>
                  <w:rFonts w:ascii="Arial" w:hAnsi="Arial" w:cs="Arial"/>
                </w:rPr>
                <w:delText>и</w:delText>
              </w:r>
              <w:r w:rsidRPr="0016391C">
                <w:rPr>
                  <w:rFonts w:ascii="Arial" w:hAnsi="Arial" w:cs="Arial"/>
                </w:rPr>
                <w:delText>торской и кред</w:delText>
              </w:r>
              <w:r w:rsidRPr="0016391C">
                <w:rPr>
                  <w:rFonts w:ascii="Arial" w:hAnsi="Arial" w:cs="Arial"/>
                </w:rPr>
                <w:delText>и</w:delText>
              </w:r>
              <w:r w:rsidRPr="0016391C">
                <w:rPr>
                  <w:rFonts w:ascii="Arial" w:hAnsi="Arial" w:cs="Arial"/>
                </w:rPr>
                <w:delText>торской задолже</w:delText>
              </w:r>
              <w:r w:rsidRPr="0016391C">
                <w:rPr>
                  <w:rFonts w:ascii="Arial" w:hAnsi="Arial" w:cs="Arial"/>
                </w:rPr>
                <w:delText>н</w:delText>
              </w:r>
              <w:r w:rsidRPr="0016391C">
                <w:rPr>
                  <w:rFonts w:ascii="Arial" w:hAnsi="Arial" w:cs="Arial"/>
                </w:rPr>
                <w:delText>ности (по внебю</w:delText>
              </w:r>
              <w:r w:rsidRPr="0016391C">
                <w:rPr>
                  <w:rFonts w:ascii="Arial" w:hAnsi="Arial" w:cs="Arial"/>
                </w:rPr>
                <w:delText>д</w:delText>
              </w:r>
              <w:r w:rsidRPr="0016391C">
                <w:rPr>
                  <w:rFonts w:ascii="Arial" w:hAnsi="Arial" w:cs="Arial"/>
                </w:rPr>
                <w:delText>жетной деятельн</w:delText>
              </w:r>
              <w:r w:rsidRPr="0016391C">
                <w:rPr>
                  <w:rFonts w:ascii="Arial" w:hAnsi="Arial" w:cs="Arial"/>
                </w:rPr>
                <w:delText>о</w:delText>
              </w:r>
              <w:r w:rsidRPr="0016391C">
                <w:rPr>
                  <w:rFonts w:ascii="Arial" w:hAnsi="Arial" w:cs="Arial"/>
                </w:rPr>
                <w:delText>сти по кредито</w:delText>
              </w:r>
              <w:r w:rsidRPr="0016391C">
                <w:rPr>
                  <w:rFonts w:ascii="Arial" w:hAnsi="Arial" w:cs="Arial"/>
                </w:rPr>
                <w:delText>р</w:delText>
              </w:r>
              <w:r w:rsidRPr="0016391C">
                <w:rPr>
                  <w:rFonts w:ascii="Arial" w:hAnsi="Arial" w:cs="Arial"/>
                </w:rPr>
                <w:delText>ской задолженн</w:delText>
              </w:r>
              <w:r w:rsidRPr="0016391C">
                <w:rPr>
                  <w:rFonts w:ascii="Arial" w:hAnsi="Arial" w:cs="Arial"/>
                </w:rPr>
                <w:delText>о</w:delText>
              </w:r>
              <w:r w:rsidRPr="0016391C">
                <w:rPr>
                  <w:rFonts w:ascii="Arial" w:hAnsi="Arial" w:cs="Arial"/>
                </w:rPr>
                <w:delText>сти)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73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9F04FE">
            <w:pPr>
              <w:outlineLvl w:val="2"/>
              <w:rPr>
                <w:del w:id="674" w:author="Comparison" w:date="2013-10-04T10:49:00Z"/>
                <w:rFonts w:ascii="Arial" w:hAnsi="Arial" w:cs="Arial"/>
              </w:rPr>
            </w:pPr>
            <w:del w:id="675" w:author="Comparison" w:date="2013-10-04T10:49:00Z">
              <w:r w:rsidRPr="0016391C">
                <w:rPr>
                  <w:rFonts w:ascii="Arial" w:hAnsi="Arial" w:cs="Arial"/>
                </w:rPr>
                <w:delText xml:space="preserve">ППП| КБК| КВД| Код счета| КОСГУ| </w:delText>
              </w:r>
              <w:r w:rsidRPr="00743458">
                <w:rPr>
                  <w:rFonts w:ascii="Arial" w:hAnsi="Arial" w:cs="Arial"/>
                </w:rPr>
                <w:delText>Знач.Гр.2|</w:delText>
              </w:r>
              <w:r>
                <w:rPr>
                  <w:rFonts w:ascii="Arial" w:hAnsi="Arial" w:cs="Arial"/>
                </w:rPr>
                <w:delText>…</w:delText>
              </w:r>
              <w:r w:rsidRPr="00743458">
                <w:rPr>
                  <w:rFonts w:ascii="Arial" w:hAnsi="Arial" w:cs="Arial"/>
                </w:rPr>
                <w:delText>| Знач.Гр.5|</w:delText>
              </w:r>
            </w:del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676" w:author="Шпынев Андрей Александрович" w:date="2013-10-19T14:31:00Z">
              <w:tcPr>
                <w:tcW w:w="3007" w:type="dxa"/>
                <w:gridSpan w:val="5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pStyle w:val="ae"/>
              <w:ind w:firstLine="0"/>
              <w:rPr>
                <w:del w:id="677" w:author="Comparison" w:date="2013-10-04T10:49:00Z"/>
                <w:rFonts w:ascii="Arial" w:hAnsi="Arial" w:cs="Arial"/>
                <w:sz w:val="20"/>
              </w:rPr>
            </w:pPr>
            <w:del w:id="678" w:author="Comparison" w:date="2013-10-04T10:49:00Z">
              <w:r w:rsidRPr="0016391C">
                <w:rPr>
                  <w:rFonts w:ascii="Arial" w:hAnsi="Arial" w:cs="Arial"/>
                  <w:sz w:val="20"/>
                </w:rPr>
                <w:delText>Если показатель Год</w:delText>
              </w:r>
              <w:r w:rsidR="00D72D9C">
                <w:rPr>
                  <w:rFonts w:ascii="Arial" w:hAnsi="Arial" w:cs="Arial"/>
                  <w:sz w:val="20"/>
                </w:rPr>
                <w:delText xml:space="preserve"> во</w:delText>
              </w:r>
              <w:r w:rsidR="00D72D9C">
                <w:rPr>
                  <w:rFonts w:ascii="Arial" w:hAnsi="Arial" w:cs="Arial"/>
                  <w:sz w:val="20"/>
                </w:rPr>
                <w:delText>з</w:delText>
              </w:r>
              <w:r w:rsidR="00D72D9C">
                <w:rPr>
                  <w:rFonts w:ascii="Arial" w:hAnsi="Arial" w:cs="Arial"/>
                  <w:sz w:val="20"/>
                </w:rPr>
                <w:delText>никновения</w:delText>
              </w:r>
              <w:r w:rsidRPr="0016391C">
                <w:rPr>
                  <w:rFonts w:ascii="Arial" w:hAnsi="Arial" w:cs="Arial"/>
                  <w:sz w:val="20"/>
                </w:rPr>
                <w:delText xml:space="preserve"> не подлежит заполнению, указывается код ****.</w:delText>
              </w:r>
            </w:del>
          </w:p>
          <w:p w:rsidR="0016391C" w:rsidRPr="00337A8B" w:rsidRDefault="0016391C" w:rsidP="001771C3">
            <w:pPr>
              <w:pStyle w:val="ae"/>
              <w:ind w:firstLine="0"/>
              <w:rPr>
                <w:del w:id="679" w:author="Comparison" w:date="2013-10-04T10:49:00Z"/>
                <w:rFonts w:ascii="Arial" w:hAnsi="Arial" w:cs="Arial"/>
                <w:sz w:val="20"/>
              </w:rPr>
            </w:pPr>
            <w:del w:id="680" w:author="Comparison" w:date="2013-10-04T10:49:00Z">
              <w:r w:rsidRPr="0016391C">
                <w:rPr>
                  <w:rFonts w:ascii="Arial" w:hAnsi="Arial" w:cs="Arial"/>
                  <w:sz w:val="20"/>
                </w:rPr>
                <w:delText>Для итогового показателя используется дополн</w:delText>
              </w:r>
              <w:r w:rsidRPr="0016391C">
                <w:rPr>
                  <w:rFonts w:ascii="Arial" w:hAnsi="Arial" w:cs="Arial"/>
                  <w:sz w:val="20"/>
                </w:rPr>
                <w:delText>и</w:delText>
              </w:r>
              <w:r w:rsidRPr="0016391C">
                <w:rPr>
                  <w:rFonts w:ascii="Arial" w:hAnsi="Arial" w:cs="Arial"/>
                  <w:sz w:val="20"/>
                </w:rPr>
                <w:delText xml:space="preserve">тельный код (см. </w:delText>
              </w:r>
              <w:r w:rsidR="00E75A04" w:rsidRPr="0016391C">
                <w:rPr>
                  <w:rFonts w:ascii="Arial" w:hAnsi="Arial" w:cs="Arial"/>
                </w:rPr>
                <w:fldChar w:fldCharType="begin"/>
              </w:r>
              <w:r w:rsidRPr="0016391C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16391C">
                <w:rPr>
                  <w:rFonts w:ascii="Arial" w:hAnsi="Arial" w:cs="Arial"/>
                </w:rPr>
              </w:r>
              <w:r w:rsidR="00E75A04" w:rsidRPr="0016391C">
                <w:rPr>
                  <w:rFonts w:ascii="Arial" w:hAnsi="Arial" w:cs="Arial"/>
                </w:rPr>
                <w:fldChar w:fldCharType="separate"/>
              </w:r>
              <w:r w:rsidR="00755136" w:rsidRPr="00755136">
                <w:rPr>
                  <w:rFonts w:ascii="Arial" w:hAnsi="Arial" w:cs="Arial"/>
                  <w:sz w:val="20"/>
                </w:rPr>
                <w:delText>Прил</w:delText>
              </w:r>
              <w:r w:rsidR="00755136" w:rsidRPr="00755136">
                <w:rPr>
                  <w:rFonts w:ascii="Arial" w:hAnsi="Arial" w:cs="Arial"/>
                  <w:sz w:val="20"/>
                </w:rPr>
                <w:delText>о</w:delText>
              </w:r>
              <w:r w:rsidR="00755136" w:rsidRPr="00755136">
                <w:rPr>
                  <w:rFonts w:ascii="Arial" w:hAnsi="Arial" w:cs="Arial"/>
                  <w:sz w:val="20"/>
                </w:rPr>
                <w:delText xml:space="preserve">жение </w:delText>
              </w:r>
              <w:r w:rsidR="00755136" w:rsidRPr="00755136">
                <w:rPr>
                  <w:rFonts w:ascii="Arial" w:hAnsi="Arial" w:cs="Arial"/>
                  <w:noProof/>
                  <w:sz w:val="20"/>
                </w:rPr>
                <w:delText>3</w:delText>
              </w:r>
              <w:r w:rsidR="00E75A04" w:rsidRPr="0016391C">
                <w:rPr>
                  <w:rFonts w:ascii="Arial" w:hAnsi="Arial" w:cs="Arial"/>
                </w:rPr>
                <w:fldChar w:fldCharType="end"/>
              </w:r>
              <w:r w:rsidRPr="0016391C">
                <w:rPr>
                  <w:rFonts w:ascii="Arial" w:hAnsi="Arial" w:cs="Arial"/>
                  <w:sz w:val="20"/>
                </w:rPr>
                <w:delText>).</w:delText>
              </w:r>
            </w:del>
          </w:p>
          <w:p w:rsidR="0016391C" w:rsidRPr="00743458" w:rsidRDefault="0016391C" w:rsidP="001771C3">
            <w:pPr>
              <w:pStyle w:val="ae"/>
              <w:ind w:firstLine="0"/>
              <w:rPr>
                <w:del w:id="681" w:author="Comparison" w:date="2013-10-04T10:49:00Z"/>
                <w:rFonts w:ascii="Arial" w:hAnsi="Arial" w:cs="Arial"/>
                <w:sz w:val="20"/>
              </w:rPr>
            </w:pPr>
          </w:p>
          <w:p w:rsidR="0016391C" w:rsidRPr="00743458" w:rsidRDefault="0016391C" w:rsidP="00C64AC5">
            <w:pPr>
              <w:pStyle w:val="ae"/>
              <w:ind w:firstLine="0"/>
              <w:rPr>
                <w:del w:id="682" w:author="Comparison" w:date="2013-10-04T10:49:00Z"/>
                <w:rFonts w:ascii="Arial" w:hAnsi="Arial" w:cs="Arial"/>
                <w:sz w:val="20"/>
              </w:rPr>
            </w:pPr>
          </w:p>
        </w:tc>
      </w:tr>
      <w:tr w:rsidR="0016391C" w:rsidRPr="00743458" w:rsidTr="00B81130">
        <w:trPr>
          <w:cantSplit/>
          <w:del w:id="683" w:author="Comparison" w:date="2013-10-04T10:49:00Z"/>
          <w:trPrChange w:id="684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85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jc w:val="center"/>
              <w:outlineLvl w:val="2"/>
              <w:rPr>
                <w:del w:id="686" w:author="Comparison" w:date="2013-10-04T10:49:00Z"/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87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pStyle w:val="ae"/>
              <w:ind w:firstLine="0"/>
              <w:rPr>
                <w:del w:id="688" w:author="Comparison" w:date="2013-10-04T10:49:00Z"/>
                <w:rFonts w:ascii="Arial" w:hAnsi="Arial" w:cs="Arial"/>
                <w:sz w:val="20"/>
              </w:rPr>
            </w:pPr>
            <w:del w:id="689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</w:delText>
              </w:r>
              <w:r w:rsidRPr="00337A8B">
                <w:rPr>
                  <w:rFonts w:ascii="Arial" w:hAnsi="Arial" w:cs="Arial"/>
                  <w:sz w:val="20"/>
                </w:rPr>
                <w:delText>2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90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tabs>
                <w:tab w:val="left" w:pos="3152"/>
              </w:tabs>
              <w:outlineLvl w:val="2"/>
              <w:rPr>
                <w:del w:id="691" w:author="Comparison" w:date="2013-10-04T10:49:00Z"/>
                <w:rFonts w:ascii="Arial" w:hAnsi="Arial" w:cs="Arial"/>
              </w:rPr>
            </w:pPr>
            <w:del w:id="692" w:author="Comparison" w:date="2013-10-04T10:49:00Z">
              <w:r w:rsidRPr="00C177E3">
                <w:rPr>
                  <w:sz w:val="24"/>
                  <w:szCs w:val="24"/>
                </w:rPr>
                <w:delText>Аналитическая информация о нереальной к взысканию деб</w:delText>
              </w:r>
              <w:r w:rsidRPr="00C177E3">
                <w:rPr>
                  <w:sz w:val="24"/>
                  <w:szCs w:val="24"/>
                </w:rPr>
                <w:delText>и</w:delText>
              </w:r>
              <w:r w:rsidRPr="00C177E3">
                <w:rPr>
                  <w:sz w:val="24"/>
                  <w:szCs w:val="24"/>
                </w:rPr>
                <w:delText>торской задо</w:delText>
              </w:r>
              <w:r w:rsidRPr="00C177E3">
                <w:rPr>
                  <w:sz w:val="24"/>
                  <w:szCs w:val="24"/>
                </w:rPr>
                <w:delText>л</w:delText>
              </w:r>
              <w:r w:rsidRPr="00C177E3">
                <w:rPr>
                  <w:sz w:val="24"/>
                  <w:szCs w:val="24"/>
                </w:rPr>
                <w:delText>женности, пр</w:delText>
              </w:r>
              <w:r w:rsidRPr="00C177E3">
                <w:rPr>
                  <w:sz w:val="24"/>
                  <w:szCs w:val="24"/>
                </w:rPr>
                <w:delText>о</w:delText>
              </w:r>
              <w:r w:rsidRPr="00C177E3">
                <w:rPr>
                  <w:sz w:val="24"/>
                  <w:szCs w:val="24"/>
                </w:rPr>
                <w:delText>сроченной кред</w:delText>
              </w:r>
              <w:r w:rsidRPr="00C177E3">
                <w:rPr>
                  <w:sz w:val="24"/>
                  <w:szCs w:val="24"/>
                </w:rPr>
                <w:delText>и</w:delText>
              </w:r>
              <w:r w:rsidRPr="00C177E3">
                <w:rPr>
                  <w:sz w:val="24"/>
                  <w:szCs w:val="24"/>
                </w:rPr>
                <w:delText>торской задо</w:delText>
              </w:r>
              <w:r w:rsidRPr="00C177E3">
                <w:rPr>
                  <w:sz w:val="24"/>
                  <w:szCs w:val="24"/>
                </w:rPr>
                <w:delText>л</w:delText>
              </w:r>
              <w:r w:rsidRPr="00C177E3">
                <w:rPr>
                  <w:sz w:val="24"/>
                  <w:szCs w:val="24"/>
                </w:rPr>
                <w:delText>женности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93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D0A88" w:rsidRPr="0048357B" w:rsidRDefault="0016391C" w:rsidP="003D0A88">
            <w:pPr>
              <w:outlineLvl w:val="2"/>
              <w:rPr>
                <w:del w:id="694" w:author="Comparison" w:date="2013-10-04T10:49:00Z"/>
                <w:rFonts w:ascii="Arial" w:hAnsi="Arial" w:cs="Arial"/>
              </w:rPr>
            </w:pPr>
            <w:del w:id="695" w:author="Comparison" w:date="2013-10-04T10:49:00Z">
              <w:r w:rsidRPr="00743458">
                <w:rPr>
                  <w:rFonts w:ascii="Arial" w:hAnsi="Arial" w:cs="Arial"/>
                </w:rPr>
                <w:delText xml:space="preserve">КВД| Код счета| КОСГУ| </w:delText>
              </w:r>
              <w:r w:rsidR="003D0A88" w:rsidRPr="00743458">
                <w:rPr>
                  <w:rFonts w:ascii="Arial" w:hAnsi="Arial" w:cs="Arial"/>
                </w:rPr>
                <w:delText>Знач.Гр.</w:delText>
              </w:r>
              <w:r w:rsidR="003D0A88">
                <w:rPr>
                  <w:rFonts w:ascii="Arial" w:hAnsi="Arial" w:cs="Arial"/>
                </w:rPr>
                <w:delText>3</w:delText>
              </w:r>
              <w:r w:rsidR="003D0A88" w:rsidRPr="00743458">
                <w:rPr>
                  <w:rFonts w:ascii="Arial" w:hAnsi="Arial" w:cs="Arial"/>
                </w:rPr>
                <w:delText>| Знач.Гр.</w:delText>
              </w:r>
              <w:r w:rsidR="003D0A88">
                <w:rPr>
                  <w:rFonts w:ascii="Arial" w:hAnsi="Arial" w:cs="Arial"/>
                </w:rPr>
                <w:delText>2</w:delText>
              </w:r>
              <w:r w:rsidR="003D0A88" w:rsidRPr="00743458">
                <w:rPr>
                  <w:rFonts w:ascii="Arial" w:hAnsi="Arial" w:cs="Arial"/>
                </w:rPr>
                <w:delText>| Знач.Гр</w:delText>
              </w:r>
              <w:r w:rsidR="003D0A88" w:rsidRPr="0048357B">
                <w:rPr>
                  <w:rFonts w:ascii="Arial" w:hAnsi="Arial" w:cs="Arial"/>
                </w:rPr>
                <w:delText>4|.</w:delText>
              </w:r>
              <w:r w:rsidR="003D0A88">
                <w:rPr>
                  <w:rFonts w:ascii="Arial" w:hAnsi="Arial" w:cs="Arial"/>
                </w:rPr>
                <w:delText>..</w:delText>
              </w:r>
              <w:r w:rsidR="003D0A88" w:rsidRPr="0048357B">
                <w:rPr>
                  <w:rFonts w:ascii="Arial" w:hAnsi="Arial" w:cs="Arial"/>
                </w:rPr>
                <w:delText>|</w:delText>
              </w:r>
            </w:del>
          </w:p>
          <w:p w:rsidR="0016391C" w:rsidRPr="0016391C" w:rsidRDefault="003D0A88" w:rsidP="009F04FE">
            <w:pPr>
              <w:outlineLvl w:val="2"/>
              <w:rPr>
                <w:del w:id="696" w:author="Comparison" w:date="2013-10-04T10:49:00Z"/>
                <w:rFonts w:ascii="Arial" w:hAnsi="Arial" w:cs="Arial"/>
              </w:rPr>
            </w:pPr>
            <w:del w:id="697" w:author="Comparison" w:date="2013-10-04T10:49:00Z">
              <w:r w:rsidRPr="00743458">
                <w:rPr>
                  <w:rFonts w:ascii="Arial" w:hAnsi="Arial" w:cs="Arial"/>
                </w:rPr>
                <w:delText>Знач.Гр.6|</w:delText>
              </w:r>
            </w:del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698" w:author="Шпынев Андрей Александрович" w:date="2013-10-19T14:31:00Z">
              <w:tcPr>
                <w:tcW w:w="3007" w:type="dxa"/>
                <w:gridSpan w:val="5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pStyle w:val="ae"/>
              <w:ind w:firstLine="0"/>
              <w:rPr>
                <w:del w:id="699" w:author="Comparison" w:date="2013-10-04T10:49:00Z"/>
                <w:rFonts w:ascii="Arial" w:hAnsi="Arial" w:cs="Arial"/>
                <w:sz w:val="20"/>
              </w:rPr>
            </w:pPr>
          </w:p>
        </w:tc>
      </w:tr>
      <w:tr w:rsidR="0016391C" w:rsidRPr="00743458" w:rsidTr="00B81130">
        <w:trPr>
          <w:cantSplit/>
          <w:del w:id="700" w:author="Comparison" w:date="2013-10-04T10:49:00Z"/>
          <w:trPrChange w:id="701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02" w:author="Шпынев Андрей Александрович" w:date="2013-10-19T14:31:00Z">
              <w:tcPr>
                <w:tcW w:w="0" w:type="auto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jc w:val="center"/>
              <w:outlineLvl w:val="2"/>
              <w:rPr>
                <w:del w:id="703" w:author="Comparison" w:date="2013-10-04T10:49:00Z"/>
                <w:rFonts w:ascii="Arial" w:hAnsi="Arial" w:cs="Arial"/>
              </w:rPr>
            </w:pPr>
            <w:del w:id="704" w:author="Comparison" w:date="2013-10-04T10:49:00Z">
              <w:r w:rsidRPr="00743458">
                <w:rPr>
                  <w:rFonts w:ascii="Arial" w:hAnsi="Arial" w:cs="Arial"/>
                </w:rPr>
                <w:delText>259</w:delText>
              </w:r>
            </w:del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05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pStyle w:val="ae"/>
              <w:ind w:firstLine="0"/>
              <w:rPr>
                <w:del w:id="706" w:author="Comparison" w:date="2013-10-04T10:49:00Z"/>
                <w:rFonts w:ascii="Arial" w:hAnsi="Arial" w:cs="Arial"/>
                <w:sz w:val="20"/>
              </w:rPr>
            </w:pPr>
            <w:del w:id="707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08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tabs>
                <w:tab w:val="left" w:pos="3152"/>
              </w:tabs>
              <w:outlineLvl w:val="2"/>
              <w:rPr>
                <w:del w:id="709" w:author="Comparison" w:date="2013-10-04T10:49:00Z"/>
                <w:rFonts w:ascii="Arial" w:hAnsi="Arial" w:cs="Arial"/>
              </w:rPr>
            </w:pPr>
            <w:del w:id="710" w:author="Comparison" w:date="2013-10-04T10:49:00Z">
              <w:r w:rsidRPr="00743458">
                <w:rPr>
                  <w:rFonts w:ascii="Arial" w:hAnsi="Arial" w:cs="Arial"/>
                </w:rPr>
                <w:delText>Сведения по деб</w:delText>
              </w:r>
              <w:r w:rsidRPr="00743458">
                <w:rPr>
                  <w:rFonts w:ascii="Arial" w:hAnsi="Arial" w:cs="Arial"/>
                </w:rPr>
                <w:delText>и</w:delText>
              </w:r>
              <w:r w:rsidRPr="00743458">
                <w:rPr>
                  <w:rFonts w:ascii="Arial" w:hAnsi="Arial" w:cs="Arial"/>
                </w:rPr>
                <w:delText>торской и кред</w:delText>
              </w:r>
              <w:r w:rsidRPr="00743458">
                <w:rPr>
                  <w:rFonts w:ascii="Arial" w:hAnsi="Arial" w:cs="Arial"/>
                </w:rPr>
                <w:delText>и</w:delText>
              </w:r>
              <w:r w:rsidRPr="00743458">
                <w:rPr>
                  <w:rFonts w:ascii="Arial" w:hAnsi="Arial" w:cs="Arial"/>
                </w:rPr>
                <w:delText>торской задолже</w:delText>
              </w:r>
              <w:r w:rsidRPr="00743458">
                <w:rPr>
                  <w:rFonts w:ascii="Arial" w:hAnsi="Arial" w:cs="Arial"/>
                </w:rPr>
                <w:delText>н</w:delText>
              </w:r>
              <w:r w:rsidRPr="00743458">
                <w:rPr>
                  <w:rFonts w:ascii="Arial" w:hAnsi="Arial" w:cs="Arial"/>
                </w:rPr>
                <w:delText>ности (по бюдже</w:delText>
              </w:r>
              <w:r w:rsidRPr="00743458">
                <w:rPr>
                  <w:rFonts w:ascii="Arial" w:hAnsi="Arial" w:cs="Arial"/>
                </w:rPr>
                <w:delText>т</w:delText>
              </w:r>
              <w:r w:rsidRPr="00743458">
                <w:rPr>
                  <w:rFonts w:ascii="Arial" w:hAnsi="Arial" w:cs="Arial"/>
                </w:rPr>
                <w:delText>ной деятельности по дебиторской задолженности)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11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9F04FE">
            <w:pPr>
              <w:outlineLvl w:val="2"/>
              <w:rPr>
                <w:del w:id="712" w:author="Comparison" w:date="2013-10-04T10:49:00Z"/>
                <w:rFonts w:ascii="Arial" w:hAnsi="Arial" w:cs="Arial"/>
              </w:rPr>
            </w:pPr>
            <w:del w:id="713" w:author="Comparison" w:date="2013-10-04T10:49:00Z">
              <w:r w:rsidRPr="00743458">
                <w:rPr>
                  <w:rFonts w:ascii="Arial" w:hAnsi="Arial" w:cs="Arial"/>
                </w:rPr>
                <w:delText>ППП| КБК| КВД| Код счета| КОСГУ|  Знач.Гр.2|</w:delText>
              </w:r>
              <w:r>
                <w:rPr>
                  <w:rFonts w:ascii="Arial" w:hAnsi="Arial" w:cs="Arial"/>
                </w:rPr>
                <w:delText>…</w:delText>
              </w:r>
              <w:r w:rsidRPr="00743458">
                <w:rPr>
                  <w:rFonts w:ascii="Arial" w:hAnsi="Arial" w:cs="Arial"/>
                </w:rPr>
                <w:delText>| Знач.Гр.5|</w:delText>
              </w:r>
            </w:del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14" w:author="Шпынев Андрей Александрович" w:date="2013-10-19T14:31:00Z">
              <w:tcPr>
                <w:tcW w:w="3007" w:type="dxa"/>
                <w:gridSpan w:val="5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4F2C0A">
            <w:pPr>
              <w:pStyle w:val="ae"/>
              <w:ind w:firstLine="0"/>
              <w:rPr>
                <w:del w:id="715" w:author="Comparison" w:date="2013-10-04T10:49:00Z"/>
                <w:rFonts w:ascii="Arial" w:hAnsi="Arial" w:cs="Arial"/>
                <w:sz w:val="20"/>
              </w:rPr>
            </w:pPr>
            <w:del w:id="716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Если показатель Год</w:delText>
              </w:r>
              <w:r w:rsidR="00D72D9C">
                <w:rPr>
                  <w:rFonts w:ascii="Arial" w:hAnsi="Arial" w:cs="Arial"/>
                  <w:sz w:val="20"/>
                </w:rPr>
                <w:delText xml:space="preserve"> во</w:delText>
              </w:r>
              <w:r w:rsidR="00D72D9C">
                <w:rPr>
                  <w:rFonts w:ascii="Arial" w:hAnsi="Arial" w:cs="Arial"/>
                  <w:sz w:val="20"/>
                </w:rPr>
                <w:delText>з</w:delText>
              </w:r>
              <w:r w:rsidR="00D72D9C">
                <w:rPr>
                  <w:rFonts w:ascii="Arial" w:hAnsi="Arial" w:cs="Arial"/>
                  <w:sz w:val="20"/>
                </w:rPr>
                <w:delText>никновения</w:delText>
              </w:r>
              <w:r w:rsidRPr="00743458">
                <w:rPr>
                  <w:rFonts w:ascii="Arial" w:hAnsi="Arial" w:cs="Arial"/>
                  <w:sz w:val="20"/>
                </w:rPr>
                <w:delText xml:space="preserve"> не подлежит заполнению, указывается код ****.</w:delText>
              </w:r>
            </w:del>
          </w:p>
          <w:p w:rsidR="0016391C" w:rsidRPr="005F75B0" w:rsidRDefault="0016391C" w:rsidP="004F2C0A">
            <w:pPr>
              <w:pStyle w:val="ae"/>
              <w:ind w:firstLine="0"/>
              <w:rPr>
                <w:del w:id="717" w:author="Comparison" w:date="2013-10-04T10:49:00Z"/>
                <w:rFonts w:ascii="Arial" w:hAnsi="Arial" w:cs="Arial"/>
                <w:sz w:val="20"/>
              </w:rPr>
            </w:pPr>
            <w:del w:id="718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Для итогового показателя используется дополн</w:delText>
              </w:r>
              <w:r w:rsidRPr="00743458">
                <w:rPr>
                  <w:rFonts w:ascii="Arial" w:hAnsi="Arial" w:cs="Arial"/>
                  <w:sz w:val="20"/>
                </w:rPr>
                <w:delText>и</w:delText>
              </w:r>
              <w:r w:rsidRPr="00743458">
                <w:rPr>
                  <w:rFonts w:ascii="Arial" w:hAnsi="Arial" w:cs="Arial"/>
                  <w:sz w:val="20"/>
                </w:rPr>
                <w:delText xml:space="preserve">тельный код (см. </w:delText>
              </w:r>
              <w:r w:rsidR="00E75A04" w:rsidRPr="00743458">
                <w:rPr>
                  <w:rFonts w:ascii="Arial" w:hAnsi="Arial" w:cs="Arial"/>
                </w:rPr>
                <w:fldChar w:fldCharType="begin"/>
              </w:r>
              <w:r w:rsidRPr="00743458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743458">
                <w:rPr>
                  <w:rFonts w:ascii="Arial" w:hAnsi="Arial" w:cs="Arial"/>
                </w:rPr>
              </w:r>
              <w:r w:rsidR="00E75A04" w:rsidRPr="00743458">
                <w:rPr>
                  <w:rFonts w:ascii="Arial" w:hAnsi="Arial" w:cs="Arial"/>
                </w:rPr>
                <w:fldChar w:fldCharType="separate"/>
              </w:r>
              <w:r w:rsidR="00755136" w:rsidRPr="00755136">
                <w:rPr>
                  <w:rFonts w:ascii="Arial" w:hAnsi="Arial" w:cs="Arial"/>
                  <w:sz w:val="20"/>
                </w:rPr>
                <w:delText>Прил</w:delText>
              </w:r>
              <w:r w:rsidR="00755136" w:rsidRPr="00755136">
                <w:rPr>
                  <w:rFonts w:ascii="Arial" w:hAnsi="Arial" w:cs="Arial"/>
                  <w:sz w:val="20"/>
                </w:rPr>
                <w:delText>о</w:delText>
              </w:r>
              <w:r w:rsidR="00755136" w:rsidRPr="00755136">
                <w:rPr>
                  <w:rFonts w:ascii="Arial" w:hAnsi="Arial" w:cs="Arial"/>
                  <w:sz w:val="20"/>
                </w:rPr>
                <w:delText xml:space="preserve">жение </w:delText>
              </w:r>
              <w:r w:rsidR="00755136" w:rsidRPr="00755136">
                <w:rPr>
                  <w:rFonts w:ascii="Arial" w:hAnsi="Arial" w:cs="Arial"/>
                  <w:noProof/>
                  <w:sz w:val="20"/>
                </w:rPr>
                <w:delText>3</w:delText>
              </w:r>
              <w:r w:rsidR="00E75A04" w:rsidRPr="00743458">
                <w:rPr>
                  <w:rFonts w:ascii="Arial" w:hAnsi="Arial" w:cs="Arial"/>
                </w:rPr>
                <w:fldChar w:fldCharType="end"/>
              </w:r>
              <w:r w:rsidRPr="00743458">
                <w:rPr>
                  <w:rFonts w:ascii="Arial" w:hAnsi="Arial" w:cs="Arial"/>
                  <w:sz w:val="20"/>
                </w:rPr>
                <w:delText>).</w:delText>
              </w:r>
            </w:del>
          </w:p>
          <w:p w:rsidR="0016391C" w:rsidRPr="005F75B0" w:rsidRDefault="0016391C" w:rsidP="00C64AC5">
            <w:pPr>
              <w:pStyle w:val="ae"/>
              <w:ind w:firstLine="0"/>
              <w:rPr>
                <w:del w:id="719" w:author="Comparison" w:date="2013-10-04T10:49:00Z"/>
                <w:rFonts w:ascii="Arial" w:hAnsi="Arial" w:cs="Arial"/>
                <w:sz w:val="20"/>
              </w:rPr>
            </w:pPr>
          </w:p>
        </w:tc>
      </w:tr>
      <w:tr w:rsidR="0016391C" w:rsidRPr="00743458" w:rsidTr="00B81130">
        <w:trPr>
          <w:cantSplit/>
          <w:del w:id="720" w:author="Comparison" w:date="2013-10-04T10:49:00Z"/>
          <w:trPrChange w:id="721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22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jc w:val="center"/>
              <w:outlineLvl w:val="2"/>
              <w:rPr>
                <w:del w:id="723" w:author="Comparison" w:date="2013-10-04T10:49:00Z"/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24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pStyle w:val="ae"/>
              <w:ind w:firstLine="0"/>
              <w:rPr>
                <w:del w:id="725" w:author="Comparison" w:date="2013-10-04T10:49:00Z"/>
                <w:rFonts w:ascii="Arial" w:hAnsi="Arial" w:cs="Arial"/>
                <w:sz w:val="20"/>
              </w:rPr>
            </w:pPr>
            <w:del w:id="726" w:author="Comparison" w:date="2013-10-04T10:49:00Z">
              <w:r w:rsidRPr="00743458">
                <w:rPr>
                  <w:rFonts w:ascii="Arial" w:hAnsi="Arial" w:cs="Arial"/>
                  <w:sz w:val="20"/>
                </w:rPr>
                <w:delText>ТБ=0</w:delText>
              </w:r>
              <w:r w:rsidRPr="00337A8B">
                <w:rPr>
                  <w:rFonts w:ascii="Arial" w:hAnsi="Arial" w:cs="Arial"/>
                  <w:sz w:val="20"/>
                </w:rPr>
                <w:delText>2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27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1771C3">
            <w:pPr>
              <w:tabs>
                <w:tab w:val="left" w:pos="3152"/>
              </w:tabs>
              <w:outlineLvl w:val="2"/>
              <w:rPr>
                <w:del w:id="728" w:author="Comparison" w:date="2013-10-04T10:49:00Z"/>
                <w:rFonts w:ascii="Arial" w:hAnsi="Arial" w:cs="Arial"/>
              </w:rPr>
            </w:pPr>
            <w:del w:id="729" w:author="Comparison" w:date="2013-10-04T10:49:00Z">
              <w:r w:rsidRPr="00C177E3">
                <w:rPr>
                  <w:sz w:val="24"/>
                  <w:szCs w:val="24"/>
                </w:rPr>
                <w:delText>Аналитическая информация о нереальной к взысканию деб</w:delText>
              </w:r>
              <w:r w:rsidRPr="00C177E3">
                <w:rPr>
                  <w:sz w:val="24"/>
                  <w:szCs w:val="24"/>
                </w:rPr>
                <w:delText>и</w:delText>
              </w:r>
              <w:r w:rsidRPr="00C177E3">
                <w:rPr>
                  <w:sz w:val="24"/>
                  <w:szCs w:val="24"/>
                </w:rPr>
                <w:delText>торской задо</w:delText>
              </w:r>
              <w:r w:rsidRPr="00C177E3">
                <w:rPr>
                  <w:sz w:val="24"/>
                  <w:szCs w:val="24"/>
                </w:rPr>
                <w:delText>л</w:delText>
              </w:r>
              <w:r w:rsidRPr="00C177E3">
                <w:rPr>
                  <w:sz w:val="24"/>
                  <w:szCs w:val="24"/>
                </w:rPr>
                <w:delText>женности, пр</w:delText>
              </w:r>
              <w:r w:rsidRPr="00C177E3">
                <w:rPr>
                  <w:sz w:val="24"/>
                  <w:szCs w:val="24"/>
                </w:rPr>
                <w:delText>о</w:delText>
              </w:r>
              <w:r w:rsidRPr="00C177E3">
                <w:rPr>
                  <w:sz w:val="24"/>
                  <w:szCs w:val="24"/>
                </w:rPr>
                <w:delText>сроченной кред</w:delText>
              </w:r>
              <w:r w:rsidRPr="00C177E3">
                <w:rPr>
                  <w:sz w:val="24"/>
                  <w:szCs w:val="24"/>
                </w:rPr>
                <w:delText>и</w:delText>
              </w:r>
              <w:r w:rsidRPr="00C177E3">
                <w:rPr>
                  <w:sz w:val="24"/>
                  <w:szCs w:val="24"/>
                </w:rPr>
                <w:delText>торской задо</w:delText>
              </w:r>
              <w:r w:rsidRPr="00C177E3">
                <w:rPr>
                  <w:sz w:val="24"/>
                  <w:szCs w:val="24"/>
                </w:rPr>
                <w:delText>л</w:delText>
              </w:r>
              <w:r w:rsidRPr="00C177E3">
                <w:rPr>
                  <w:sz w:val="24"/>
                  <w:szCs w:val="24"/>
                </w:rPr>
                <w:delText>женности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30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3D0A88" w:rsidRPr="0048357B" w:rsidRDefault="0016391C" w:rsidP="003D0A88">
            <w:pPr>
              <w:outlineLvl w:val="2"/>
              <w:rPr>
                <w:del w:id="731" w:author="Comparison" w:date="2013-10-04T10:49:00Z"/>
                <w:rFonts w:ascii="Arial" w:hAnsi="Arial" w:cs="Arial"/>
              </w:rPr>
            </w:pPr>
            <w:del w:id="732" w:author="Comparison" w:date="2013-10-04T10:49:00Z">
              <w:r w:rsidRPr="00743458">
                <w:rPr>
                  <w:rFonts w:ascii="Arial" w:hAnsi="Arial" w:cs="Arial"/>
                </w:rPr>
                <w:delText xml:space="preserve">КВД| Код счета| КОСГУ| </w:delText>
              </w:r>
              <w:r w:rsidR="003D0A88" w:rsidRPr="00743458">
                <w:rPr>
                  <w:rFonts w:ascii="Arial" w:hAnsi="Arial" w:cs="Arial"/>
                </w:rPr>
                <w:delText>Знач.Гр.</w:delText>
              </w:r>
              <w:r w:rsidR="003D0A88">
                <w:rPr>
                  <w:rFonts w:ascii="Arial" w:hAnsi="Arial" w:cs="Arial"/>
                </w:rPr>
                <w:delText>3</w:delText>
              </w:r>
              <w:r w:rsidR="003D0A88" w:rsidRPr="00743458">
                <w:rPr>
                  <w:rFonts w:ascii="Arial" w:hAnsi="Arial" w:cs="Arial"/>
                </w:rPr>
                <w:delText>| Знач.Гр.</w:delText>
              </w:r>
              <w:r w:rsidR="003D0A88">
                <w:rPr>
                  <w:rFonts w:ascii="Arial" w:hAnsi="Arial" w:cs="Arial"/>
                </w:rPr>
                <w:delText>2</w:delText>
              </w:r>
              <w:r w:rsidR="003D0A88" w:rsidRPr="00743458">
                <w:rPr>
                  <w:rFonts w:ascii="Arial" w:hAnsi="Arial" w:cs="Arial"/>
                </w:rPr>
                <w:delText>| Знач.Гр</w:delText>
              </w:r>
              <w:r w:rsidR="003D0A88" w:rsidRPr="0048357B">
                <w:rPr>
                  <w:rFonts w:ascii="Arial" w:hAnsi="Arial" w:cs="Arial"/>
                </w:rPr>
                <w:delText>4|.</w:delText>
              </w:r>
              <w:r w:rsidR="003D0A88">
                <w:rPr>
                  <w:rFonts w:ascii="Arial" w:hAnsi="Arial" w:cs="Arial"/>
                </w:rPr>
                <w:delText>..</w:delText>
              </w:r>
              <w:r w:rsidR="003D0A88" w:rsidRPr="0048357B">
                <w:rPr>
                  <w:rFonts w:ascii="Arial" w:hAnsi="Arial" w:cs="Arial"/>
                </w:rPr>
                <w:delText>|</w:delText>
              </w:r>
            </w:del>
          </w:p>
          <w:p w:rsidR="0016391C" w:rsidRPr="00743458" w:rsidRDefault="003D0A88" w:rsidP="009F04FE">
            <w:pPr>
              <w:outlineLvl w:val="2"/>
              <w:rPr>
                <w:del w:id="733" w:author="Comparison" w:date="2013-10-04T10:49:00Z"/>
                <w:rFonts w:ascii="Arial" w:hAnsi="Arial" w:cs="Arial"/>
              </w:rPr>
            </w:pPr>
            <w:del w:id="734" w:author="Comparison" w:date="2013-10-04T10:49:00Z">
              <w:r w:rsidRPr="00743458">
                <w:rPr>
                  <w:rFonts w:ascii="Arial" w:hAnsi="Arial" w:cs="Arial"/>
                </w:rPr>
                <w:delText>Знач.Гр.6|</w:delText>
              </w:r>
            </w:del>
          </w:p>
        </w:tc>
        <w:tc>
          <w:tcPr>
            <w:tcW w:w="2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35" w:author="Шпынев Андрей Александрович" w:date="2013-10-19T14:31:00Z">
              <w:tcPr>
                <w:tcW w:w="3007" w:type="dxa"/>
                <w:gridSpan w:val="5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743458" w:rsidRDefault="0016391C" w:rsidP="004F2C0A">
            <w:pPr>
              <w:pStyle w:val="ae"/>
              <w:ind w:firstLine="0"/>
              <w:rPr>
                <w:del w:id="736" w:author="Comparison" w:date="2013-10-04T10:49:00Z"/>
                <w:rFonts w:ascii="Arial" w:hAnsi="Arial" w:cs="Arial"/>
                <w:sz w:val="20"/>
              </w:rPr>
            </w:pPr>
          </w:p>
        </w:tc>
      </w:tr>
      <w:tr w:rsidR="0016391C" w:rsidRPr="00743458" w:rsidTr="00B81130">
        <w:trPr>
          <w:cantSplit/>
          <w:del w:id="737" w:author="Comparison" w:date="2013-10-04T10:49:00Z"/>
          <w:trPrChange w:id="738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39" w:author="Шпынев Андрей Александрович" w:date="2013-10-19T14:31:00Z">
              <w:tcPr>
                <w:tcW w:w="0" w:type="auto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jc w:val="center"/>
              <w:outlineLvl w:val="2"/>
              <w:rPr>
                <w:del w:id="740" w:author="Comparison" w:date="2013-10-04T10:49:00Z"/>
                <w:rFonts w:ascii="Arial" w:hAnsi="Arial" w:cs="Arial"/>
              </w:rPr>
            </w:pPr>
            <w:del w:id="741" w:author="Comparison" w:date="2013-10-04T10:49:00Z">
              <w:r w:rsidRPr="0016391C">
                <w:rPr>
                  <w:rFonts w:ascii="Arial" w:hAnsi="Arial" w:cs="Arial"/>
                </w:rPr>
                <w:delText>259</w:delText>
              </w:r>
              <w:r w:rsidRPr="0016391C">
                <w:rPr>
                  <w:rFonts w:ascii="Arial" w:hAnsi="Arial" w:cs="Arial"/>
                  <w:lang w:val="en-US"/>
                </w:rPr>
                <w:delText>v</w:delText>
              </w:r>
            </w:del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42" w:author="Шпынев Андрей Александрович" w:date="2013-10-19T14:31:00Z">
              <w:tcPr>
                <w:tcW w:w="0" w:type="auto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pStyle w:val="ae"/>
              <w:ind w:firstLine="0"/>
              <w:rPr>
                <w:del w:id="743" w:author="Comparison" w:date="2013-10-04T10:49:00Z"/>
                <w:rFonts w:ascii="Arial" w:hAnsi="Arial" w:cs="Arial"/>
                <w:sz w:val="20"/>
              </w:rPr>
            </w:pPr>
            <w:del w:id="744" w:author="Comparison" w:date="2013-10-04T10:49:00Z">
              <w:r w:rsidRPr="0016391C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45" w:author="Шпынев Андрей Александрович" w:date="2013-10-19T14:31:00Z">
              <w:tcPr>
                <w:tcW w:w="2096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1771C3">
            <w:pPr>
              <w:tabs>
                <w:tab w:val="left" w:pos="3152"/>
              </w:tabs>
              <w:outlineLvl w:val="2"/>
              <w:rPr>
                <w:del w:id="746" w:author="Comparison" w:date="2013-10-04T10:49:00Z"/>
                <w:rFonts w:ascii="Arial" w:hAnsi="Arial" w:cs="Arial"/>
              </w:rPr>
            </w:pPr>
            <w:del w:id="747" w:author="Comparison" w:date="2013-10-04T10:49:00Z">
              <w:r w:rsidRPr="0016391C">
                <w:rPr>
                  <w:rFonts w:ascii="Arial" w:hAnsi="Arial" w:cs="Arial"/>
                </w:rPr>
                <w:delText>Сведения по деб</w:delText>
              </w:r>
              <w:r w:rsidRPr="0016391C">
                <w:rPr>
                  <w:rFonts w:ascii="Arial" w:hAnsi="Arial" w:cs="Arial"/>
                </w:rPr>
                <w:delText>и</w:delText>
              </w:r>
              <w:r w:rsidRPr="0016391C">
                <w:rPr>
                  <w:rFonts w:ascii="Arial" w:hAnsi="Arial" w:cs="Arial"/>
                </w:rPr>
                <w:delText>торской и кред</w:delText>
              </w:r>
              <w:r w:rsidRPr="0016391C">
                <w:rPr>
                  <w:rFonts w:ascii="Arial" w:hAnsi="Arial" w:cs="Arial"/>
                </w:rPr>
                <w:delText>и</w:delText>
              </w:r>
              <w:r w:rsidRPr="0016391C">
                <w:rPr>
                  <w:rFonts w:ascii="Arial" w:hAnsi="Arial" w:cs="Arial"/>
                </w:rPr>
                <w:delText>торской задолже</w:delText>
              </w:r>
              <w:r w:rsidRPr="0016391C">
                <w:rPr>
                  <w:rFonts w:ascii="Arial" w:hAnsi="Arial" w:cs="Arial"/>
                </w:rPr>
                <w:delText>н</w:delText>
              </w:r>
              <w:r w:rsidRPr="0016391C">
                <w:rPr>
                  <w:rFonts w:ascii="Arial" w:hAnsi="Arial" w:cs="Arial"/>
                </w:rPr>
                <w:delText>ности (по внебю</w:delText>
              </w:r>
              <w:r w:rsidRPr="0016391C">
                <w:rPr>
                  <w:rFonts w:ascii="Arial" w:hAnsi="Arial" w:cs="Arial"/>
                </w:rPr>
                <w:delText>д</w:delText>
              </w:r>
              <w:r w:rsidRPr="0016391C">
                <w:rPr>
                  <w:rFonts w:ascii="Arial" w:hAnsi="Arial" w:cs="Arial"/>
                </w:rPr>
                <w:delText>жетной деятельн</w:delText>
              </w:r>
              <w:r w:rsidRPr="0016391C">
                <w:rPr>
                  <w:rFonts w:ascii="Arial" w:hAnsi="Arial" w:cs="Arial"/>
                </w:rPr>
                <w:delText>о</w:delText>
              </w:r>
              <w:r w:rsidRPr="0016391C">
                <w:rPr>
                  <w:rFonts w:ascii="Arial" w:hAnsi="Arial" w:cs="Arial"/>
                </w:rPr>
                <w:delText>сти по дебиторской задолженности)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748" w:author="Шпынев Андрей Александрович" w:date="2013-10-19T14:31:00Z">
              <w:tcPr>
                <w:tcW w:w="172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16391C" w:rsidRPr="0016391C" w:rsidRDefault="0016391C" w:rsidP="009F04FE">
            <w:pPr>
              <w:outlineLvl w:val="2"/>
              <w:rPr>
                <w:del w:id="749" w:author="Comparison" w:date="2013-10-04T10:49:00Z"/>
                <w:rFonts w:ascii="Arial" w:hAnsi="Arial" w:cs="Arial"/>
              </w:rPr>
            </w:pPr>
            <w:del w:id="750" w:author="Comparison" w:date="2013-10-04T10:49:00Z">
              <w:r w:rsidRPr="0016391C">
                <w:rPr>
                  <w:rFonts w:ascii="Arial" w:hAnsi="Arial" w:cs="Arial"/>
                </w:rPr>
                <w:delText xml:space="preserve">ППП| КБК| КВД| Код счета| КОСГУ|  Знач.Гр.2| </w:delText>
              </w:r>
              <w:r w:rsidR="00E960E1">
                <w:rPr>
                  <w:rFonts w:ascii="Arial" w:hAnsi="Arial" w:cs="Arial"/>
                </w:rPr>
                <w:delText>…</w:delText>
              </w:r>
              <w:r w:rsidRPr="0016391C">
                <w:rPr>
                  <w:rFonts w:ascii="Arial" w:hAnsi="Arial" w:cs="Arial"/>
                </w:rPr>
                <w:delText xml:space="preserve">| Знач.Гр.5| </w:delText>
              </w:r>
            </w:del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PrChange w:id="751" w:author="Шпынев Андрей Александрович" w:date="2013-10-19T14:31:00Z">
              <w:tcPr>
                <w:tcW w:w="2552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</w:tcPrChange>
          </w:tcPr>
          <w:p w:rsidR="0016391C" w:rsidRDefault="0016391C" w:rsidP="004F2C0A">
            <w:pPr>
              <w:pStyle w:val="ae"/>
              <w:ind w:firstLine="0"/>
              <w:rPr>
                <w:del w:id="752" w:author="Comparison" w:date="2013-10-04T10:49:00Z"/>
                <w:rFonts w:ascii="Arial" w:hAnsi="Arial" w:cs="Arial"/>
                <w:sz w:val="20"/>
              </w:rPr>
            </w:pPr>
            <w:del w:id="753" w:author="Comparison" w:date="2013-10-04T10:49:00Z">
              <w:r w:rsidRPr="0016391C">
                <w:rPr>
                  <w:rFonts w:ascii="Arial" w:hAnsi="Arial" w:cs="Arial"/>
                  <w:sz w:val="20"/>
                </w:rPr>
                <w:delText xml:space="preserve">Если показатель Год </w:delText>
              </w:r>
              <w:r w:rsidR="00D72D9C">
                <w:rPr>
                  <w:rFonts w:ascii="Arial" w:hAnsi="Arial" w:cs="Arial"/>
                  <w:sz w:val="20"/>
                </w:rPr>
                <w:delText>во</w:delText>
              </w:r>
              <w:r w:rsidR="00D72D9C">
                <w:rPr>
                  <w:rFonts w:ascii="Arial" w:hAnsi="Arial" w:cs="Arial"/>
                  <w:sz w:val="20"/>
                </w:rPr>
                <w:delText>з</w:delText>
              </w:r>
              <w:r w:rsidR="00D72D9C">
                <w:rPr>
                  <w:rFonts w:ascii="Arial" w:hAnsi="Arial" w:cs="Arial"/>
                  <w:sz w:val="20"/>
                </w:rPr>
                <w:delText xml:space="preserve">никновения </w:delText>
              </w:r>
              <w:r w:rsidRPr="0016391C">
                <w:rPr>
                  <w:rFonts w:ascii="Arial" w:hAnsi="Arial" w:cs="Arial"/>
                  <w:sz w:val="20"/>
                </w:rPr>
                <w:delText>не подлежит заполнению, указывается код ****.</w:delText>
              </w:r>
            </w:del>
          </w:p>
          <w:p w:rsidR="0016391C" w:rsidRPr="00337A8B" w:rsidRDefault="0016391C" w:rsidP="004F2C0A">
            <w:pPr>
              <w:pStyle w:val="ae"/>
              <w:ind w:firstLine="0"/>
              <w:rPr>
                <w:del w:id="754" w:author="Comparison" w:date="2013-10-04T10:49:00Z"/>
                <w:rFonts w:ascii="Arial" w:hAnsi="Arial" w:cs="Arial"/>
                <w:sz w:val="20"/>
              </w:rPr>
            </w:pPr>
            <w:del w:id="755" w:author="Comparison" w:date="2013-10-04T10:49:00Z">
              <w:r w:rsidRPr="0016391C">
                <w:rPr>
                  <w:rFonts w:ascii="Arial" w:hAnsi="Arial" w:cs="Arial"/>
                  <w:sz w:val="20"/>
                </w:rPr>
                <w:delText>Для итогового показателя используется дополн</w:delText>
              </w:r>
              <w:r w:rsidRPr="0016391C">
                <w:rPr>
                  <w:rFonts w:ascii="Arial" w:hAnsi="Arial" w:cs="Arial"/>
                  <w:sz w:val="20"/>
                </w:rPr>
                <w:delText>и</w:delText>
              </w:r>
              <w:r w:rsidRPr="0016391C">
                <w:rPr>
                  <w:rFonts w:ascii="Arial" w:hAnsi="Arial" w:cs="Arial"/>
                  <w:sz w:val="20"/>
                </w:rPr>
                <w:delText xml:space="preserve">тельный код (см. </w:delText>
              </w:r>
              <w:r w:rsidR="00E75A04" w:rsidRPr="0016391C">
                <w:rPr>
                  <w:rFonts w:ascii="Arial" w:hAnsi="Arial" w:cs="Arial"/>
                </w:rPr>
                <w:fldChar w:fldCharType="begin"/>
              </w:r>
              <w:r w:rsidRPr="0016391C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16391C">
                <w:rPr>
                  <w:rFonts w:ascii="Arial" w:hAnsi="Arial" w:cs="Arial"/>
                </w:rPr>
              </w:r>
              <w:r w:rsidR="00E75A04" w:rsidRPr="0016391C">
                <w:rPr>
                  <w:rFonts w:ascii="Arial" w:hAnsi="Arial" w:cs="Arial"/>
                </w:rPr>
                <w:fldChar w:fldCharType="separate"/>
              </w:r>
              <w:r w:rsidR="00755136" w:rsidRPr="00755136">
                <w:rPr>
                  <w:rFonts w:ascii="Arial" w:hAnsi="Arial" w:cs="Arial"/>
                  <w:sz w:val="20"/>
                </w:rPr>
                <w:delText>Прил</w:delText>
              </w:r>
              <w:r w:rsidR="00755136" w:rsidRPr="00755136">
                <w:rPr>
                  <w:rFonts w:ascii="Arial" w:hAnsi="Arial" w:cs="Arial"/>
                  <w:sz w:val="20"/>
                </w:rPr>
                <w:delText>о</w:delText>
              </w:r>
              <w:r w:rsidR="00755136" w:rsidRPr="00755136">
                <w:rPr>
                  <w:rFonts w:ascii="Arial" w:hAnsi="Arial" w:cs="Arial"/>
                  <w:sz w:val="20"/>
                </w:rPr>
                <w:delText xml:space="preserve">жение </w:delText>
              </w:r>
              <w:r w:rsidR="00755136" w:rsidRPr="00755136">
                <w:rPr>
                  <w:rFonts w:ascii="Arial" w:hAnsi="Arial" w:cs="Arial"/>
                  <w:noProof/>
                  <w:sz w:val="20"/>
                </w:rPr>
                <w:delText>3</w:delText>
              </w:r>
              <w:r w:rsidR="00E75A04" w:rsidRPr="0016391C">
                <w:rPr>
                  <w:rFonts w:ascii="Arial" w:hAnsi="Arial" w:cs="Arial"/>
                </w:rPr>
                <w:fldChar w:fldCharType="end"/>
              </w:r>
              <w:r w:rsidRPr="0016391C">
                <w:rPr>
                  <w:rFonts w:ascii="Arial" w:hAnsi="Arial" w:cs="Arial"/>
                  <w:sz w:val="20"/>
                </w:rPr>
                <w:delText>).</w:delText>
              </w:r>
            </w:del>
          </w:p>
          <w:p w:rsidR="0016391C" w:rsidRPr="00743458" w:rsidRDefault="0016391C" w:rsidP="00C64AC5">
            <w:pPr>
              <w:pStyle w:val="ae"/>
              <w:ind w:firstLine="0"/>
              <w:rPr>
                <w:del w:id="756" w:author="Comparison" w:date="2013-10-04T10:49:00Z"/>
                <w:rFonts w:ascii="Arial" w:hAnsi="Arial" w:cs="Arial"/>
                <w:sz w:val="20"/>
              </w:rPr>
            </w:pPr>
          </w:p>
        </w:tc>
      </w:tr>
      <w:tr w:rsidR="00E43226" w:rsidRPr="00743458" w:rsidTr="00B81130">
        <w:trPr>
          <w:cantSplit/>
          <w:trPrChange w:id="757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PrChange w:id="758" w:author="Шпынев Андрей Александрович" w:date="2013-10-19T14:31:00Z">
              <w:tcPr>
                <w:tcW w:w="0" w:type="auto"/>
                <w:vMerge w:val="restart"/>
              </w:tcPr>
            </w:tcPrChange>
          </w:tcPr>
          <w:p w:rsidR="00E43226" w:rsidRPr="00743458" w:rsidRDefault="00E43226" w:rsidP="001771C3">
            <w:pPr>
              <w:jc w:val="center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268</w:t>
            </w:r>
            <w:r w:rsidRPr="00743458">
              <w:rPr>
                <w:rFonts w:ascii="Arial" w:hAnsi="Arial" w:cs="Arial"/>
                <w:lang w:val="en-US"/>
              </w:rPr>
              <w:t>b</w:t>
            </w:r>
          </w:p>
        </w:tc>
        <w:tc>
          <w:tcPr>
            <w:tcW w:w="0" w:type="auto"/>
            <w:tcPrChange w:id="759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E43226" w:rsidRPr="00100720" w:rsidRDefault="00E43226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760" w:author="Шпынев Андрей Александрович" w:date="2013-10-19T14:31:00Z">
              <w:tcPr>
                <w:tcW w:w="2478" w:type="dxa"/>
                <w:gridSpan w:val="10"/>
              </w:tcPr>
            </w:tcPrChange>
          </w:tcPr>
          <w:p w:rsidR="00E43226" w:rsidRPr="00743458" w:rsidRDefault="00E43226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Нефинансовые а</w:t>
            </w:r>
            <w:r w:rsidRPr="00743458">
              <w:rPr>
                <w:rFonts w:ascii="Arial" w:hAnsi="Arial" w:cs="Arial"/>
              </w:rPr>
              <w:t>к</w:t>
            </w:r>
            <w:r w:rsidRPr="00743458">
              <w:rPr>
                <w:rFonts w:ascii="Arial" w:hAnsi="Arial" w:cs="Arial"/>
              </w:rPr>
              <w:t>тивы(бюджетная деятельность)</w:t>
            </w:r>
          </w:p>
        </w:tc>
        <w:tc>
          <w:tcPr>
            <w:tcW w:w="2874" w:type="dxa"/>
            <w:tcPrChange w:id="761" w:author="Шпынев Андрей Александрович" w:date="2013-10-19T14:31:00Z">
              <w:tcPr>
                <w:tcW w:w="2661" w:type="dxa"/>
                <w:gridSpan w:val="11"/>
              </w:tcPr>
            </w:tcPrChange>
          </w:tcPr>
          <w:p w:rsidR="00E43226" w:rsidRPr="00743458" w:rsidRDefault="00E43226" w:rsidP="004936A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del w:id="762" w:author="Шпынев Андрей Александрович" w:date="2013-10-19T13:52:00Z">
              <w:r w:rsidRPr="00743458" w:rsidDel="00342229">
                <w:rPr>
                  <w:rFonts w:ascii="Arial" w:hAnsi="Arial" w:cs="Arial"/>
                </w:rPr>
                <w:delText xml:space="preserve">КВД| Код счета| КОСГУ| </w:delText>
              </w:r>
            </w:del>
            <w:r w:rsidRPr="00743458">
              <w:rPr>
                <w:rFonts w:ascii="Arial" w:hAnsi="Arial" w:cs="Arial"/>
              </w:rPr>
              <w:t>Код строки| Знач.Гр.4| ...| Знач.Гр.7|</w:t>
            </w:r>
          </w:p>
        </w:tc>
        <w:tc>
          <w:tcPr>
            <w:tcW w:w="2700" w:type="dxa"/>
            <w:vMerge w:val="restart"/>
            <w:tcPrChange w:id="763" w:author="Шпынев Андрей Александрович" w:date="2013-10-19T14:31:00Z">
              <w:tcPr>
                <w:tcW w:w="2511" w:type="dxa"/>
                <w:gridSpan w:val="2"/>
                <w:vMerge w:val="restart"/>
              </w:tcPr>
            </w:tcPrChange>
          </w:tcPr>
          <w:p w:rsidR="00E43226" w:rsidRPr="00100720" w:rsidRDefault="00E43226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E43226" w:rsidRPr="00743458" w:rsidTr="00B81130">
        <w:trPr>
          <w:cantSplit/>
          <w:trPrChange w:id="764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765" w:author="Шпынев Андрей Александрович" w:date="2013-10-19T14:31:00Z">
              <w:tcPr>
                <w:tcW w:w="0" w:type="auto"/>
                <w:vMerge/>
              </w:tcPr>
            </w:tcPrChange>
          </w:tcPr>
          <w:p w:rsidR="00E43226" w:rsidRPr="00743458" w:rsidRDefault="00E43226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766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E43226" w:rsidRPr="00100720" w:rsidRDefault="00E43226" w:rsidP="00096BA4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076" w:type="dxa"/>
            <w:tcPrChange w:id="767" w:author="Шпынев Андрей Александрович" w:date="2013-10-19T14:31:00Z">
              <w:tcPr>
                <w:tcW w:w="2478" w:type="dxa"/>
                <w:gridSpan w:val="10"/>
              </w:tcPr>
            </w:tcPrChange>
          </w:tcPr>
          <w:p w:rsidR="00E43226" w:rsidRPr="00743458" w:rsidRDefault="00E43226" w:rsidP="00096BA4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Нефинансовые а</w:t>
            </w:r>
            <w:r w:rsidRPr="00743458">
              <w:rPr>
                <w:rFonts w:ascii="Arial" w:hAnsi="Arial" w:cs="Arial"/>
              </w:rPr>
              <w:t>к</w:t>
            </w:r>
            <w:r w:rsidRPr="00743458">
              <w:rPr>
                <w:rFonts w:ascii="Arial" w:hAnsi="Arial" w:cs="Arial"/>
              </w:rPr>
              <w:t>тивы, составля</w:t>
            </w:r>
            <w:r w:rsidRPr="00743458">
              <w:rPr>
                <w:rFonts w:ascii="Arial" w:hAnsi="Arial" w:cs="Arial"/>
              </w:rPr>
              <w:t>ю</w:t>
            </w:r>
            <w:r w:rsidRPr="00743458">
              <w:rPr>
                <w:rFonts w:ascii="Arial" w:hAnsi="Arial" w:cs="Arial"/>
              </w:rPr>
              <w:t>щие имущество казны (бюджетная деятельность)</w:t>
            </w:r>
          </w:p>
        </w:tc>
        <w:tc>
          <w:tcPr>
            <w:tcW w:w="2874" w:type="dxa"/>
            <w:tcPrChange w:id="768" w:author="Шпынев Андрей Александрович" w:date="2013-10-19T14:31:00Z">
              <w:tcPr>
                <w:tcW w:w="2661" w:type="dxa"/>
                <w:gridSpan w:val="11"/>
              </w:tcPr>
            </w:tcPrChange>
          </w:tcPr>
          <w:p w:rsidR="00E43226" w:rsidRPr="00743458" w:rsidRDefault="00E43226" w:rsidP="004936A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del w:id="769" w:author="Шпынев Андрей Александрович" w:date="2013-10-19T13:52:00Z">
              <w:r w:rsidRPr="00743458" w:rsidDel="00342229">
                <w:rPr>
                  <w:rFonts w:ascii="Arial" w:hAnsi="Arial" w:cs="Arial"/>
                </w:rPr>
                <w:delText xml:space="preserve">КВД| Код счета| КОСГУ| </w:delText>
              </w:r>
            </w:del>
            <w:r w:rsidRPr="00743458">
              <w:rPr>
                <w:rFonts w:ascii="Arial" w:hAnsi="Arial" w:cs="Arial"/>
              </w:rPr>
              <w:t>Код строки| Знач.Гр.4| ...| Знач.Гр.7|</w:t>
            </w:r>
          </w:p>
        </w:tc>
        <w:tc>
          <w:tcPr>
            <w:tcW w:w="2700" w:type="dxa"/>
            <w:vMerge/>
            <w:tcPrChange w:id="770" w:author="Шпынев Андрей Александрович" w:date="2013-10-19T14:31:00Z">
              <w:tcPr>
                <w:tcW w:w="2511" w:type="dxa"/>
                <w:gridSpan w:val="2"/>
                <w:vMerge/>
              </w:tcPr>
            </w:tcPrChange>
          </w:tcPr>
          <w:p w:rsidR="00E43226" w:rsidRPr="00100720" w:rsidRDefault="00E43226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E43226" w:rsidRPr="00743458" w:rsidTr="00B81130">
        <w:trPr>
          <w:cantSplit/>
          <w:trPrChange w:id="771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772" w:author="Шпынев Андрей Александрович" w:date="2013-10-19T14:31:00Z">
              <w:tcPr>
                <w:tcW w:w="0" w:type="auto"/>
                <w:vMerge/>
              </w:tcPr>
            </w:tcPrChange>
          </w:tcPr>
          <w:p w:rsidR="00E43226" w:rsidRPr="00743458" w:rsidRDefault="00E43226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773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E43226" w:rsidRPr="00100720" w:rsidRDefault="00E43226" w:rsidP="00096BA4">
            <w:pPr>
              <w:pStyle w:val="ae"/>
              <w:ind w:firstLine="0"/>
              <w:rPr>
                <w:rFonts w:ascii="Arial" w:hAnsi="Arial" w:cs="Arial"/>
                <w:szCs w:val="22"/>
              </w:rPr>
            </w:pPr>
            <w:ins w:id="774" w:author="Шпынев Андрей Александрович" w:date="2013-10-08T11:37:00Z">
              <w:r>
                <w:rPr>
                  <w:rFonts w:ascii="Arial" w:hAnsi="Arial" w:cs="Arial"/>
                  <w:szCs w:val="22"/>
                </w:rPr>
                <w:t>ТБ=03</w:t>
              </w:r>
            </w:ins>
          </w:p>
        </w:tc>
        <w:tc>
          <w:tcPr>
            <w:tcW w:w="2076" w:type="dxa"/>
            <w:tcPrChange w:id="775" w:author="Шпынев Андрей Александрович" w:date="2013-10-19T14:31:00Z">
              <w:tcPr>
                <w:tcW w:w="2478" w:type="dxa"/>
                <w:gridSpan w:val="10"/>
              </w:tcPr>
            </w:tcPrChange>
          </w:tcPr>
          <w:p w:rsidR="00E43226" w:rsidRPr="00743458" w:rsidRDefault="00E43226" w:rsidP="00096BA4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ins w:id="776" w:author="Шпынев Андрей Александрович" w:date="2013-10-08T11:38:00Z">
              <w:r w:rsidRPr="004900A1">
                <w:rPr>
                  <w:rFonts w:ascii="Arial" w:hAnsi="Arial"/>
                  <w:sz w:val="24"/>
                  <w:szCs w:val="24"/>
                </w:rPr>
                <w:t>Движение м</w:t>
              </w:r>
              <w:r w:rsidRPr="004900A1">
                <w:rPr>
                  <w:rFonts w:ascii="Arial" w:hAnsi="Arial"/>
                  <w:sz w:val="24"/>
                  <w:szCs w:val="24"/>
                </w:rPr>
                <w:t>а</w:t>
              </w:r>
              <w:r w:rsidRPr="004900A1">
                <w:rPr>
                  <w:rFonts w:ascii="Arial" w:hAnsi="Arial"/>
                  <w:sz w:val="24"/>
                  <w:szCs w:val="24"/>
                </w:rPr>
                <w:t>териальных ценностей на забалансовых счетах</w:t>
              </w:r>
            </w:ins>
          </w:p>
        </w:tc>
        <w:tc>
          <w:tcPr>
            <w:tcW w:w="2874" w:type="dxa"/>
            <w:tcPrChange w:id="777" w:author="Шпынев Андрей Александрович" w:date="2013-10-19T14:31:00Z">
              <w:tcPr>
                <w:tcW w:w="2661" w:type="dxa"/>
                <w:gridSpan w:val="11"/>
              </w:tcPr>
            </w:tcPrChange>
          </w:tcPr>
          <w:p w:rsidR="00E43226" w:rsidRPr="00743458" w:rsidRDefault="00E43226" w:rsidP="00E43226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ins w:id="778" w:author="Шпынев Андрей Александрович" w:date="2013-10-08T11:38:00Z">
              <w:r w:rsidRPr="00743458">
                <w:rPr>
                  <w:rFonts w:ascii="Arial" w:hAnsi="Arial" w:cs="Arial"/>
                </w:rPr>
                <w:t>Код строки| Знач.Гр.4| ...| Знач.Гр.7|</w:t>
              </w:r>
            </w:ins>
          </w:p>
        </w:tc>
        <w:tc>
          <w:tcPr>
            <w:tcW w:w="2700" w:type="dxa"/>
            <w:tcPrChange w:id="779" w:author="Шпынев Андрей Александрович" w:date="2013-10-19T14:31:00Z">
              <w:tcPr>
                <w:tcW w:w="2511" w:type="dxa"/>
                <w:gridSpan w:val="2"/>
              </w:tcPr>
            </w:tcPrChange>
          </w:tcPr>
          <w:p w:rsidR="00E43226" w:rsidRPr="00100720" w:rsidRDefault="00E43226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ins w:id="780" w:author="Comparison" w:date="2013-10-04T10:49:00Z"/>
          <w:trPrChange w:id="781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PrChange w:id="782" w:author="Шпынев Андрей Александрович" w:date="2013-10-19T14:31:00Z">
              <w:tcPr>
                <w:tcW w:w="0" w:type="auto"/>
                <w:gridSpan w:val="2"/>
                <w:vMerge w:val="restart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ins w:id="783" w:author="Comparison" w:date="2013-10-04T10:49:00Z"/>
                <w:rFonts w:ascii="Arial" w:hAnsi="Arial" w:cs="Arial"/>
              </w:rPr>
            </w:pPr>
            <w:ins w:id="784" w:author="Comparison" w:date="2013-10-04T10:49:00Z">
              <w:r w:rsidRPr="00743458">
                <w:rPr>
                  <w:rFonts w:ascii="Arial" w:hAnsi="Arial" w:cs="Arial"/>
                </w:rPr>
                <w:t>269</w:t>
              </w:r>
            </w:ins>
          </w:p>
        </w:tc>
        <w:tc>
          <w:tcPr>
            <w:tcW w:w="0" w:type="auto"/>
            <w:tcPrChange w:id="785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ins w:id="786" w:author="Comparison" w:date="2013-10-04T10:49:00Z"/>
                <w:rFonts w:ascii="Arial" w:hAnsi="Arial" w:cs="Arial"/>
                <w:sz w:val="20"/>
              </w:rPr>
            </w:pPr>
            <w:ins w:id="787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ТБ=01</w:t>
              </w:r>
            </w:ins>
          </w:p>
        </w:tc>
        <w:tc>
          <w:tcPr>
            <w:tcW w:w="2076" w:type="dxa"/>
            <w:tcPrChange w:id="788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ins w:id="789" w:author="Comparison" w:date="2013-10-04T10:49:00Z"/>
                <w:rFonts w:ascii="Arial" w:hAnsi="Arial" w:cs="Arial"/>
              </w:rPr>
            </w:pPr>
            <w:ins w:id="790" w:author="Comparison" w:date="2013-10-04T10:49:00Z">
              <w:r w:rsidRPr="00743458">
                <w:rPr>
                  <w:rFonts w:ascii="Arial" w:hAnsi="Arial" w:cs="Arial"/>
                </w:rPr>
                <w:t>Сведения по деб</w:t>
              </w:r>
              <w:r w:rsidRPr="00743458">
                <w:rPr>
                  <w:rFonts w:ascii="Arial" w:hAnsi="Arial" w:cs="Arial"/>
                </w:rPr>
                <w:t>и</w:t>
              </w:r>
              <w:r w:rsidRPr="00743458">
                <w:rPr>
                  <w:rFonts w:ascii="Arial" w:hAnsi="Arial" w:cs="Arial"/>
                </w:rPr>
                <w:t>торской и кред</w:t>
              </w:r>
              <w:r w:rsidRPr="00743458">
                <w:rPr>
                  <w:rFonts w:ascii="Arial" w:hAnsi="Arial" w:cs="Arial"/>
                </w:rPr>
                <w:t>и</w:t>
              </w:r>
              <w:r w:rsidRPr="00743458">
                <w:rPr>
                  <w:rFonts w:ascii="Arial" w:hAnsi="Arial" w:cs="Arial"/>
                </w:rPr>
                <w:t>торской задолже</w:t>
              </w:r>
              <w:r w:rsidRPr="00743458">
                <w:rPr>
                  <w:rFonts w:ascii="Arial" w:hAnsi="Arial" w:cs="Arial"/>
                </w:rPr>
                <w:t>н</w:t>
              </w:r>
              <w:r w:rsidRPr="00743458">
                <w:rPr>
                  <w:rFonts w:ascii="Arial" w:hAnsi="Arial" w:cs="Arial"/>
                </w:rPr>
                <w:t>ности (по бюдже</w:t>
              </w:r>
              <w:r w:rsidRPr="00743458">
                <w:rPr>
                  <w:rFonts w:ascii="Arial" w:hAnsi="Arial" w:cs="Arial"/>
                </w:rPr>
                <w:t>т</w:t>
              </w:r>
              <w:r w:rsidRPr="00743458">
                <w:rPr>
                  <w:rFonts w:ascii="Arial" w:hAnsi="Arial" w:cs="Arial"/>
                </w:rPr>
                <w:t>ной деятельности по кредиторской задолженности)</w:t>
              </w:r>
            </w:ins>
          </w:p>
        </w:tc>
        <w:tc>
          <w:tcPr>
            <w:tcW w:w="2874" w:type="dxa"/>
            <w:tcPrChange w:id="791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743458" w:rsidRDefault="00B43AB1" w:rsidP="009F04FE">
            <w:pPr>
              <w:outlineLvl w:val="2"/>
              <w:rPr>
                <w:ins w:id="792" w:author="Comparison" w:date="2013-10-04T10:49:00Z"/>
                <w:rFonts w:ascii="Arial" w:hAnsi="Arial" w:cs="Arial"/>
              </w:rPr>
            </w:pPr>
            <w:ins w:id="793" w:author="Comparison" w:date="2013-10-04T10:49:00Z">
              <w:r w:rsidRPr="00743458">
                <w:rPr>
                  <w:rFonts w:ascii="Arial" w:hAnsi="Arial" w:cs="Arial"/>
                </w:rPr>
                <w:t>ППП| КБК| КВД| Код счета| КОСГУ| Знач.Гр.2|</w:t>
              </w:r>
              <w:r>
                <w:rPr>
                  <w:rFonts w:ascii="Arial" w:hAnsi="Arial" w:cs="Arial"/>
                </w:rPr>
                <w:t>…</w:t>
              </w:r>
              <w:r w:rsidRPr="00743458">
                <w:rPr>
                  <w:rFonts w:ascii="Arial" w:hAnsi="Arial" w:cs="Arial"/>
                </w:rPr>
                <w:t>| Знач.Гр.5|</w:t>
              </w:r>
            </w:ins>
          </w:p>
        </w:tc>
        <w:tc>
          <w:tcPr>
            <w:tcW w:w="2700" w:type="dxa"/>
            <w:vMerge w:val="restart"/>
            <w:tcPrChange w:id="794" w:author="Шпынев Андрей Александрович" w:date="2013-10-19T14:31:00Z">
              <w:tcPr>
                <w:tcW w:w="3007" w:type="dxa"/>
                <w:gridSpan w:val="5"/>
                <w:vMerge w:val="restart"/>
              </w:tcPr>
            </w:tcPrChange>
          </w:tcPr>
          <w:p w:rsidR="00B43AB1" w:rsidRPr="00100720" w:rsidRDefault="00B43AB1" w:rsidP="00C64AC5">
            <w:pPr>
              <w:pStyle w:val="ae"/>
              <w:ind w:firstLine="0"/>
              <w:rPr>
                <w:ins w:id="795" w:author="Comparison" w:date="2013-10-04T10:49:00Z"/>
                <w:rFonts w:ascii="Arial" w:hAnsi="Arial" w:cs="Arial"/>
                <w:sz w:val="20"/>
              </w:rPr>
            </w:pPr>
            <w:ins w:id="796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Если показатель Год возникновения не по</w:t>
              </w:r>
              <w:r w:rsidRPr="00100720">
                <w:rPr>
                  <w:rFonts w:ascii="Arial" w:hAnsi="Arial" w:cs="Arial"/>
                  <w:szCs w:val="22"/>
                </w:rPr>
                <w:t>д</w:t>
              </w:r>
              <w:r w:rsidRPr="00100720">
                <w:rPr>
                  <w:rFonts w:ascii="Arial" w:hAnsi="Arial" w:cs="Arial"/>
                  <w:szCs w:val="22"/>
                </w:rPr>
                <w:t>лежит заполнению, указывается код ****.</w:t>
              </w:r>
            </w:ins>
          </w:p>
          <w:p w:rsidR="00B43AB1" w:rsidRPr="00100720" w:rsidRDefault="00B43AB1" w:rsidP="00C64AC5">
            <w:pPr>
              <w:pStyle w:val="ae"/>
              <w:ind w:firstLine="0"/>
              <w:rPr>
                <w:ins w:id="797" w:author="Comparison" w:date="2013-10-04T10:49:00Z"/>
                <w:rFonts w:ascii="Arial" w:hAnsi="Arial" w:cs="Arial"/>
                <w:sz w:val="20"/>
              </w:rPr>
            </w:pPr>
            <w:ins w:id="798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Для итогового показ</w:t>
              </w:r>
              <w:r w:rsidRPr="00100720">
                <w:rPr>
                  <w:rFonts w:ascii="Arial" w:hAnsi="Arial" w:cs="Arial"/>
                  <w:szCs w:val="22"/>
                </w:rPr>
                <w:t>а</w:t>
              </w:r>
              <w:r w:rsidRPr="00100720">
                <w:rPr>
                  <w:rFonts w:ascii="Arial" w:hAnsi="Arial" w:cs="Arial"/>
                  <w:szCs w:val="22"/>
                </w:rPr>
                <w:t>теля используется д</w:t>
              </w:r>
              <w:r w:rsidRPr="00100720">
                <w:rPr>
                  <w:rFonts w:ascii="Arial" w:hAnsi="Arial" w:cs="Arial"/>
                  <w:szCs w:val="22"/>
                </w:rPr>
                <w:t>о</w:t>
              </w:r>
              <w:r w:rsidRPr="00100720">
                <w:rPr>
                  <w:rFonts w:ascii="Arial" w:hAnsi="Arial" w:cs="Arial"/>
                  <w:szCs w:val="22"/>
                </w:rPr>
                <w:t xml:space="preserve">полнительный код (см. </w:t>
              </w:r>
              <w:r w:rsidR="00E75A04" w:rsidRPr="00100720">
                <w:rPr>
                  <w:szCs w:val="22"/>
                </w:rPr>
                <w:fldChar w:fldCharType="begin"/>
              </w:r>
              <w:r w:rsidR="006C6844" w:rsidRPr="00100720">
                <w:rPr>
                  <w:szCs w:val="22"/>
                </w:rPr>
                <w:instrText xml:space="preserve"> REF _Ref113848599 \h  \* MERGEFORMAT _</w:instrText>
              </w:r>
            </w:ins>
            <w:r w:rsidR="00E75A04" w:rsidRPr="00100720">
              <w:rPr>
                <w:szCs w:val="22"/>
              </w:rPr>
            </w:r>
            <w:ins w:id="799" w:author="Comparison" w:date="2013-10-04T10:49:00Z">
              <w:r w:rsidR="00E75A04" w:rsidRPr="00100720">
                <w:rPr>
                  <w:szCs w:val="22"/>
                </w:rPr>
                <w:fldChar w:fldCharType="separate"/>
              </w:r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  <w:r w:rsidR="00E75A04" w:rsidRPr="00100720">
                <w:rPr>
                  <w:szCs w:val="22"/>
                </w:rPr>
                <w:fldChar w:fldCharType="end"/>
              </w:r>
              <w:r w:rsidRPr="00100720">
                <w:rPr>
                  <w:rFonts w:ascii="Arial" w:hAnsi="Arial" w:cs="Arial"/>
                  <w:szCs w:val="22"/>
                </w:rPr>
                <w:t>).</w:t>
              </w:r>
            </w:ins>
          </w:p>
          <w:p w:rsidR="00B43AB1" w:rsidRPr="00100720" w:rsidRDefault="00B43AB1" w:rsidP="00C64AC5">
            <w:pPr>
              <w:pStyle w:val="ae"/>
              <w:ind w:firstLine="0"/>
              <w:rPr>
                <w:ins w:id="800" w:author="Comparison" w:date="2013-10-04T10:49:00Z"/>
                <w:rFonts w:ascii="Arial" w:hAnsi="Arial" w:cs="Arial"/>
                <w:sz w:val="20"/>
              </w:rPr>
            </w:pPr>
          </w:p>
          <w:p w:rsidR="00B43AB1" w:rsidRPr="00100720" w:rsidRDefault="00B43AB1" w:rsidP="00C64AC5">
            <w:pPr>
              <w:pStyle w:val="ae"/>
              <w:ind w:firstLine="0"/>
              <w:rPr>
                <w:ins w:id="801" w:author="Comparison" w:date="2013-10-04T10:49:00Z"/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ins w:id="802" w:author="Comparison" w:date="2013-10-04T10:49:00Z"/>
          <w:trPrChange w:id="803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804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ins w:id="805" w:author="Comparison" w:date="2013-10-04T10:49:00Z"/>
                <w:rFonts w:ascii="Arial" w:hAnsi="Arial" w:cs="Arial"/>
              </w:rPr>
            </w:pPr>
          </w:p>
        </w:tc>
        <w:tc>
          <w:tcPr>
            <w:tcW w:w="0" w:type="auto"/>
            <w:tcPrChange w:id="806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ins w:id="807" w:author="Comparison" w:date="2013-10-04T10:49:00Z"/>
                <w:rFonts w:ascii="Arial" w:hAnsi="Arial" w:cs="Arial"/>
                <w:sz w:val="20"/>
              </w:rPr>
            </w:pPr>
            <w:ins w:id="808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ТБ=0</w:t>
              </w:r>
              <w:r w:rsidRPr="00100720">
                <w:rPr>
                  <w:rFonts w:ascii="Arial" w:hAnsi="Arial" w:cs="Arial"/>
                  <w:szCs w:val="22"/>
                  <w:lang w:val="en-US"/>
                </w:rPr>
                <w:t>2</w:t>
              </w:r>
            </w:ins>
          </w:p>
        </w:tc>
        <w:tc>
          <w:tcPr>
            <w:tcW w:w="2076" w:type="dxa"/>
            <w:tcPrChange w:id="809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ins w:id="810" w:author="Comparison" w:date="2013-10-04T10:49:00Z"/>
                <w:rFonts w:ascii="Arial" w:hAnsi="Arial" w:cs="Arial"/>
              </w:rPr>
            </w:pPr>
            <w:ins w:id="811" w:author="Comparison" w:date="2013-10-04T10:49:00Z">
              <w:r w:rsidRPr="00C177E3">
                <w:rPr>
                  <w:sz w:val="24"/>
                  <w:szCs w:val="24"/>
                </w:rPr>
                <w:t>Аналитическая информация о нереальной к взысканию деб</w:t>
              </w:r>
              <w:r w:rsidRPr="00C177E3">
                <w:rPr>
                  <w:sz w:val="24"/>
                  <w:szCs w:val="24"/>
                </w:rPr>
                <w:t>и</w:t>
              </w:r>
              <w:r w:rsidRPr="00C177E3">
                <w:rPr>
                  <w:sz w:val="24"/>
                  <w:szCs w:val="24"/>
                </w:rPr>
                <w:t>торской задо</w:t>
              </w:r>
              <w:r w:rsidRPr="00C177E3">
                <w:rPr>
                  <w:sz w:val="24"/>
                  <w:szCs w:val="24"/>
                </w:rPr>
                <w:t>л</w:t>
              </w:r>
              <w:r w:rsidRPr="00C177E3">
                <w:rPr>
                  <w:sz w:val="24"/>
                  <w:szCs w:val="24"/>
                </w:rPr>
                <w:t>женности, пр</w:t>
              </w:r>
              <w:r w:rsidRPr="00C177E3">
                <w:rPr>
                  <w:sz w:val="24"/>
                  <w:szCs w:val="24"/>
                </w:rPr>
                <w:t>о</w:t>
              </w:r>
              <w:r w:rsidRPr="00C177E3">
                <w:rPr>
                  <w:sz w:val="24"/>
                  <w:szCs w:val="24"/>
                </w:rPr>
                <w:t>сроченной кред</w:t>
              </w:r>
              <w:r w:rsidRPr="00C177E3">
                <w:rPr>
                  <w:sz w:val="24"/>
                  <w:szCs w:val="24"/>
                </w:rPr>
                <w:t>и</w:t>
              </w:r>
              <w:r w:rsidRPr="00C177E3">
                <w:rPr>
                  <w:sz w:val="24"/>
                  <w:szCs w:val="24"/>
                </w:rPr>
                <w:t>торской задо</w:t>
              </w:r>
              <w:r w:rsidRPr="00C177E3">
                <w:rPr>
                  <w:sz w:val="24"/>
                  <w:szCs w:val="24"/>
                </w:rPr>
                <w:t>л</w:t>
              </w:r>
              <w:r w:rsidRPr="00C177E3">
                <w:rPr>
                  <w:sz w:val="24"/>
                  <w:szCs w:val="24"/>
                </w:rPr>
                <w:t>женности</w:t>
              </w:r>
            </w:ins>
          </w:p>
        </w:tc>
        <w:tc>
          <w:tcPr>
            <w:tcW w:w="2874" w:type="dxa"/>
            <w:tcPrChange w:id="812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48357B" w:rsidRDefault="00B43AB1" w:rsidP="0016391C">
            <w:pPr>
              <w:outlineLvl w:val="2"/>
              <w:rPr>
                <w:ins w:id="813" w:author="Comparison" w:date="2013-10-04T10:49:00Z"/>
                <w:rFonts w:ascii="Arial" w:hAnsi="Arial" w:cs="Arial"/>
              </w:rPr>
            </w:pPr>
            <w:ins w:id="814" w:author="Comparison" w:date="2013-10-04T10:49:00Z">
              <w:r w:rsidRPr="00743458">
                <w:rPr>
                  <w:rFonts w:ascii="Arial" w:hAnsi="Arial" w:cs="Arial"/>
                </w:rPr>
                <w:t>КВД| Код счета| КОСГУ| Знач.Гр.</w:t>
              </w:r>
              <w:r>
                <w:rPr>
                  <w:rFonts w:ascii="Arial" w:hAnsi="Arial" w:cs="Arial"/>
                </w:rPr>
                <w:t>3</w:t>
              </w:r>
              <w:r w:rsidRPr="00743458">
                <w:rPr>
                  <w:rFonts w:ascii="Arial" w:hAnsi="Arial" w:cs="Arial"/>
                </w:rPr>
                <w:t>| Знач.Гр.</w:t>
              </w:r>
              <w:r>
                <w:rPr>
                  <w:rFonts w:ascii="Arial" w:hAnsi="Arial" w:cs="Arial"/>
                </w:rPr>
                <w:t>2</w:t>
              </w:r>
              <w:r w:rsidRPr="00743458">
                <w:rPr>
                  <w:rFonts w:ascii="Arial" w:hAnsi="Arial" w:cs="Arial"/>
                </w:rPr>
                <w:t>| Знач.Гр</w:t>
              </w:r>
              <w:r w:rsidRPr="0048357B">
                <w:rPr>
                  <w:rFonts w:ascii="Arial" w:hAnsi="Arial" w:cs="Arial"/>
                </w:rPr>
                <w:t>4|.</w:t>
              </w:r>
              <w:r>
                <w:rPr>
                  <w:rFonts w:ascii="Arial" w:hAnsi="Arial" w:cs="Arial"/>
                </w:rPr>
                <w:t>..</w:t>
              </w:r>
              <w:r w:rsidRPr="0048357B">
                <w:rPr>
                  <w:rFonts w:ascii="Arial" w:hAnsi="Arial" w:cs="Arial"/>
                </w:rPr>
                <w:t>|</w:t>
              </w:r>
            </w:ins>
          </w:p>
          <w:p w:rsidR="00B43AB1" w:rsidRPr="00743458" w:rsidRDefault="00B43AB1" w:rsidP="009F04FE">
            <w:pPr>
              <w:outlineLvl w:val="2"/>
              <w:rPr>
                <w:ins w:id="815" w:author="Comparison" w:date="2013-10-04T10:49:00Z"/>
                <w:rFonts w:ascii="Arial" w:hAnsi="Arial" w:cs="Arial"/>
              </w:rPr>
            </w:pPr>
            <w:ins w:id="816" w:author="Comparison" w:date="2013-10-04T10:49:00Z">
              <w:r w:rsidRPr="00743458">
                <w:rPr>
                  <w:rFonts w:ascii="Arial" w:hAnsi="Arial" w:cs="Arial"/>
                </w:rPr>
                <w:t>Знач.Гр.6|</w:t>
              </w:r>
            </w:ins>
          </w:p>
        </w:tc>
        <w:tc>
          <w:tcPr>
            <w:tcW w:w="2700" w:type="dxa"/>
            <w:vMerge/>
            <w:tcPrChange w:id="817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C64AC5">
            <w:pPr>
              <w:pStyle w:val="ae"/>
              <w:ind w:firstLine="0"/>
              <w:rPr>
                <w:ins w:id="818" w:author="Comparison" w:date="2013-10-04T10:49:00Z"/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ins w:id="819" w:author="Comparison" w:date="2013-10-04T10:49:00Z"/>
          <w:trPrChange w:id="820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PrChange w:id="821" w:author="Шпынев Андрей Александрович" w:date="2013-10-19T14:31:00Z">
              <w:tcPr>
                <w:tcW w:w="0" w:type="auto"/>
                <w:gridSpan w:val="2"/>
                <w:vMerge w:val="restart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ins w:id="822" w:author="Comparison" w:date="2013-10-04T10:49:00Z"/>
                <w:rFonts w:ascii="Arial" w:hAnsi="Arial" w:cs="Arial"/>
              </w:rPr>
            </w:pPr>
            <w:ins w:id="823" w:author="Comparison" w:date="2013-10-04T10:49:00Z">
              <w:r w:rsidRPr="00743458">
                <w:rPr>
                  <w:rFonts w:ascii="Arial" w:hAnsi="Arial" w:cs="Arial"/>
                </w:rPr>
                <w:t>259</w:t>
              </w:r>
            </w:ins>
          </w:p>
        </w:tc>
        <w:tc>
          <w:tcPr>
            <w:tcW w:w="0" w:type="auto"/>
            <w:tcPrChange w:id="824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ins w:id="825" w:author="Comparison" w:date="2013-10-04T10:49:00Z"/>
                <w:rFonts w:ascii="Arial" w:hAnsi="Arial" w:cs="Arial"/>
                <w:sz w:val="20"/>
              </w:rPr>
            </w:pPr>
            <w:ins w:id="826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ТБ=01</w:t>
              </w:r>
            </w:ins>
          </w:p>
        </w:tc>
        <w:tc>
          <w:tcPr>
            <w:tcW w:w="2076" w:type="dxa"/>
            <w:tcPrChange w:id="827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ins w:id="828" w:author="Comparison" w:date="2013-10-04T10:49:00Z"/>
                <w:rFonts w:ascii="Arial" w:hAnsi="Arial" w:cs="Arial"/>
              </w:rPr>
            </w:pPr>
            <w:ins w:id="829" w:author="Comparison" w:date="2013-10-04T10:49:00Z">
              <w:r w:rsidRPr="00743458">
                <w:rPr>
                  <w:rFonts w:ascii="Arial" w:hAnsi="Arial" w:cs="Arial"/>
                </w:rPr>
                <w:t>Сведения по деб</w:t>
              </w:r>
              <w:r w:rsidRPr="00743458">
                <w:rPr>
                  <w:rFonts w:ascii="Arial" w:hAnsi="Arial" w:cs="Arial"/>
                </w:rPr>
                <w:t>и</w:t>
              </w:r>
              <w:r w:rsidRPr="00743458">
                <w:rPr>
                  <w:rFonts w:ascii="Arial" w:hAnsi="Arial" w:cs="Arial"/>
                </w:rPr>
                <w:t>торской и кред</w:t>
              </w:r>
              <w:r w:rsidRPr="00743458">
                <w:rPr>
                  <w:rFonts w:ascii="Arial" w:hAnsi="Arial" w:cs="Arial"/>
                </w:rPr>
                <w:t>и</w:t>
              </w:r>
              <w:r w:rsidRPr="00743458">
                <w:rPr>
                  <w:rFonts w:ascii="Arial" w:hAnsi="Arial" w:cs="Arial"/>
                </w:rPr>
                <w:t>торской задолже</w:t>
              </w:r>
              <w:r w:rsidRPr="00743458">
                <w:rPr>
                  <w:rFonts w:ascii="Arial" w:hAnsi="Arial" w:cs="Arial"/>
                </w:rPr>
                <w:t>н</w:t>
              </w:r>
              <w:r w:rsidRPr="00743458">
                <w:rPr>
                  <w:rFonts w:ascii="Arial" w:hAnsi="Arial" w:cs="Arial"/>
                </w:rPr>
                <w:t>ности (по бюдже</w:t>
              </w:r>
              <w:r w:rsidRPr="00743458">
                <w:rPr>
                  <w:rFonts w:ascii="Arial" w:hAnsi="Arial" w:cs="Arial"/>
                </w:rPr>
                <w:t>т</w:t>
              </w:r>
              <w:r w:rsidRPr="00743458">
                <w:rPr>
                  <w:rFonts w:ascii="Arial" w:hAnsi="Arial" w:cs="Arial"/>
                </w:rPr>
                <w:t>ной деятельности по дебиторской задолженности)</w:t>
              </w:r>
            </w:ins>
          </w:p>
        </w:tc>
        <w:tc>
          <w:tcPr>
            <w:tcW w:w="2874" w:type="dxa"/>
            <w:tcPrChange w:id="830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743458" w:rsidRDefault="00B43AB1" w:rsidP="009F04FE">
            <w:pPr>
              <w:outlineLvl w:val="2"/>
              <w:rPr>
                <w:ins w:id="831" w:author="Comparison" w:date="2013-10-04T10:49:00Z"/>
                <w:rFonts w:ascii="Arial" w:hAnsi="Arial" w:cs="Arial"/>
              </w:rPr>
            </w:pPr>
            <w:ins w:id="832" w:author="Comparison" w:date="2013-10-04T10:49:00Z">
              <w:r w:rsidRPr="00743458">
                <w:rPr>
                  <w:rFonts w:ascii="Arial" w:hAnsi="Arial" w:cs="Arial"/>
                </w:rPr>
                <w:t>ППП| КБК| КВД| Код счета| КОСГУ|  Знач.Гр.2|</w:t>
              </w:r>
              <w:r>
                <w:rPr>
                  <w:rFonts w:ascii="Arial" w:hAnsi="Arial" w:cs="Arial"/>
                </w:rPr>
                <w:t>…</w:t>
              </w:r>
              <w:r w:rsidRPr="00743458">
                <w:rPr>
                  <w:rFonts w:ascii="Arial" w:hAnsi="Arial" w:cs="Arial"/>
                </w:rPr>
                <w:t>| Знач.Гр.5|</w:t>
              </w:r>
            </w:ins>
          </w:p>
        </w:tc>
        <w:tc>
          <w:tcPr>
            <w:tcW w:w="2700" w:type="dxa"/>
            <w:vMerge w:val="restart"/>
            <w:tcPrChange w:id="833" w:author="Шпынев Андрей Александрович" w:date="2013-10-19T14:31:00Z">
              <w:tcPr>
                <w:tcW w:w="3007" w:type="dxa"/>
                <w:gridSpan w:val="5"/>
                <w:vMerge w:val="restart"/>
              </w:tcPr>
            </w:tcPrChange>
          </w:tcPr>
          <w:p w:rsidR="00B43AB1" w:rsidRPr="00100720" w:rsidRDefault="00B43AB1" w:rsidP="004F2C0A">
            <w:pPr>
              <w:pStyle w:val="ae"/>
              <w:ind w:firstLine="0"/>
              <w:rPr>
                <w:ins w:id="834" w:author="Comparison" w:date="2013-10-04T10:49:00Z"/>
                <w:rFonts w:ascii="Arial" w:hAnsi="Arial" w:cs="Arial"/>
                <w:sz w:val="20"/>
              </w:rPr>
            </w:pPr>
            <w:ins w:id="835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Если показатель Год возникновения не по</w:t>
              </w:r>
              <w:r w:rsidRPr="00100720">
                <w:rPr>
                  <w:rFonts w:ascii="Arial" w:hAnsi="Arial" w:cs="Arial"/>
                  <w:szCs w:val="22"/>
                </w:rPr>
                <w:t>д</w:t>
              </w:r>
              <w:r w:rsidRPr="00100720">
                <w:rPr>
                  <w:rFonts w:ascii="Arial" w:hAnsi="Arial" w:cs="Arial"/>
                  <w:szCs w:val="22"/>
                </w:rPr>
                <w:t>лежит заполнению, указывается код ****.</w:t>
              </w:r>
            </w:ins>
          </w:p>
          <w:p w:rsidR="00B43AB1" w:rsidRPr="00100720" w:rsidRDefault="00B43AB1" w:rsidP="004F2C0A">
            <w:pPr>
              <w:pStyle w:val="ae"/>
              <w:ind w:firstLine="0"/>
              <w:rPr>
                <w:ins w:id="836" w:author="Comparison" w:date="2013-10-04T10:49:00Z"/>
                <w:rFonts w:ascii="Arial" w:hAnsi="Arial" w:cs="Arial"/>
                <w:sz w:val="20"/>
              </w:rPr>
            </w:pPr>
            <w:ins w:id="837" w:author="Comparison" w:date="2013-10-04T10:49:00Z">
              <w:r w:rsidRPr="00100720">
                <w:rPr>
                  <w:rFonts w:ascii="Arial" w:hAnsi="Arial" w:cs="Arial"/>
                  <w:szCs w:val="22"/>
                </w:rPr>
                <w:t>Для итогового показ</w:t>
              </w:r>
              <w:r w:rsidRPr="00100720">
                <w:rPr>
                  <w:rFonts w:ascii="Arial" w:hAnsi="Arial" w:cs="Arial"/>
                  <w:szCs w:val="22"/>
                </w:rPr>
                <w:t>а</w:t>
              </w:r>
              <w:r w:rsidRPr="00100720">
                <w:rPr>
                  <w:rFonts w:ascii="Arial" w:hAnsi="Arial" w:cs="Arial"/>
                  <w:szCs w:val="22"/>
                </w:rPr>
                <w:t>теля используется д</w:t>
              </w:r>
              <w:r w:rsidRPr="00100720">
                <w:rPr>
                  <w:rFonts w:ascii="Arial" w:hAnsi="Arial" w:cs="Arial"/>
                  <w:szCs w:val="22"/>
                </w:rPr>
                <w:t>о</w:t>
              </w:r>
              <w:r w:rsidRPr="00100720">
                <w:rPr>
                  <w:rFonts w:ascii="Arial" w:hAnsi="Arial" w:cs="Arial"/>
                  <w:szCs w:val="22"/>
                </w:rPr>
                <w:t xml:space="preserve">полнительный код (см. </w:t>
              </w:r>
              <w:r w:rsidR="00E75A04" w:rsidRPr="00100720">
                <w:rPr>
                  <w:szCs w:val="22"/>
                </w:rPr>
                <w:fldChar w:fldCharType="begin"/>
              </w:r>
              <w:r w:rsidR="006C6844" w:rsidRPr="00100720">
                <w:rPr>
                  <w:szCs w:val="22"/>
                </w:rPr>
                <w:instrText xml:space="preserve"> REF _Ref113848599 \h  \* MERGEFORMAT _</w:instrText>
              </w:r>
            </w:ins>
            <w:r w:rsidR="00E75A04" w:rsidRPr="00100720">
              <w:rPr>
                <w:szCs w:val="22"/>
              </w:rPr>
            </w:r>
            <w:ins w:id="838" w:author="Comparison" w:date="2013-10-04T10:49:00Z">
              <w:r w:rsidR="00E75A04" w:rsidRPr="00100720">
                <w:rPr>
                  <w:szCs w:val="22"/>
                </w:rPr>
                <w:fldChar w:fldCharType="separate"/>
              </w:r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  <w:r w:rsidR="00E75A04" w:rsidRPr="00100720">
                <w:rPr>
                  <w:szCs w:val="22"/>
                </w:rPr>
                <w:fldChar w:fldCharType="end"/>
              </w:r>
              <w:r w:rsidRPr="00100720">
                <w:rPr>
                  <w:rFonts w:ascii="Arial" w:hAnsi="Arial" w:cs="Arial"/>
                  <w:szCs w:val="22"/>
                </w:rPr>
                <w:t>).</w:t>
              </w:r>
            </w:ins>
          </w:p>
          <w:p w:rsidR="00B43AB1" w:rsidRPr="00100720" w:rsidRDefault="00B43AB1" w:rsidP="00C64AC5">
            <w:pPr>
              <w:pStyle w:val="ae"/>
              <w:ind w:firstLine="0"/>
              <w:rPr>
                <w:ins w:id="839" w:author="Comparison" w:date="2013-10-04T10:49:00Z"/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840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841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842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</w:t>
            </w:r>
            <w:r w:rsidRPr="00100720">
              <w:rPr>
                <w:rFonts w:ascii="Arial" w:hAnsi="Arial" w:cs="Arial"/>
                <w:szCs w:val="22"/>
                <w:lang w:val="en-US"/>
              </w:rPr>
              <w:t>2</w:t>
            </w:r>
          </w:p>
        </w:tc>
        <w:tc>
          <w:tcPr>
            <w:tcW w:w="2076" w:type="dxa"/>
            <w:tcPrChange w:id="843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C177E3">
              <w:rPr>
                <w:sz w:val="24"/>
                <w:szCs w:val="24"/>
              </w:rPr>
              <w:t>Аналитическая информация о нереальной к взысканию деб</w:t>
            </w:r>
            <w:r w:rsidRPr="00C177E3">
              <w:rPr>
                <w:sz w:val="24"/>
                <w:szCs w:val="24"/>
              </w:rPr>
              <w:t>и</w:t>
            </w:r>
            <w:r w:rsidRPr="00C177E3">
              <w:rPr>
                <w:sz w:val="24"/>
                <w:szCs w:val="24"/>
              </w:rPr>
              <w:t>торской задо</w:t>
            </w:r>
            <w:r w:rsidRPr="00C177E3">
              <w:rPr>
                <w:sz w:val="24"/>
                <w:szCs w:val="24"/>
              </w:rPr>
              <w:t>л</w:t>
            </w:r>
            <w:r w:rsidRPr="00C177E3">
              <w:rPr>
                <w:sz w:val="24"/>
                <w:szCs w:val="24"/>
              </w:rPr>
              <w:t>женности, пр</w:t>
            </w:r>
            <w:r w:rsidRPr="00C177E3">
              <w:rPr>
                <w:sz w:val="24"/>
                <w:szCs w:val="24"/>
              </w:rPr>
              <w:t>о</w:t>
            </w:r>
            <w:r w:rsidRPr="00C177E3">
              <w:rPr>
                <w:sz w:val="24"/>
                <w:szCs w:val="24"/>
              </w:rPr>
              <w:t>сроченной кред</w:t>
            </w:r>
            <w:r w:rsidRPr="00C177E3">
              <w:rPr>
                <w:sz w:val="24"/>
                <w:szCs w:val="24"/>
              </w:rPr>
              <w:t>и</w:t>
            </w:r>
            <w:r w:rsidRPr="00C177E3">
              <w:rPr>
                <w:sz w:val="24"/>
                <w:szCs w:val="24"/>
              </w:rPr>
              <w:t>торской задо</w:t>
            </w:r>
            <w:r w:rsidRPr="00C177E3">
              <w:rPr>
                <w:sz w:val="24"/>
                <w:szCs w:val="24"/>
              </w:rPr>
              <w:t>л</w:t>
            </w:r>
            <w:r w:rsidRPr="00C177E3">
              <w:rPr>
                <w:sz w:val="24"/>
                <w:szCs w:val="24"/>
              </w:rPr>
              <w:t>женности</w:t>
            </w:r>
          </w:p>
        </w:tc>
        <w:tc>
          <w:tcPr>
            <w:tcW w:w="2874" w:type="dxa"/>
            <w:tcPrChange w:id="844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48357B" w:rsidRDefault="00B43AB1" w:rsidP="003D0A88">
            <w:pPr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КВД| Код счета| КОСГУ| Знач.Гр.</w:t>
            </w:r>
            <w:r>
              <w:rPr>
                <w:rFonts w:ascii="Arial" w:hAnsi="Arial" w:cs="Arial"/>
              </w:rPr>
              <w:t>3</w:t>
            </w:r>
            <w:r w:rsidRPr="00743458">
              <w:rPr>
                <w:rFonts w:ascii="Arial" w:hAnsi="Arial" w:cs="Arial"/>
              </w:rPr>
              <w:t>| Знач.Гр.</w:t>
            </w:r>
            <w:r>
              <w:rPr>
                <w:rFonts w:ascii="Arial" w:hAnsi="Arial" w:cs="Arial"/>
              </w:rPr>
              <w:t>2</w:t>
            </w:r>
            <w:r w:rsidRPr="00743458">
              <w:rPr>
                <w:rFonts w:ascii="Arial" w:hAnsi="Arial" w:cs="Arial"/>
              </w:rPr>
              <w:t>| Знач.Гр</w:t>
            </w:r>
            <w:r w:rsidRPr="0048357B">
              <w:rPr>
                <w:rFonts w:ascii="Arial" w:hAnsi="Arial" w:cs="Arial"/>
              </w:rPr>
              <w:t>4|.</w:t>
            </w:r>
            <w:r>
              <w:rPr>
                <w:rFonts w:ascii="Arial" w:hAnsi="Arial" w:cs="Arial"/>
              </w:rPr>
              <w:t>..</w:t>
            </w:r>
            <w:r w:rsidRPr="0048357B">
              <w:rPr>
                <w:rFonts w:ascii="Arial" w:hAnsi="Arial" w:cs="Arial"/>
              </w:rPr>
              <w:t>|</w:t>
            </w:r>
          </w:p>
          <w:p w:rsidR="00B43AB1" w:rsidRPr="00743458" w:rsidRDefault="00B43AB1" w:rsidP="009F04FE">
            <w:pPr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Знач.Гр.6|</w:t>
            </w:r>
          </w:p>
        </w:tc>
        <w:tc>
          <w:tcPr>
            <w:tcW w:w="2700" w:type="dxa"/>
            <w:vMerge/>
            <w:tcPrChange w:id="845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4F2C0A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Height w:val="1338"/>
          <w:trPrChange w:id="846" w:author="Шпынев Андрей Александрович" w:date="2013-10-19T14:31:00Z">
            <w:trPr>
              <w:cantSplit/>
              <w:trHeight w:val="1338"/>
            </w:trPr>
          </w:trPrChange>
        </w:trPr>
        <w:tc>
          <w:tcPr>
            <w:tcW w:w="0" w:type="auto"/>
            <w:vMerge w:val="restart"/>
            <w:tcPrChange w:id="847" w:author="Шпынев Андрей Александрович" w:date="2013-10-19T14:31:00Z">
              <w:tcPr>
                <w:tcW w:w="0" w:type="auto"/>
                <w:gridSpan w:val="2"/>
                <w:vMerge w:val="restart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271</w:t>
            </w:r>
          </w:p>
        </w:tc>
        <w:tc>
          <w:tcPr>
            <w:tcW w:w="0" w:type="auto"/>
            <w:tcPrChange w:id="848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955D3F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</w:t>
            </w:r>
            <w:r w:rsidRPr="00743458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076" w:type="dxa"/>
            <w:tcPrChange w:id="849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Расходы</w:t>
            </w:r>
          </w:p>
        </w:tc>
        <w:tc>
          <w:tcPr>
            <w:tcW w:w="2874" w:type="dxa"/>
            <w:tcPrChange w:id="850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743458" w:rsidRDefault="00B43AB1" w:rsidP="001C760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ППП| Р,Пр| КЦСР| КВР| КВД| Код счета| КОСГУ| Код строки | </w:t>
            </w:r>
            <w:r w:rsidRPr="003A6252">
              <w:rPr>
                <w:rFonts w:ascii="Arial" w:hAnsi="Arial" w:cs="Arial"/>
              </w:rPr>
              <w:t>Знач.Гр.</w:t>
            </w:r>
            <w:r>
              <w:rPr>
                <w:rFonts w:ascii="Arial" w:hAnsi="Arial" w:cs="Arial"/>
              </w:rPr>
              <w:t>4</w:t>
            </w:r>
            <w:r w:rsidRPr="003A6252">
              <w:rPr>
                <w:rFonts w:ascii="Arial" w:hAnsi="Arial" w:cs="Arial"/>
              </w:rPr>
              <w:t>|</w:t>
            </w:r>
            <w:r>
              <w:rPr>
                <w:rFonts w:ascii="Arial" w:hAnsi="Arial" w:cs="Arial"/>
              </w:rPr>
              <w:t xml:space="preserve"> </w:t>
            </w:r>
            <w:r w:rsidRPr="003A6252">
              <w:rPr>
                <w:rFonts w:ascii="Arial" w:hAnsi="Arial" w:cs="Arial"/>
              </w:rPr>
              <w:t xml:space="preserve">Знач.Гр.2|  </w:t>
            </w:r>
            <w:del w:id="851" w:author="Шпынев Андрей Александрович" w:date="2013-10-19T14:09:00Z">
              <w:r w:rsidRPr="003A6252" w:rsidDel="001C7600">
                <w:rPr>
                  <w:rFonts w:ascii="Arial" w:hAnsi="Arial" w:cs="Arial"/>
                </w:rPr>
                <w:delText>Знач.Гр.</w:delText>
              </w:r>
              <w:r w:rsidDel="001C7600">
                <w:rPr>
                  <w:rFonts w:ascii="Arial" w:hAnsi="Arial" w:cs="Arial"/>
                </w:rPr>
                <w:delText>3</w:delText>
              </w:r>
              <w:r w:rsidRPr="003A6252" w:rsidDel="001C7600">
                <w:rPr>
                  <w:rFonts w:ascii="Arial" w:hAnsi="Arial" w:cs="Arial"/>
                </w:rPr>
                <w:delText>|</w:delText>
              </w:r>
              <w:r w:rsidDel="001C7600">
                <w:rPr>
                  <w:rFonts w:ascii="Arial" w:hAnsi="Arial" w:cs="Arial"/>
                </w:rPr>
                <w:delText xml:space="preserve"> </w:delText>
              </w:r>
            </w:del>
            <w:r w:rsidRPr="003A6252">
              <w:rPr>
                <w:rFonts w:ascii="Arial" w:hAnsi="Arial" w:cs="Arial"/>
              </w:rPr>
              <w:t>Знач.Гр.5| Знач.Гр.6|</w:t>
            </w:r>
            <w:r w:rsidRPr="0074345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700" w:type="dxa"/>
            <w:vMerge w:val="restart"/>
            <w:tcPrChange w:id="852" w:author="Шпынев Андрей Александрович" w:date="2013-10-19T14:31:00Z">
              <w:tcPr>
                <w:tcW w:w="3007" w:type="dxa"/>
                <w:gridSpan w:val="5"/>
                <w:vMerge w:val="restart"/>
              </w:tcPr>
            </w:tcPrChange>
          </w:tcPr>
          <w:p w:rsidR="00B43AB1" w:rsidRPr="00100720" w:rsidRDefault="00B43AB1" w:rsidP="00955D3F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Отчетная форма ра</w:t>
            </w:r>
            <w:r w:rsidRPr="00100720">
              <w:rPr>
                <w:rFonts w:ascii="Arial" w:hAnsi="Arial" w:cs="Arial"/>
                <w:szCs w:val="22"/>
              </w:rPr>
              <w:t>з</w:t>
            </w:r>
            <w:r w:rsidRPr="00100720">
              <w:rPr>
                <w:rFonts w:ascii="Arial" w:hAnsi="Arial" w:cs="Arial"/>
                <w:szCs w:val="22"/>
              </w:rPr>
              <w:t>делена на секции, к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>торые отсутствуют в стандартном бланке.</w:t>
            </w:r>
          </w:p>
          <w:p w:rsidR="00B43AB1" w:rsidRPr="00743458" w:rsidRDefault="00B43AB1" w:rsidP="00C64AC5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Для кода строки испол</w:t>
            </w:r>
            <w:r w:rsidRPr="00743458">
              <w:rPr>
                <w:rFonts w:ascii="Arial" w:hAnsi="Arial" w:cs="Arial"/>
              </w:rPr>
              <w:t>ь</w:t>
            </w:r>
            <w:r w:rsidRPr="00743458">
              <w:rPr>
                <w:rFonts w:ascii="Arial" w:hAnsi="Arial" w:cs="Arial"/>
              </w:rPr>
              <w:t xml:space="preserve">зуются дополнительные коды от 001 до </w:t>
            </w:r>
            <w:r w:rsidRPr="007E3407">
              <w:rPr>
                <w:rFonts w:ascii="Arial" w:hAnsi="Arial" w:cs="Arial"/>
              </w:rPr>
              <w:t>999</w:t>
            </w:r>
            <w:r w:rsidRPr="00743458">
              <w:rPr>
                <w:rFonts w:ascii="Arial" w:hAnsi="Arial" w:cs="Arial"/>
              </w:rPr>
              <w:t>.</w:t>
            </w:r>
          </w:p>
          <w:p w:rsidR="00B43AB1" w:rsidRPr="00743458" w:rsidRDefault="00B43AB1" w:rsidP="00C64AC5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</w:p>
          <w:p w:rsidR="00B43AB1" w:rsidRDefault="00B43AB1" w:rsidP="00C64AC5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Для итогового показателя и итога по коду счета и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lastRenderedPageBreak/>
              <w:t>пользуется дополнител</w:t>
            </w:r>
            <w:r w:rsidRPr="00743458">
              <w:rPr>
                <w:rFonts w:ascii="Arial" w:hAnsi="Arial" w:cs="Arial"/>
              </w:rPr>
              <w:t>ь</w:t>
            </w:r>
            <w:r w:rsidRPr="00743458">
              <w:rPr>
                <w:rFonts w:ascii="Arial" w:hAnsi="Arial" w:cs="Arial"/>
              </w:rPr>
              <w:t xml:space="preserve">ный код (см. </w:t>
            </w:r>
            <w:fldSimple w:instr=" REF _Ref113848599 \h  \* MERGEFORMAT ">
              <w:r w:rsidR="00721104" w:rsidRPr="00721104">
                <w:rPr>
                  <w:rFonts w:ascii="Arial" w:hAnsi="Arial" w:cs="Arial"/>
                </w:rPr>
                <w:t>Приложение 3</w:t>
              </w:r>
            </w:fldSimple>
            <w:r w:rsidRPr="00743458">
              <w:rPr>
                <w:rFonts w:ascii="Arial" w:hAnsi="Arial" w:cs="Arial"/>
              </w:rPr>
              <w:t xml:space="preserve">). </w:t>
            </w:r>
          </w:p>
          <w:p w:rsidR="00B43AB1" w:rsidRDefault="00B43AB1" w:rsidP="00C64AC5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</w:p>
          <w:p w:rsidR="00B43AB1" w:rsidRPr="005E0AEA" w:rsidRDefault="00B43AB1" w:rsidP="00F8427C">
            <w:pPr>
              <w:rPr>
                <w:rFonts w:ascii="Arial" w:hAnsi="Arial" w:cs="Arial"/>
                <w:lang w:val="en-US"/>
              </w:rPr>
            </w:pPr>
          </w:p>
        </w:tc>
      </w:tr>
      <w:tr w:rsidR="00B43AB1" w:rsidRPr="00743458" w:rsidTr="00B81130">
        <w:trPr>
          <w:cantSplit/>
          <w:trHeight w:val="1243"/>
          <w:trPrChange w:id="853" w:author="Шпынев Андрей Александрович" w:date="2013-10-19T14:31:00Z">
            <w:trPr>
              <w:cantSplit/>
              <w:trHeight w:val="1243"/>
            </w:trPr>
          </w:trPrChange>
        </w:trPr>
        <w:tc>
          <w:tcPr>
            <w:tcW w:w="0" w:type="auto"/>
            <w:vMerge/>
            <w:tcPrChange w:id="854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855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ТБ=0</w:t>
            </w:r>
            <w:r w:rsidRPr="00743458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076" w:type="dxa"/>
            <w:tcPrChange w:id="856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Источники фина</w:t>
            </w:r>
            <w:r w:rsidRPr="00743458">
              <w:rPr>
                <w:rFonts w:ascii="Arial" w:hAnsi="Arial" w:cs="Arial"/>
              </w:rPr>
              <w:t>н</w:t>
            </w:r>
            <w:r w:rsidRPr="00743458">
              <w:rPr>
                <w:rFonts w:ascii="Arial" w:hAnsi="Arial" w:cs="Arial"/>
              </w:rPr>
              <w:t>сирования дефиц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 xml:space="preserve">та </w:t>
            </w:r>
          </w:p>
        </w:tc>
        <w:tc>
          <w:tcPr>
            <w:tcW w:w="2874" w:type="dxa"/>
            <w:tcPrChange w:id="857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743458" w:rsidRDefault="00B43AB1" w:rsidP="001C760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АП| ПГР| ПСТ| ЭЛМ| КВИ | КВД| Код счета| КОСГУ| Код строки | </w:t>
            </w:r>
            <w:r w:rsidRPr="003A6252">
              <w:rPr>
                <w:rFonts w:ascii="Arial" w:hAnsi="Arial" w:cs="Arial"/>
              </w:rPr>
              <w:t>Знач.Гр.</w:t>
            </w:r>
            <w:r>
              <w:rPr>
                <w:rFonts w:ascii="Arial" w:hAnsi="Arial" w:cs="Arial"/>
              </w:rPr>
              <w:t>4</w:t>
            </w:r>
            <w:r w:rsidRPr="003A6252">
              <w:rPr>
                <w:rFonts w:ascii="Arial" w:hAnsi="Arial" w:cs="Arial"/>
              </w:rPr>
              <w:t>|</w:t>
            </w:r>
            <w:r>
              <w:rPr>
                <w:rFonts w:ascii="Arial" w:hAnsi="Arial" w:cs="Arial"/>
              </w:rPr>
              <w:t xml:space="preserve"> </w:t>
            </w:r>
            <w:r w:rsidRPr="003A6252">
              <w:rPr>
                <w:rFonts w:ascii="Arial" w:hAnsi="Arial" w:cs="Arial"/>
              </w:rPr>
              <w:t xml:space="preserve">Знач.Гр.2|  </w:t>
            </w:r>
            <w:del w:id="858" w:author="Шпынев Андрей Александрович" w:date="2013-10-19T14:09:00Z">
              <w:r w:rsidRPr="003A6252" w:rsidDel="001C7600">
                <w:rPr>
                  <w:rFonts w:ascii="Arial" w:hAnsi="Arial" w:cs="Arial"/>
                </w:rPr>
                <w:delText>Знач.Гр.</w:delText>
              </w:r>
              <w:r w:rsidDel="001C7600">
                <w:rPr>
                  <w:rFonts w:ascii="Arial" w:hAnsi="Arial" w:cs="Arial"/>
                </w:rPr>
                <w:delText>3</w:delText>
              </w:r>
              <w:r w:rsidRPr="003A6252" w:rsidDel="001C7600">
                <w:rPr>
                  <w:rFonts w:ascii="Arial" w:hAnsi="Arial" w:cs="Arial"/>
                </w:rPr>
                <w:delText>|</w:delText>
              </w:r>
              <w:r w:rsidDel="001C7600">
                <w:rPr>
                  <w:rFonts w:ascii="Arial" w:hAnsi="Arial" w:cs="Arial"/>
                </w:rPr>
                <w:delText xml:space="preserve"> </w:delText>
              </w:r>
            </w:del>
            <w:r w:rsidRPr="003A6252">
              <w:rPr>
                <w:rFonts w:ascii="Arial" w:hAnsi="Arial" w:cs="Arial"/>
              </w:rPr>
              <w:t>Знач.Гр.5| Знач.Гр.6|</w:t>
            </w:r>
            <w:r w:rsidRPr="0074345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700" w:type="dxa"/>
            <w:vMerge/>
            <w:tcPrChange w:id="859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955D3F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Height w:val="331"/>
          <w:trPrChange w:id="860" w:author="Шпынев Андрей Александрович" w:date="2013-10-19T14:31:00Z">
            <w:trPr>
              <w:cantSplit/>
              <w:trHeight w:val="331"/>
            </w:trPr>
          </w:trPrChange>
        </w:trPr>
        <w:tc>
          <w:tcPr>
            <w:tcW w:w="0" w:type="auto"/>
            <w:vMerge/>
            <w:tcPrChange w:id="861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862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</w:t>
            </w:r>
            <w:r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2076" w:type="dxa"/>
            <w:tcPrChange w:id="863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F8427C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2874" w:type="dxa"/>
            <w:tcPrChange w:id="864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ППП| КБК| КВД| Код счета| КОСГУ| Код строки|</w:t>
            </w:r>
          </w:p>
          <w:p w:rsidR="00B43AB1" w:rsidRPr="00743458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3A6252">
              <w:rPr>
                <w:rFonts w:ascii="Arial" w:hAnsi="Arial" w:cs="Arial"/>
              </w:rPr>
              <w:t>Знач.Гр.</w:t>
            </w:r>
            <w:r>
              <w:rPr>
                <w:rFonts w:ascii="Arial" w:hAnsi="Arial" w:cs="Arial"/>
              </w:rPr>
              <w:t>4</w:t>
            </w:r>
            <w:r w:rsidRPr="003A6252">
              <w:rPr>
                <w:rFonts w:ascii="Arial" w:hAnsi="Arial" w:cs="Arial"/>
              </w:rPr>
              <w:t>|</w:t>
            </w:r>
            <w:r>
              <w:rPr>
                <w:rFonts w:ascii="Arial" w:hAnsi="Arial" w:cs="Arial"/>
              </w:rPr>
              <w:t xml:space="preserve"> </w:t>
            </w:r>
            <w:r w:rsidRPr="003A6252">
              <w:rPr>
                <w:rFonts w:ascii="Arial" w:hAnsi="Arial" w:cs="Arial"/>
              </w:rPr>
              <w:t xml:space="preserve">Знач.Гр.2|  </w:t>
            </w:r>
          </w:p>
        </w:tc>
        <w:tc>
          <w:tcPr>
            <w:tcW w:w="2700" w:type="dxa"/>
            <w:vMerge/>
            <w:tcPrChange w:id="865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955D3F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Height w:val="1335"/>
          <w:trPrChange w:id="866" w:author="Шпынев Андрей Александрович" w:date="2013-10-19T14:31:00Z">
            <w:trPr>
              <w:cantSplit/>
              <w:trHeight w:val="1335"/>
            </w:trPr>
          </w:trPrChange>
        </w:trPr>
        <w:tc>
          <w:tcPr>
            <w:tcW w:w="0" w:type="auto"/>
            <w:vMerge w:val="restart"/>
            <w:tcPrChange w:id="867" w:author="Шпынев Андрей Александрович" w:date="2013-10-19T14:31:00Z">
              <w:tcPr>
                <w:tcW w:w="0" w:type="auto"/>
                <w:gridSpan w:val="2"/>
                <w:vMerge w:val="restart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lastRenderedPageBreak/>
              <w:t>272</w:t>
            </w:r>
          </w:p>
        </w:tc>
        <w:tc>
          <w:tcPr>
            <w:tcW w:w="0" w:type="auto"/>
            <w:tcPrChange w:id="868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</w:t>
            </w:r>
            <w:r w:rsidRPr="00743458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2076" w:type="dxa"/>
            <w:tcPrChange w:id="869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CE6346">
              <w:rPr>
                <w:rFonts w:ascii="Arial" w:hAnsi="Arial" w:cs="Arial"/>
              </w:rPr>
              <w:t>Предоставленные бюджетные кред</w:t>
            </w:r>
            <w:r w:rsidRPr="00CE6346">
              <w:rPr>
                <w:rFonts w:ascii="Arial" w:hAnsi="Arial" w:cs="Arial"/>
              </w:rPr>
              <w:t>и</w:t>
            </w:r>
            <w:r w:rsidRPr="00CE6346">
              <w:rPr>
                <w:rFonts w:ascii="Arial" w:hAnsi="Arial" w:cs="Arial"/>
              </w:rPr>
              <w:t xml:space="preserve">ты </w:t>
            </w:r>
          </w:p>
        </w:tc>
        <w:tc>
          <w:tcPr>
            <w:tcW w:w="2874" w:type="dxa"/>
            <w:tcPrChange w:id="870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743458" w:rsidRDefault="00B43AB1" w:rsidP="00955D3F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ППП| </w:t>
            </w:r>
            <w:r>
              <w:rPr>
                <w:rFonts w:ascii="Arial" w:hAnsi="Arial" w:cs="Arial"/>
              </w:rPr>
              <w:t>КБК</w:t>
            </w:r>
            <w:r w:rsidRPr="00743458">
              <w:rPr>
                <w:rFonts w:ascii="Arial" w:hAnsi="Arial" w:cs="Arial"/>
              </w:rPr>
              <w:t>| КВД| Код счета| КОСГУ| Код строки | Знач.Гр.2| Знач.Гр.</w:t>
            </w:r>
            <w:r>
              <w:rPr>
                <w:rFonts w:ascii="Arial" w:hAnsi="Arial" w:cs="Arial"/>
              </w:rPr>
              <w:t>3</w:t>
            </w:r>
            <w:r w:rsidRPr="00743458">
              <w:rPr>
                <w:rFonts w:ascii="Arial" w:hAnsi="Arial" w:cs="Arial"/>
              </w:rPr>
              <w:t>|</w:t>
            </w:r>
          </w:p>
        </w:tc>
        <w:tc>
          <w:tcPr>
            <w:tcW w:w="2700" w:type="dxa"/>
            <w:vMerge w:val="restart"/>
            <w:tcPrChange w:id="871" w:author="Шпынев Андрей Александрович" w:date="2013-10-19T14:31:00Z">
              <w:tcPr>
                <w:tcW w:w="3007" w:type="dxa"/>
                <w:gridSpan w:val="5"/>
                <w:vMerge w:val="restart"/>
              </w:tcPr>
            </w:tcPrChange>
          </w:tcPr>
          <w:p w:rsidR="00B43AB1" w:rsidRPr="00100720" w:rsidRDefault="00B43AB1" w:rsidP="004B18D1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Отчетная форма ра</w:t>
            </w:r>
            <w:r w:rsidRPr="00100720">
              <w:rPr>
                <w:rFonts w:ascii="Arial" w:hAnsi="Arial" w:cs="Arial"/>
                <w:szCs w:val="22"/>
              </w:rPr>
              <w:t>з</w:t>
            </w:r>
            <w:r w:rsidRPr="00100720">
              <w:rPr>
                <w:rFonts w:ascii="Arial" w:hAnsi="Arial" w:cs="Arial"/>
                <w:szCs w:val="22"/>
              </w:rPr>
              <w:t>делена на секции, к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>торые отсутствуют в стандартном бланке.</w:t>
            </w:r>
          </w:p>
          <w:p w:rsidR="00B43AB1" w:rsidRPr="00100720" w:rsidRDefault="00B43AB1" w:rsidP="004B18D1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кода строки и</w:t>
            </w:r>
            <w:r w:rsidRPr="00100720">
              <w:rPr>
                <w:rFonts w:ascii="Arial" w:hAnsi="Arial" w:cs="Arial"/>
                <w:szCs w:val="22"/>
              </w:rPr>
              <w:t>с</w:t>
            </w:r>
            <w:r w:rsidRPr="00100720">
              <w:rPr>
                <w:rFonts w:ascii="Arial" w:hAnsi="Arial" w:cs="Arial"/>
                <w:szCs w:val="22"/>
              </w:rPr>
              <w:t>пользуются дополн</w:t>
            </w:r>
            <w:r w:rsidRPr="00100720">
              <w:rPr>
                <w:rFonts w:ascii="Arial" w:hAnsi="Arial" w:cs="Arial"/>
                <w:szCs w:val="22"/>
              </w:rPr>
              <w:t>и</w:t>
            </w:r>
            <w:r w:rsidRPr="00100720">
              <w:rPr>
                <w:rFonts w:ascii="Arial" w:hAnsi="Arial" w:cs="Arial"/>
                <w:szCs w:val="22"/>
              </w:rPr>
              <w:t>тельные коды от 001 до 999.</w:t>
            </w:r>
          </w:p>
          <w:p w:rsidR="00B43AB1" w:rsidRPr="00100720" w:rsidRDefault="00B43AB1" w:rsidP="00C64AC5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итогового показ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>теля и итога по коду счета используется д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 xml:space="preserve">полнительный код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743458" w:rsidTr="00B81130">
        <w:trPr>
          <w:cantSplit/>
          <w:trHeight w:val="270"/>
          <w:trPrChange w:id="872" w:author="Шпынев Андрей Александрович" w:date="2013-10-19T14:31:00Z">
            <w:trPr>
              <w:cantSplit/>
              <w:trHeight w:val="270"/>
            </w:trPr>
          </w:trPrChange>
        </w:trPr>
        <w:tc>
          <w:tcPr>
            <w:tcW w:w="0" w:type="auto"/>
            <w:vMerge/>
            <w:tcPrChange w:id="873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874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F8427C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076" w:type="dxa"/>
            <w:tcPrChange w:id="875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CE6346">
              <w:rPr>
                <w:rFonts w:ascii="Arial" w:hAnsi="Arial" w:cs="Arial"/>
              </w:rPr>
              <w:t xml:space="preserve">Сведения о суммах государственного (муниципального) долга </w:t>
            </w:r>
          </w:p>
        </w:tc>
        <w:tc>
          <w:tcPr>
            <w:tcW w:w="2874" w:type="dxa"/>
            <w:tcPrChange w:id="876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743458" w:rsidRDefault="00B43AB1" w:rsidP="00F8427C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ППП| </w:t>
            </w:r>
            <w:r>
              <w:rPr>
                <w:rFonts w:ascii="Arial" w:hAnsi="Arial" w:cs="Arial"/>
              </w:rPr>
              <w:t>КБК</w:t>
            </w:r>
            <w:r w:rsidRPr="00743458">
              <w:rPr>
                <w:rFonts w:ascii="Arial" w:hAnsi="Arial" w:cs="Arial"/>
              </w:rPr>
              <w:t>| КВД| Код счета| КОСГУ| Код строки | Знач.Гр.2| Знач.Гр.</w:t>
            </w:r>
            <w:r>
              <w:rPr>
                <w:rFonts w:ascii="Arial" w:hAnsi="Arial" w:cs="Arial"/>
              </w:rPr>
              <w:t>3</w:t>
            </w:r>
            <w:r w:rsidRPr="00743458">
              <w:rPr>
                <w:rFonts w:ascii="Arial" w:hAnsi="Arial" w:cs="Arial"/>
              </w:rPr>
              <w:t>|</w:t>
            </w:r>
          </w:p>
        </w:tc>
        <w:tc>
          <w:tcPr>
            <w:tcW w:w="2700" w:type="dxa"/>
            <w:vMerge/>
            <w:tcPrChange w:id="877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C64AC5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Height w:val="270"/>
          <w:trPrChange w:id="878" w:author="Шпынев Андрей Александрович" w:date="2013-10-19T14:31:00Z">
            <w:trPr>
              <w:cantSplit/>
              <w:trHeight w:val="270"/>
            </w:trPr>
          </w:trPrChange>
        </w:trPr>
        <w:tc>
          <w:tcPr>
            <w:tcW w:w="0" w:type="auto"/>
            <w:vMerge/>
            <w:tcPrChange w:id="879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880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F8427C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076" w:type="dxa"/>
            <w:tcPrChange w:id="881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CE6346">
              <w:rPr>
                <w:rFonts w:ascii="Arial" w:hAnsi="Arial" w:cs="Arial"/>
              </w:rPr>
              <w:t>Аналитическая и</w:t>
            </w:r>
            <w:r w:rsidRPr="00CE6346">
              <w:rPr>
                <w:rFonts w:ascii="Arial" w:hAnsi="Arial" w:cs="Arial"/>
              </w:rPr>
              <w:t>н</w:t>
            </w:r>
            <w:r w:rsidRPr="00CE6346">
              <w:rPr>
                <w:rFonts w:ascii="Arial" w:hAnsi="Arial" w:cs="Arial"/>
              </w:rPr>
              <w:t>формация о гос</w:t>
            </w:r>
            <w:r w:rsidRPr="00CE6346">
              <w:rPr>
                <w:rFonts w:ascii="Arial" w:hAnsi="Arial" w:cs="Arial"/>
              </w:rPr>
              <w:t>у</w:t>
            </w:r>
            <w:r w:rsidRPr="00CE6346">
              <w:rPr>
                <w:rFonts w:ascii="Arial" w:hAnsi="Arial" w:cs="Arial"/>
              </w:rPr>
              <w:t>дарственных (м</w:t>
            </w:r>
            <w:r w:rsidRPr="00CE6346">
              <w:rPr>
                <w:rFonts w:ascii="Arial" w:hAnsi="Arial" w:cs="Arial"/>
              </w:rPr>
              <w:t>у</w:t>
            </w:r>
            <w:r w:rsidRPr="00CE6346">
              <w:rPr>
                <w:rFonts w:ascii="Arial" w:hAnsi="Arial" w:cs="Arial"/>
              </w:rPr>
              <w:t>ниципальных) з</w:t>
            </w:r>
            <w:r w:rsidRPr="00CE6346">
              <w:rPr>
                <w:rFonts w:ascii="Arial" w:hAnsi="Arial" w:cs="Arial"/>
              </w:rPr>
              <w:t>а</w:t>
            </w:r>
            <w:r w:rsidRPr="00CE6346">
              <w:rPr>
                <w:rFonts w:ascii="Arial" w:hAnsi="Arial" w:cs="Arial"/>
              </w:rPr>
              <w:t xml:space="preserve">имствованиях </w:t>
            </w:r>
          </w:p>
        </w:tc>
        <w:tc>
          <w:tcPr>
            <w:tcW w:w="2874" w:type="dxa"/>
            <w:tcPrChange w:id="882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3A6252" w:rsidRDefault="00B43AB1" w:rsidP="004B18D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ППП| </w:t>
            </w:r>
            <w:r>
              <w:rPr>
                <w:rFonts w:ascii="Arial" w:hAnsi="Arial" w:cs="Arial"/>
              </w:rPr>
              <w:t>КБК</w:t>
            </w:r>
            <w:r w:rsidRPr="00743458">
              <w:rPr>
                <w:rFonts w:ascii="Arial" w:hAnsi="Arial" w:cs="Arial"/>
              </w:rPr>
              <w:t>| КВД| Код счета| КОСГУ| Код строки | З</w:t>
            </w:r>
            <w:r>
              <w:rPr>
                <w:rFonts w:ascii="Arial" w:hAnsi="Arial" w:cs="Arial"/>
              </w:rPr>
              <w:t>нач.Гр.2|</w:t>
            </w:r>
          </w:p>
          <w:p w:rsidR="00B43AB1" w:rsidRPr="00743458" w:rsidRDefault="00B43AB1" w:rsidP="00F8427C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  <w:r w:rsidRPr="00CE6346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Знач.Гр.</w:t>
            </w:r>
            <w:r>
              <w:rPr>
                <w:rFonts w:ascii="Arial" w:hAnsi="Arial" w:cs="Arial"/>
                <w:lang w:val="en-US"/>
              </w:rPr>
              <w:t>9</w:t>
            </w:r>
            <w:r w:rsidRPr="00743458">
              <w:rPr>
                <w:rFonts w:ascii="Arial" w:hAnsi="Arial" w:cs="Arial"/>
              </w:rPr>
              <w:t>|</w:t>
            </w:r>
          </w:p>
        </w:tc>
        <w:tc>
          <w:tcPr>
            <w:tcW w:w="2700" w:type="dxa"/>
            <w:vMerge/>
            <w:tcPrChange w:id="883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C64AC5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Height w:val="270"/>
          <w:trPrChange w:id="884" w:author="Шпынев Андрей Александрович" w:date="2013-10-19T14:31:00Z">
            <w:trPr>
              <w:cantSplit/>
              <w:trHeight w:val="270"/>
            </w:trPr>
          </w:trPrChange>
        </w:trPr>
        <w:tc>
          <w:tcPr>
            <w:tcW w:w="0" w:type="auto"/>
            <w:vMerge/>
            <w:tcPrChange w:id="885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886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F8427C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</w:t>
            </w:r>
            <w:r>
              <w:rPr>
                <w:rFonts w:ascii="Arial" w:hAnsi="Arial" w:cs="Arial"/>
              </w:rPr>
              <w:t>04</w:t>
            </w:r>
          </w:p>
        </w:tc>
        <w:tc>
          <w:tcPr>
            <w:tcW w:w="2076" w:type="dxa"/>
            <w:tcPrChange w:id="887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Default="00B43AB1" w:rsidP="00B86FC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CE6346">
              <w:rPr>
                <w:rFonts w:ascii="Arial" w:hAnsi="Arial" w:cs="Arial"/>
              </w:rPr>
              <w:t xml:space="preserve">Государственные (муниципальные) гарантии </w:t>
            </w:r>
          </w:p>
        </w:tc>
        <w:tc>
          <w:tcPr>
            <w:tcW w:w="2874" w:type="dxa"/>
            <w:tcPrChange w:id="888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Default="00B43AB1" w:rsidP="004B18D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строки|</w:t>
            </w:r>
          </w:p>
          <w:p w:rsidR="00B43AB1" w:rsidRPr="00CE6346" w:rsidRDefault="00B43AB1" w:rsidP="004B18D1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З</w:t>
            </w:r>
            <w:r>
              <w:rPr>
                <w:rFonts w:ascii="Arial" w:hAnsi="Arial" w:cs="Arial"/>
              </w:rPr>
              <w:t>нач.Гр.</w:t>
            </w:r>
            <w:r w:rsidRPr="00CE6346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|</w:t>
            </w:r>
          </w:p>
          <w:p w:rsidR="00B43AB1" w:rsidRPr="00743458" w:rsidRDefault="00B43AB1" w:rsidP="00F8427C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</w:t>
            </w:r>
            <w:r w:rsidRPr="00CE6346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Знач.Гр.</w:t>
            </w:r>
            <w:r w:rsidRPr="00C754D8">
              <w:rPr>
                <w:rFonts w:ascii="Arial" w:hAnsi="Arial" w:cs="Arial"/>
              </w:rPr>
              <w:t>5</w:t>
            </w:r>
            <w:r w:rsidRPr="00743458">
              <w:rPr>
                <w:rFonts w:ascii="Arial" w:hAnsi="Arial" w:cs="Arial"/>
              </w:rPr>
              <w:t>|</w:t>
            </w:r>
          </w:p>
        </w:tc>
        <w:tc>
          <w:tcPr>
            <w:tcW w:w="2700" w:type="dxa"/>
            <w:vMerge/>
            <w:tcPrChange w:id="889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C64AC5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81274E" w:rsidRPr="00743458" w:rsidTr="00B81130">
        <w:trPr>
          <w:cantSplit/>
        </w:trPr>
        <w:tc>
          <w:tcPr>
            <w:tcW w:w="0" w:type="auto"/>
            <w:vMerge w:val="restart"/>
          </w:tcPr>
          <w:p w:rsidR="0081274E" w:rsidRPr="00743458" w:rsidRDefault="0081274E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273</w:t>
            </w:r>
            <w:r w:rsidRPr="00743458">
              <w:rPr>
                <w:rFonts w:ascii="Arial" w:hAnsi="Arial" w:cs="Arial"/>
                <w:lang w:val="en-US"/>
              </w:rPr>
              <w:t>b</w:t>
            </w:r>
          </w:p>
          <w:p w:rsidR="0081274E" w:rsidRPr="00743458" w:rsidRDefault="0081274E" w:rsidP="001771C3">
            <w:pPr>
              <w:jc w:val="center"/>
              <w:outlineLvl w:val="2"/>
              <w:rPr>
                <w:del w:id="890" w:author="Comparison" w:date="2013-10-04T10:49:00Z"/>
                <w:rFonts w:ascii="Arial" w:hAnsi="Arial" w:cs="Arial"/>
              </w:rPr>
            </w:pPr>
            <w:del w:id="891" w:author="Comparison" w:date="2013-10-04T10:49:00Z">
              <w:r w:rsidRPr="00191697">
                <w:rPr>
                  <w:rFonts w:ascii="Arial" w:hAnsi="Arial" w:cs="Arial"/>
                </w:rPr>
                <w:delText>273</w:delText>
              </w:r>
              <w:r w:rsidRPr="00191697">
                <w:rPr>
                  <w:rFonts w:ascii="Arial" w:hAnsi="Arial" w:cs="Arial"/>
                  <w:lang w:val="en-US"/>
                </w:rPr>
                <w:delText>v</w:delText>
              </w:r>
            </w:del>
          </w:p>
          <w:p w:rsidR="0081274E" w:rsidRPr="00743458" w:rsidRDefault="0081274E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273</w:t>
            </w:r>
            <w:r w:rsidRPr="00743458">
              <w:rPr>
                <w:rFonts w:ascii="Arial" w:hAnsi="Arial" w:cs="Arial"/>
                <w:lang w:val="en-US"/>
              </w:rPr>
              <w:t>t</w:t>
            </w:r>
          </w:p>
        </w:tc>
        <w:tc>
          <w:tcPr>
            <w:tcW w:w="0" w:type="auto"/>
          </w:tcPr>
          <w:p w:rsidR="0081274E" w:rsidRPr="00100720" w:rsidRDefault="0081274E">
            <w:pPr>
              <w:pStyle w:val="ae"/>
              <w:ind w:firstLine="0"/>
              <w:rPr>
                <w:rFonts w:ascii="Arial" w:hAnsi="Arial" w:cs="Arial"/>
                <w:b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</w:tcPr>
          <w:p w:rsidR="0081274E" w:rsidRPr="00743458" w:rsidRDefault="0081274E" w:rsidP="0093427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1230D3">
              <w:rPr>
                <w:rFonts w:ascii="Arial" w:hAnsi="Arial" w:cs="Arial"/>
              </w:rPr>
              <w:t>Изменение оста</w:t>
            </w:r>
            <w:r w:rsidRPr="001230D3">
              <w:rPr>
                <w:rFonts w:ascii="Arial" w:hAnsi="Arial" w:cs="Arial"/>
              </w:rPr>
              <w:t>т</w:t>
            </w:r>
            <w:r w:rsidRPr="001230D3">
              <w:rPr>
                <w:rFonts w:ascii="Arial" w:hAnsi="Arial" w:cs="Arial"/>
              </w:rPr>
              <w:t>ков валюты бала</w:t>
            </w:r>
            <w:r w:rsidRPr="001230D3">
              <w:rPr>
                <w:rFonts w:ascii="Arial" w:hAnsi="Arial" w:cs="Arial"/>
              </w:rPr>
              <w:t>н</w:t>
            </w:r>
            <w:r w:rsidRPr="001230D3">
              <w:rPr>
                <w:rFonts w:ascii="Arial" w:hAnsi="Arial" w:cs="Arial"/>
              </w:rPr>
              <w:t>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Актив</w:t>
            </w:r>
          </w:p>
        </w:tc>
        <w:tc>
          <w:tcPr>
            <w:tcW w:w="2874" w:type="dxa"/>
          </w:tcPr>
          <w:p w:rsidR="0081274E" w:rsidRPr="00100720" w:rsidRDefault="0081274E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строки| Знач.Гр.3| …| Знач.Гр.5|</w:t>
            </w:r>
          </w:p>
        </w:tc>
        <w:tc>
          <w:tcPr>
            <w:tcW w:w="2700" w:type="dxa"/>
            <w:vMerge w:val="restart"/>
          </w:tcPr>
          <w:p w:rsidR="0081274E" w:rsidRPr="00100720" w:rsidRDefault="0081274E" w:rsidP="001771C3">
            <w:pPr>
              <w:pStyle w:val="ae"/>
              <w:tabs>
                <w:tab w:val="left" w:pos="3152"/>
              </w:tabs>
              <w:ind w:right="0"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итоговых показ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 xml:space="preserve">телей используются дополнительные коды (см. </w:t>
            </w:r>
            <w:fldSimple w:instr=" REF _Ref113848599 \h  \* MERGEFORMAT _">
              <w:r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  <w:p w:rsidR="0081274E" w:rsidRPr="00100720" w:rsidRDefault="0081274E" w:rsidP="001771C3">
            <w:pPr>
              <w:pStyle w:val="ae"/>
              <w:tabs>
                <w:tab w:val="left" w:pos="3152"/>
              </w:tabs>
              <w:ind w:right="0" w:firstLine="0"/>
              <w:jc w:val="left"/>
              <w:rPr>
                <w:rFonts w:ascii="Arial" w:hAnsi="Arial" w:cs="Arial"/>
                <w:sz w:val="20"/>
              </w:rPr>
            </w:pPr>
          </w:p>
          <w:p w:rsidR="0081274E" w:rsidRPr="00100720" w:rsidRDefault="0081274E" w:rsidP="0072648F">
            <w:pPr>
              <w:pStyle w:val="ae"/>
              <w:tabs>
                <w:tab w:val="left" w:pos="3152"/>
              </w:tabs>
              <w:ind w:right="0"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При отсутствии знач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ний, в графах 3,4 Ра</w:t>
            </w:r>
            <w:r w:rsidRPr="00100720">
              <w:rPr>
                <w:rFonts w:ascii="Arial" w:hAnsi="Arial" w:cs="Arial"/>
                <w:szCs w:val="22"/>
              </w:rPr>
              <w:t>з</w:t>
            </w:r>
            <w:r w:rsidRPr="00100720">
              <w:rPr>
                <w:rFonts w:ascii="Arial" w:hAnsi="Arial" w:cs="Arial"/>
                <w:szCs w:val="22"/>
              </w:rPr>
              <w:t>дела 2 указывается с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>ответственно «000», «00000000».</w:t>
            </w:r>
          </w:p>
          <w:p w:rsidR="0081274E" w:rsidRPr="00100720" w:rsidRDefault="0081274E" w:rsidP="0072648F">
            <w:pPr>
              <w:pStyle w:val="ae"/>
              <w:tabs>
                <w:tab w:val="left" w:pos="3152"/>
              </w:tabs>
              <w:ind w:right="0" w:firstLine="0"/>
              <w:jc w:val="left"/>
              <w:rPr>
                <w:rFonts w:ascii="Arial" w:hAnsi="Arial" w:cs="Arial"/>
                <w:sz w:val="20"/>
              </w:rPr>
            </w:pPr>
          </w:p>
          <w:p w:rsidR="0081274E" w:rsidRPr="00100720" w:rsidRDefault="0081274E" w:rsidP="0072648F">
            <w:pPr>
              <w:pStyle w:val="ae"/>
              <w:tabs>
                <w:tab w:val="left" w:pos="3152"/>
              </w:tabs>
              <w:ind w:right="0"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Итого по счету в графах 3, 4 Раздела 2 указ</w:t>
            </w:r>
            <w:r w:rsidRPr="00100720">
              <w:rPr>
                <w:rFonts w:ascii="Arial" w:hAnsi="Arial" w:cs="Arial"/>
                <w:szCs w:val="22"/>
              </w:rPr>
              <w:t>ы</w:t>
            </w:r>
            <w:r w:rsidRPr="00100720">
              <w:rPr>
                <w:rFonts w:ascii="Arial" w:hAnsi="Arial" w:cs="Arial"/>
                <w:szCs w:val="22"/>
              </w:rPr>
              <w:t>вается соответственно «***», «********», графа 5 при этом не заполн</w:t>
            </w:r>
            <w:r w:rsidRPr="00100720">
              <w:rPr>
                <w:rFonts w:ascii="Arial" w:hAnsi="Arial" w:cs="Arial"/>
                <w:szCs w:val="22"/>
              </w:rPr>
              <w:t>я</w:t>
            </w:r>
            <w:r w:rsidRPr="00100720">
              <w:rPr>
                <w:rFonts w:ascii="Arial" w:hAnsi="Arial" w:cs="Arial"/>
                <w:szCs w:val="22"/>
              </w:rPr>
              <w:t>ется.</w:t>
            </w:r>
          </w:p>
        </w:tc>
      </w:tr>
      <w:tr w:rsidR="0081274E" w:rsidRPr="00743458" w:rsidTr="00B81130">
        <w:trPr>
          <w:cantSplit/>
        </w:trPr>
        <w:tc>
          <w:tcPr>
            <w:tcW w:w="0" w:type="auto"/>
            <w:vMerge/>
          </w:tcPr>
          <w:p w:rsidR="0081274E" w:rsidRPr="00743458" w:rsidRDefault="0081274E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81274E" w:rsidRPr="00100720" w:rsidRDefault="0081274E">
            <w:pPr>
              <w:pStyle w:val="ae"/>
              <w:ind w:firstLine="0"/>
              <w:rPr>
                <w:rFonts w:ascii="Arial" w:hAnsi="Arial" w:cs="Arial"/>
                <w:b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076" w:type="dxa"/>
          </w:tcPr>
          <w:p w:rsidR="0081274E" w:rsidRPr="00743458" w:rsidRDefault="0081274E" w:rsidP="0093427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1230D3">
              <w:rPr>
                <w:rFonts w:ascii="Arial" w:hAnsi="Arial" w:cs="Arial"/>
              </w:rPr>
              <w:t>Изменение оста</w:t>
            </w:r>
            <w:r w:rsidRPr="001230D3">
              <w:rPr>
                <w:rFonts w:ascii="Arial" w:hAnsi="Arial" w:cs="Arial"/>
              </w:rPr>
              <w:t>т</w:t>
            </w:r>
            <w:r w:rsidRPr="001230D3">
              <w:rPr>
                <w:rFonts w:ascii="Arial" w:hAnsi="Arial" w:cs="Arial"/>
              </w:rPr>
              <w:t>ков валюты бала</w:t>
            </w:r>
            <w:r w:rsidRPr="001230D3">
              <w:rPr>
                <w:rFonts w:ascii="Arial" w:hAnsi="Arial" w:cs="Arial"/>
              </w:rPr>
              <w:t>н</w:t>
            </w:r>
            <w:r w:rsidRPr="001230D3">
              <w:rPr>
                <w:rFonts w:ascii="Arial" w:hAnsi="Arial" w:cs="Arial"/>
              </w:rPr>
              <w:t>са.</w:t>
            </w:r>
            <w:r w:rsidRPr="00743458">
              <w:rPr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</w:rPr>
              <w:t>Пассив</w:t>
            </w:r>
          </w:p>
        </w:tc>
        <w:tc>
          <w:tcPr>
            <w:tcW w:w="2874" w:type="dxa"/>
          </w:tcPr>
          <w:p w:rsidR="0081274E" w:rsidRPr="00100720" w:rsidRDefault="0081274E" w:rsidP="00CA3D5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строки| Знач.Гр.3| …| Знач.Гр.5|</w:t>
            </w:r>
          </w:p>
        </w:tc>
        <w:tc>
          <w:tcPr>
            <w:tcW w:w="2700" w:type="dxa"/>
            <w:vMerge/>
          </w:tcPr>
          <w:p w:rsidR="0081274E" w:rsidRPr="00100720" w:rsidRDefault="0081274E" w:rsidP="001771C3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81274E" w:rsidRPr="00743458" w:rsidTr="00B81130">
        <w:trPr>
          <w:cantSplit/>
        </w:trPr>
        <w:tc>
          <w:tcPr>
            <w:tcW w:w="0" w:type="auto"/>
            <w:vMerge/>
          </w:tcPr>
          <w:p w:rsidR="0081274E" w:rsidRPr="00743458" w:rsidRDefault="0081274E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81274E" w:rsidRPr="00100720" w:rsidRDefault="0081274E">
            <w:pPr>
              <w:pStyle w:val="ae"/>
              <w:ind w:firstLine="0"/>
              <w:rPr>
                <w:rFonts w:ascii="Arial" w:hAnsi="Arial" w:cs="Arial"/>
                <w:b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2076" w:type="dxa"/>
          </w:tcPr>
          <w:p w:rsidR="0081274E" w:rsidRPr="001230D3" w:rsidRDefault="0081274E" w:rsidP="0093427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Причины измен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ний</w:t>
            </w:r>
            <w:r>
              <w:rPr>
                <w:rFonts w:ascii="Arial" w:hAnsi="Arial" w:cs="Arial"/>
              </w:rPr>
              <w:t>. Актив</w:t>
            </w:r>
          </w:p>
        </w:tc>
        <w:tc>
          <w:tcPr>
            <w:tcW w:w="2874" w:type="dxa"/>
          </w:tcPr>
          <w:p w:rsidR="0081274E" w:rsidRPr="00100720" w:rsidRDefault="0081274E" w:rsidP="0081274E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del w:id="892" w:author="Шпынев Андрей Александрович" w:date="2013-10-21T14:09:00Z">
              <w:r w:rsidRPr="00100720" w:rsidDel="0081274E">
                <w:rPr>
                  <w:rFonts w:ascii="Arial" w:hAnsi="Arial" w:cs="Arial"/>
                  <w:szCs w:val="22"/>
                </w:rPr>
                <w:delText xml:space="preserve">ППП| </w:delText>
              </w:r>
            </w:del>
            <w:r w:rsidRPr="00100720">
              <w:rPr>
                <w:rFonts w:ascii="Arial" w:hAnsi="Arial" w:cs="Arial"/>
                <w:szCs w:val="22"/>
              </w:rPr>
              <w:t>КВД| Код счета| КОСГУ|</w:t>
            </w:r>
            <w:del w:id="893" w:author="Шпынев Андрей Александрович" w:date="2013-10-21T14:10:00Z">
              <w:r w:rsidRPr="00100720" w:rsidDel="0081274E">
                <w:rPr>
                  <w:rFonts w:ascii="Arial" w:hAnsi="Arial" w:cs="Arial"/>
                  <w:szCs w:val="22"/>
                </w:rPr>
                <w:delText xml:space="preserve"> Знач.Гр.3</w:delText>
              </w:r>
            </w:del>
            <w:ins w:id="894" w:author="Шпынев Андрей Александрович" w:date="2013-10-21T14:10:00Z">
              <w:r>
                <w:rPr>
                  <w:rFonts w:ascii="Arial" w:hAnsi="Arial" w:cs="Arial"/>
                  <w:szCs w:val="22"/>
                </w:rPr>
                <w:t>ППП</w:t>
              </w:r>
            </w:ins>
            <w:r w:rsidRPr="00100720">
              <w:rPr>
                <w:rFonts w:ascii="Arial" w:hAnsi="Arial" w:cs="Arial"/>
                <w:szCs w:val="22"/>
              </w:rPr>
              <w:t xml:space="preserve">| </w:t>
            </w:r>
            <w:del w:id="895" w:author="Шпынев Андрей Александрович" w:date="2013-10-21T14:10:00Z">
              <w:r w:rsidRPr="00100720" w:rsidDel="0081274E">
                <w:rPr>
                  <w:rFonts w:ascii="Arial" w:hAnsi="Arial" w:cs="Arial"/>
                  <w:szCs w:val="22"/>
                </w:rPr>
                <w:delText>Знач.Гр.4</w:delText>
              </w:r>
            </w:del>
            <w:ins w:id="896" w:author="Шпынев Андрей Александрович" w:date="2013-10-21T14:10:00Z">
              <w:r>
                <w:rPr>
                  <w:rFonts w:ascii="Arial" w:hAnsi="Arial" w:cs="Arial"/>
                  <w:szCs w:val="22"/>
                </w:rPr>
                <w:t>ОКАТО</w:t>
              </w:r>
            </w:ins>
            <w:r w:rsidRPr="00100720">
              <w:rPr>
                <w:rFonts w:ascii="Arial" w:hAnsi="Arial" w:cs="Arial"/>
                <w:szCs w:val="22"/>
              </w:rPr>
              <w:t xml:space="preserve">| Знач. Гр.2| Знач. Гр.5| </w:t>
            </w:r>
          </w:p>
        </w:tc>
        <w:tc>
          <w:tcPr>
            <w:tcW w:w="2700" w:type="dxa"/>
            <w:vMerge w:val="restart"/>
          </w:tcPr>
          <w:p w:rsidR="0081274E" w:rsidRPr="00100720" w:rsidRDefault="0081274E" w:rsidP="001771C3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81274E" w:rsidRPr="00743458" w:rsidTr="00B81130">
        <w:trPr>
          <w:cantSplit/>
        </w:trPr>
        <w:tc>
          <w:tcPr>
            <w:tcW w:w="0" w:type="auto"/>
            <w:vMerge/>
          </w:tcPr>
          <w:p w:rsidR="0081274E" w:rsidRPr="00743458" w:rsidRDefault="0081274E" w:rsidP="00041366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:rsidR="0081274E" w:rsidRPr="00100720" w:rsidRDefault="0081274E">
            <w:pPr>
              <w:pStyle w:val="ae"/>
              <w:ind w:firstLine="0"/>
              <w:rPr>
                <w:rFonts w:ascii="Arial" w:hAnsi="Arial" w:cs="Arial"/>
                <w:b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ТБ=04</w:t>
            </w:r>
          </w:p>
        </w:tc>
        <w:tc>
          <w:tcPr>
            <w:tcW w:w="2076" w:type="dxa"/>
          </w:tcPr>
          <w:p w:rsidR="0081274E" w:rsidRPr="001230D3" w:rsidRDefault="0081274E" w:rsidP="0093427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Причины измен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ний</w:t>
            </w:r>
            <w:r>
              <w:rPr>
                <w:rFonts w:ascii="Arial" w:hAnsi="Arial" w:cs="Arial"/>
              </w:rPr>
              <w:t>. Пассив</w:t>
            </w:r>
          </w:p>
        </w:tc>
        <w:tc>
          <w:tcPr>
            <w:tcW w:w="2874" w:type="dxa"/>
          </w:tcPr>
          <w:p w:rsidR="0081274E" w:rsidRPr="00100720" w:rsidRDefault="0081274E" w:rsidP="0081274E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del w:id="897" w:author="Шпынев Андрей Александрович" w:date="2013-10-21T14:09:00Z">
              <w:r w:rsidRPr="00100720" w:rsidDel="0081274E">
                <w:rPr>
                  <w:rFonts w:ascii="Arial" w:hAnsi="Arial" w:cs="Arial"/>
                  <w:szCs w:val="22"/>
                </w:rPr>
                <w:delText xml:space="preserve">ППП| </w:delText>
              </w:r>
            </w:del>
            <w:r w:rsidRPr="00100720">
              <w:rPr>
                <w:rFonts w:ascii="Arial" w:hAnsi="Arial" w:cs="Arial"/>
                <w:szCs w:val="22"/>
              </w:rPr>
              <w:t xml:space="preserve">КВД| Код счета| КОСГУ| </w:t>
            </w:r>
            <w:del w:id="898" w:author="Шпынев Андрей Александрович" w:date="2013-10-21T14:10:00Z">
              <w:r w:rsidRPr="00100720" w:rsidDel="0081274E">
                <w:rPr>
                  <w:rFonts w:ascii="Arial" w:hAnsi="Arial" w:cs="Arial"/>
                  <w:szCs w:val="22"/>
                </w:rPr>
                <w:delText>Знач.Гр.3</w:delText>
              </w:r>
            </w:del>
            <w:ins w:id="899" w:author="Шпынев Андрей Александрович" w:date="2013-10-21T14:10:00Z">
              <w:r>
                <w:rPr>
                  <w:rFonts w:ascii="Arial" w:hAnsi="Arial" w:cs="Arial"/>
                  <w:szCs w:val="22"/>
                </w:rPr>
                <w:t>ППП</w:t>
              </w:r>
            </w:ins>
            <w:r w:rsidRPr="00100720">
              <w:rPr>
                <w:rFonts w:ascii="Arial" w:hAnsi="Arial" w:cs="Arial"/>
                <w:szCs w:val="22"/>
              </w:rPr>
              <w:t xml:space="preserve">| </w:t>
            </w:r>
            <w:del w:id="900" w:author="Шпынев Андрей Александрович" w:date="2013-10-21T14:10:00Z">
              <w:r w:rsidRPr="00100720" w:rsidDel="0081274E">
                <w:rPr>
                  <w:rFonts w:ascii="Arial" w:hAnsi="Arial" w:cs="Arial"/>
                  <w:szCs w:val="22"/>
                </w:rPr>
                <w:delText>Знач.Гр.4</w:delText>
              </w:r>
            </w:del>
            <w:ins w:id="901" w:author="Шпынев Андрей Александрович" w:date="2013-10-21T14:10:00Z">
              <w:r>
                <w:rPr>
                  <w:rFonts w:ascii="Arial" w:hAnsi="Arial" w:cs="Arial"/>
                  <w:szCs w:val="22"/>
                </w:rPr>
                <w:t>ОКАТО</w:t>
              </w:r>
            </w:ins>
            <w:r w:rsidRPr="00100720">
              <w:rPr>
                <w:rFonts w:ascii="Arial" w:hAnsi="Arial" w:cs="Arial"/>
                <w:szCs w:val="22"/>
              </w:rPr>
              <w:t xml:space="preserve">| Знач. Гр.2| Знач. Гр.5| </w:t>
            </w:r>
          </w:p>
        </w:tc>
        <w:tc>
          <w:tcPr>
            <w:tcW w:w="2700" w:type="dxa"/>
            <w:vMerge/>
          </w:tcPr>
          <w:p w:rsidR="0081274E" w:rsidRPr="00100720" w:rsidRDefault="0081274E" w:rsidP="00041366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902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903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276</w:t>
            </w:r>
          </w:p>
        </w:tc>
        <w:tc>
          <w:tcPr>
            <w:tcW w:w="0" w:type="auto"/>
            <w:tcPrChange w:id="904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905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Сведения </w:t>
            </w:r>
            <w:r>
              <w:rPr>
                <w:rFonts w:ascii="Arial" w:hAnsi="Arial" w:cs="Arial"/>
              </w:rPr>
              <w:t>по уще</w:t>
            </w:r>
            <w:r>
              <w:rPr>
                <w:rFonts w:ascii="Arial" w:hAnsi="Arial" w:cs="Arial"/>
              </w:rPr>
              <w:t>р</w:t>
            </w:r>
            <w:r>
              <w:rPr>
                <w:rFonts w:ascii="Arial" w:hAnsi="Arial" w:cs="Arial"/>
              </w:rPr>
              <w:t>бу имуществу,</w:t>
            </w:r>
            <w:r w:rsidRPr="00743458">
              <w:rPr>
                <w:rFonts w:ascii="Arial" w:hAnsi="Arial" w:cs="Arial"/>
              </w:rPr>
              <w:t xml:space="preserve"> х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щениях денежных средств и матер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альных ценностей</w:t>
            </w:r>
          </w:p>
        </w:tc>
        <w:tc>
          <w:tcPr>
            <w:tcW w:w="2874" w:type="dxa"/>
            <w:tcPrChange w:id="906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743458" w:rsidRDefault="00B43AB1" w:rsidP="00CA3D54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строки| Знач.Гр.3| …| Знач. Гр.5|</w:t>
            </w:r>
          </w:p>
        </w:tc>
        <w:tc>
          <w:tcPr>
            <w:tcW w:w="2700" w:type="dxa"/>
            <w:tcPrChange w:id="907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– 3 симв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>ла.</w:t>
            </w:r>
          </w:p>
        </w:tc>
      </w:tr>
      <w:tr w:rsidR="00B43AB1" w:rsidRPr="00743458" w:rsidTr="00B81130">
        <w:trPr>
          <w:cantSplit/>
          <w:trPrChange w:id="908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tcPrChange w:id="909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lastRenderedPageBreak/>
              <w:t>277</w:t>
            </w:r>
          </w:p>
        </w:tc>
        <w:tc>
          <w:tcPr>
            <w:tcW w:w="0" w:type="auto"/>
            <w:tcPrChange w:id="910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7939A2" w:rsidRPr="00100720" w:rsidRDefault="00D76FCF">
            <w:pPr>
              <w:pStyle w:val="ae"/>
              <w:ind w:firstLine="0"/>
              <w:rPr>
                <w:rFonts w:ascii="Arial" w:hAnsi="Arial" w:cs="Arial"/>
                <w:b/>
                <w:szCs w:val="22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911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Сведения об и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пользовании и</w:t>
            </w:r>
            <w:r w:rsidRPr="00743458">
              <w:rPr>
                <w:rFonts w:ascii="Arial" w:hAnsi="Arial" w:cs="Arial"/>
              </w:rPr>
              <w:t>н</w:t>
            </w:r>
            <w:r w:rsidRPr="00743458">
              <w:rPr>
                <w:rFonts w:ascii="Arial" w:hAnsi="Arial" w:cs="Arial"/>
              </w:rPr>
              <w:t>формационно-коммуникационных технологий</w:t>
            </w:r>
          </w:p>
        </w:tc>
        <w:tc>
          <w:tcPr>
            <w:tcW w:w="2874" w:type="dxa"/>
            <w:tcPrChange w:id="912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743458" w:rsidRDefault="00B43AB1" w:rsidP="00CA3D54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строки|ППП| Р,Пр| КЦСР| КВР| КОСГУр |Знач.Гр.4| Знач. Гр.5|</w:t>
            </w:r>
          </w:p>
        </w:tc>
        <w:tc>
          <w:tcPr>
            <w:tcW w:w="2700" w:type="dxa"/>
            <w:tcPrChange w:id="913" w:author="Шпынев Андрей Александрович" w:date="2013-10-19T14:31:00Z">
              <w:tcPr>
                <w:tcW w:w="3007" w:type="dxa"/>
                <w:gridSpan w:val="5"/>
              </w:tcPr>
            </w:tcPrChange>
          </w:tcPr>
          <w:p w:rsidR="00B43AB1" w:rsidRPr="00100720" w:rsidRDefault="00B43AB1" w:rsidP="0012289F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Код строки 3 символа.</w:t>
            </w:r>
          </w:p>
          <w:p w:rsidR="00B43AB1" w:rsidRPr="00100720" w:rsidRDefault="00B43AB1" w:rsidP="0012289F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Если детализация по КБК не требуется</w:t>
            </w:r>
          </w:p>
          <w:p w:rsidR="00B43AB1" w:rsidRPr="00100720" w:rsidRDefault="00B43AB1" w:rsidP="0012289F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, то графы «ППП», «Р,Пр», «КЦСР», «КВР», «КОСГУр» 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 xml:space="preserve">полняются «000| 0000| 00000000| 000| 000». </w:t>
            </w:r>
          </w:p>
          <w:p w:rsidR="00B43AB1" w:rsidRPr="00100720" w:rsidRDefault="00B43AB1" w:rsidP="0012289F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В строках промежуто</w:t>
            </w:r>
            <w:r w:rsidRPr="00100720">
              <w:rPr>
                <w:rFonts w:ascii="Arial" w:hAnsi="Arial" w:cs="Arial"/>
                <w:szCs w:val="22"/>
              </w:rPr>
              <w:t>ч</w:t>
            </w:r>
            <w:r w:rsidRPr="00100720">
              <w:rPr>
                <w:rFonts w:ascii="Arial" w:hAnsi="Arial" w:cs="Arial"/>
                <w:szCs w:val="22"/>
              </w:rPr>
              <w:t>ных итогов и итоговой строке графы «ППП», «Р,Пр», «КЦСР», «КВР», «КОСГУр» 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>полняются «***|****|********|***| ***».</w:t>
            </w:r>
          </w:p>
        </w:tc>
      </w:tr>
      <w:tr w:rsidR="00B43AB1" w:rsidRPr="00743458" w:rsidTr="00B81130">
        <w:trPr>
          <w:cantSplit/>
          <w:trPrChange w:id="914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PrChange w:id="915" w:author="Шпынев Андрей Александрович" w:date="2013-10-19T14:31:00Z">
              <w:tcPr>
                <w:tcW w:w="0" w:type="auto"/>
                <w:gridSpan w:val="2"/>
                <w:vMerge w:val="restart"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278</w:t>
            </w:r>
            <w:r w:rsidRPr="00743458">
              <w:rPr>
                <w:rFonts w:ascii="Arial" w:hAnsi="Arial" w:cs="Arial"/>
                <w:lang w:val="en-US"/>
              </w:rPr>
              <w:t>b</w:t>
            </w:r>
          </w:p>
        </w:tc>
        <w:tc>
          <w:tcPr>
            <w:tcW w:w="0" w:type="auto"/>
            <w:tcPrChange w:id="916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917" w:author="Шпынев Андрей Александрович" w:date="2013-10-19T14:31:00Z">
              <w:tcPr>
                <w:tcW w:w="2137" w:type="dxa"/>
                <w:gridSpan w:val="7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Счета в кредитных организациях</w:t>
            </w:r>
          </w:p>
        </w:tc>
        <w:tc>
          <w:tcPr>
            <w:tcW w:w="2874" w:type="dxa"/>
            <w:tcPrChange w:id="918" w:author="Шпынев Андрей Александрович" w:date="2013-10-19T14:31:00Z">
              <w:tcPr>
                <w:tcW w:w="2011" w:type="dxa"/>
                <w:gridSpan w:val="9"/>
              </w:tcPr>
            </w:tcPrChange>
          </w:tcPr>
          <w:p w:rsidR="00B43AB1" w:rsidRPr="00100720" w:rsidRDefault="00B43AB1" w:rsidP="00B81130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КВД| Код счета| </w:t>
            </w:r>
            <w:del w:id="919" w:author="Шпынев Андрей Александрович" w:date="2013-10-19T14:32:00Z">
              <w:r w:rsidRPr="00100720" w:rsidDel="00B81130">
                <w:rPr>
                  <w:rFonts w:ascii="Arial" w:hAnsi="Arial" w:cs="Arial"/>
                  <w:szCs w:val="22"/>
                </w:rPr>
                <w:delText>КОСГУ</w:delText>
              </w:r>
            </w:del>
            <w:ins w:id="920" w:author="Шпынев Андрей Александрович" w:date="2013-10-19T14:32:00Z">
              <w:r w:rsidR="00B81130">
                <w:rPr>
                  <w:rFonts w:ascii="Arial" w:hAnsi="Arial" w:cs="Arial"/>
                  <w:szCs w:val="22"/>
                </w:rPr>
                <w:t>000</w:t>
              </w:r>
            </w:ins>
            <w:r w:rsidRPr="00100720">
              <w:rPr>
                <w:rFonts w:ascii="Arial" w:hAnsi="Arial" w:cs="Arial"/>
                <w:szCs w:val="22"/>
              </w:rPr>
              <w:t>| Знач.Гр.3| …| Знач.Гр.6|</w:t>
            </w:r>
          </w:p>
        </w:tc>
        <w:tc>
          <w:tcPr>
            <w:tcW w:w="2700" w:type="dxa"/>
            <w:vMerge w:val="restart"/>
            <w:tcPrChange w:id="921" w:author="Шпынев Андрей Александрович" w:date="2013-10-19T14:31:00Z">
              <w:tcPr>
                <w:tcW w:w="3007" w:type="dxa"/>
                <w:gridSpan w:val="6"/>
                <w:vMerge w:val="restart"/>
              </w:tcPr>
            </w:tcPrChange>
          </w:tcPr>
          <w:p w:rsidR="00B43AB1" w:rsidRPr="00100720" w:rsidRDefault="00B43AB1" w:rsidP="001771C3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Отчетная форма ра</w:t>
            </w:r>
            <w:r w:rsidRPr="00100720">
              <w:rPr>
                <w:rFonts w:ascii="Arial" w:hAnsi="Arial" w:cs="Arial"/>
                <w:szCs w:val="22"/>
              </w:rPr>
              <w:t>з</w:t>
            </w:r>
            <w:r w:rsidRPr="00100720">
              <w:rPr>
                <w:rFonts w:ascii="Arial" w:hAnsi="Arial" w:cs="Arial"/>
                <w:szCs w:val="22"/>
              </w:rPr>
              <w:t>делена на секции, к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>торые отсутствуют в стандартном бланке.</w:t>
            </w:r>
          </w:p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ПРП принимает знач</w:t>
            </w:r>
            <w:r w:rsidRPr="00100720">
              <w:rPr>
                <w:rFonts w:ascii="Arial" w:hAnsi="Arial" w:cs="Arial"/>
                <w:szCs w:val="22"/>
              </w:rPr>
              <w:t>е</w:t>
            </w:r>
            <w:r w:rsidRPr="00100720">
              <w:rPr>
                <w:rFonts w:ascii="Arial" w:hAnsi="Arial" w:cs="Arial"/>
                <w:szCs w:val="22"/>
              </w:rPr>
              <w:t>ние из Приложения 6,отчеты с другим зн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>чением ПРП загр</w:t>
            </w:r>
            <w:r w:rsidRPr="00100720">
              <w:rPr>
                <w:rFonts w:ascii="Arial" w:hAnsi="Arial" w:cs="Arial"/>
                <w:szCs w:val="22"/>
              </w:rPr>
              <w:t>у</w:t>
            </w:r>
            <w:r w:rsidRPr="00100720">
              <w:rPr>
                <w:rFonts w:ascii="Arial" w:hAnsi="Arial" w:cs="Arial"/>
                <w:szCs w:val="22"/>
              </w:rPr>
              <w:t>жаться не будут.</w:t>
            </w:r>
          </w:p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Показатели, указанные в отчетной форме с ПРП=600, должны быть включены в отчетную форму с ПРП=500.</w:t>
            </w:r>
          </w:p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итоговых показ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 xml:space="preserve">телей используются дополнительные коды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F8427C" w:rsidRPr="00743458" w:rsidTr="00B81130">
        <w:trPr>
          <w:cantSplit/>
          <w:trPrChange w:id="922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3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4" w:author="Шпынев Андрей Александрович" w:date="2013-10-19T14:31:00Z">
              <w:tcPr>
                <w:tcW w:w="0" w:type="auto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743458">
              <w:rPr>
                <w:rFonts w:ascii="Arial" w:hAnsi="Arial" w:cs="Arial"/>
                <w:sz w:val="20"/>
              </w:rPr>
              <w:t>ТБ=02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5" w:author="Шпынев Андрей Александрович" w:date="2013-10-19T14:31:00Z">
              <w:tcPr>
                <w:tcW w:w="2137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Счета в органе, организующем и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полнение бюджета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6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B81130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743458">
              <w:rPr>
                <w:rFonts w:ascii="Arial" w:hAnsi="Arial" w:cs="Arial"/>
                <w:sz w:val="20"/>
              </w:rPr>
              <w:t xml:space="preserve">КВД| Код счета | </w:t>
            </w:r>
            <w:del w:id="927" w:author="Шпынев Андрей Александрович" w:date="2013-10-19T14:33:00Z">
              <w:r w:rsidRPr="00743458" w:rsidDel="00B81130">
                <w:rPr>
                  <w:rFonts w:ascii="Arial" w:hAnsi="Arial" w:cs="Arial"/>
                  <w:sz w:val="20"/>
                </w:rPr>
                <w:delText>КОСГУ</w:delText>
              </w:r>
            </w:del>
            <w:ins w:id="928" w:author="Шпынев Андрей Александрович" w:date="2013-10-19T14:33:00Z">
              <w:r w:rsidR="00B81130">
                <w:rPr>
                  <w:rFonts w:ascii="Arial" w:hAnsi="Arial" w:cs="Arial"/>
                  <w:sz w:val="20"/>
                </w:rPr>
                <w:t>000</w:t>
              </w:r>
            </w:ins>
            <w:r w:rsidRPr="00743458">
              <w:rPr>
                <w:rFonts w:ascii="Arial" w:hAnsi="Arial" w:cs="Arial"/>
                <w:sz w:val="20"/>
              </w:rPr>
              <w:t>| Знач.Гр3| …| Знач.Гр.6|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29" w:author="Шпынев Андрей Александрович" w:date="2013-10-19T14:31:00Z">
              <w:tcPr>
                <w:tcW w:w="3007" w:type="dxa"/>
                <w:gridSpan w:val="6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F8427C" w:rsidRPr="00743458" w:rsidTr="00B81130">
        <w:trPr>
          <w:cantSplit/>
          <w:trPrChange w:id="930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1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2" w:author="Шпынев Андрей Александрович" w:date="2013-10-19T14:31:00Z">
              <w:tcPr>
                <w:tcW w:w="0" w:type="auto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pStyle w:val="ae"/>
              <w:ind w:firstLine="0"/>
              <w:rPr>
                <w:rFonts w:ascii="Arial" w:hAnsi="Arial" w:cs="Arial"/>
                <w:sz w:val="20"/>
                <w:lang w:val="en-US"/>
              </w:rPr>
            </w:pPr>
            <w:r w:rsidRPr="00743458">
              <w:rPr>
                <w:rFonts w:ascii="Arial" w:hAnsi="Arial" w:cs="Arial"/>
                <w:sz w:val="20"/>
              </w:rPr>
              <w:t>ТБ=0</w:t>
            </w:r>
            <w:r w:rsidRPr="00743458">
              <w:rPr>
                <w:rFonts w:ascii="Arial" w:hAnsi="Arial" w:cs="Arial"/>
                <w:sz w:val="20"/>
                <w:lang w:val="en-US"/>
              </w:rPr>
              <w:t>3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3" w:author="Шпынев Андрей Александрович" w:date="2013-10-19T14:31:00Z">
              <w:tcPr>
                <w:tcW w:w="2137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Всего</w:t>
            </w:r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4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B81130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743458">
              <w:rPr>
                <w:rFonts w:ascii="Arial" w:hAnsi="Arial" w:cs="Arial"/>
                <w:sz w:val="20"/>
              </w:rPr>
              <w:t xml:space="preserve">КВД| Код счета | </w:t>
            </w:r>
            <w:del w:id="935" w:author="Шпынев Андрей Александрович" w:date="2013-10-19T14:33:00Z">
              <w:r w:rsidRPr="00743458" w:rsidDel="00B81130">
                <w:rPr>
                  <w:rFonts w:ascii="Arial" w:hAnsi="Arial" w:cs="Arial"/>
                  <w:sz w:val="20"/>
                </w:rPr>
                <w:delText>КОСГУ</w:delText>
              </w:r>
            </w:del>
            <w:ins w:id="936" w:author="Шпынев Андрей Александрович" w:date="2013-10-19T14:33:00Z">
              <w:r w:rsidR="00B81130">
                <w:rPr>
                  <w:rFonts w:ascii="Arial" w:hAnsi="Arial" w:cs="Arial"/>
                  <w:sz w:val="20"/>
                </w:rPr>
                <w:t>000</w:t>
              </w:r>
            </w:ins>
            <w:r w:rsidRPr="00743458">
              <w:rPr>
                <w:rFonts w:ascii="Arial" w:hAnsi="Arial" w:cs="Arial"/>
                <w:sz w:val="20"/>
              </w:rPr>
              <w:t>| Знач.Гр3| …| Знач.Гр.6|</w:t>
            </w: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7" w:author="Шпынев Андрей Александрович" w:date="2013-10-19T14:31:00Z">
              <w:tcPr>
                <w:tcW w:w="3007" w:type="dxa"/>
                <w:gridSpan w:val="6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F8427C" w:rsidRPr="00191697" w:rsidTr="00B81130">
        <w:trPr>
          <w:cantSplit/>
          <w:trPrChange w:id="938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39" w:author="Шпынев Андрей Александрович" w:date="2013-10-19T14:31:00Z">
              <w:tcPr>
                <w:tcW w:w="0" w:type="auto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586069">
            <w:pPr>
              <w:jc w:val="center"/>
              <w:outlineLvl w:val="2"/>
              <w:rPr>
                <w:rFonts w:ascii="Arial" w:hAnsi="Arial" w:cs="Arial"/>
                <w:lang w:val="en-US"/>
              </w:rPr>
            </w:pPr>
            <w:del w:id="940" w:author="Шпынев Андрей Александрович" w:date="2013-10-19T14:31:00Z">
              <w:r w:rsidRPr="00191697" w:rsidDel="00B81130">
                <w:rPr>
                  <w:rFonts w:ascii="Arial" w:hAnsi="Arial" w:cs="Arial"/>
                  <w:lang w:val="en-US"/>
                </w:rPr>
                <w:delText>278v</w:delText>
              </w:r>
            </w:del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1" w:author="Шпынев Андрей Александрович" w:date="2013-10-19T14:31:00Z">
              <w:tcPr>
                <w:tcW w:w="0" w:type="auto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586069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del w:id="942" w:author="Шпынев Андрей Александрович" w:date="2013-10-19T14:31:00Z">
              <w:r w:rsidRPr="00191697" w:rsidDel="00B81130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3" w:author="Шпынев Андрей Александрович" w:date="2013-10-19T14:31:00Z">
              <w:tcPr>
                <w:tcW w:w="2137" w:type="dxa"/>
                <w:gridSpan w:val="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58606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del w:id="944" w:author="Шпынев Андрей Александрович" w:date="2013-10-19T14:31:00Z">
              <w:r w:rsidRPr="00191697" w:rsidDel="00B81130">
                <w:rPr>
                  <w:rFonts w:ascii="Arial" w:hAnsi="Arial" w:cs="Arial"/>
                </w:rPr>
                <w:delText>Счета в кредитных организациях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5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DF574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del w:id="946" w:author="Шпынев Андрей Александрович" w:date="2013-10-19T14:31:00Z">
              <w:r w:rsidRPr="00191697" w:rsidDel="00B81130">
                <w:rPr>
                  <w:rFonts w:ascii="Arial" w:hAnsi="Arial" w:cs="Arial"/>
                  <w:sz w:val="20"/>
                </w:rPr>
                <w:delText>КВД| Код счета| КОСГУ| Знач.Гр.3| …| Знач.Гр.6|</w:delText>
              </w:r>
            </w:del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47" w:author="Шпынев Андрей Александрович" w:date="2013-10-19T14:31:00Z">
              <w:tcPr>
                <w:tcW w:w="3007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Del="00B81130" w:rsidRDefault="00F8427C" w:rsidP="00586069">
            <w:pPr>
              <w:pStyle w:val="ae"/>
              <w:tabs>
                <w:tab w:val="left" w:pos="3152"/>
              </w:tabs>
              <w:ind w:firstLine="0"/>
              <w:jc w:val="left"/>
              <w:rPr>
                <w:del w:id="948" w:author="Шпынев Андрей Александрович" w:date="2013-10-19T14:31:00Z"/>
                <w:rFonts w:ascii="Arial" w:hAnsi="Arial" w:cs="Arial"/>
                <w:sz w:val="20"/>
              </w:rPr>
            </w:pPr>
            <w:del w:id="949" w:author="Шпынев Андрей Александрович" w:date="2013-10-19T14:31:00Z">
              <w:r w:rsidRPr="00191697" w:rsidDel="00B81130">
                <w:rPr>
                  <w:rFonts w:ascii="Arial" w:hAnsi="Arial" w:cs="Arial"/>
                  <w:sz w:val="20"/>
                </w:rPr>
                <w:delText>Отчетная форма разд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>е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>лена на секции, которые отсутс</w:delText>
              </w:r>
              <w:r w:rsidRPr="00372571" w:rsidDel="00B81130">
                <w:rPr>
                  <w:rFonts w:ascii="Arial" w:hAnsi="Arial" w:cs="Arial"/>
                  <w:sz w:val="20"/>
                </w:rPr>
                <w:delText>т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>вуют в стандар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>т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>ном бланке.</w:delText>
              </w:r>
            </w:del>
          </w:p>
          <w:p w:rsidR="00F8427C" w:rsidRPr="00191697" w:rsidDel="00B81130" w:rsidRDefault="00F8427C" w:rsidP="00586069">
            <w:pPr>
              <w:pStyle w:val="ae"/>
              <w:tabs>
                <w:tab w:val="left" w:pos="3152"/>
              </w:tabs>
              <w:ind w:firstLine="0"/>
              <w:jc w:val="left"/>
              <w:rPr>
                <w:del w:id="950" w:author="Шпынев Андрей Александрович" w:date="2013-10-19T14:31:00Z"/>
                <w:rFonts w:ascii="Arial" w:hAnsi="Arial" w:cs="Arial"/>
                <w:sz w:val="20"/>
              </w:rPr>
            </w:pPr>
          </w:p>
          <w:p w:rsidR="00F8427C" w:rsidRPr="00191697" w:rsidRDefault="00F8427C" w:rsidP="00586069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del w:id="951" w:author="Шпынев Андрей Александрович" w:date="2013-10-19T14:31:00Z">
              <w:r w:rsidRPr="00191697" w:rsidDel="00B81130">
                <w:rPr>
                  <w:rFonts w:ascii="Arial" w:hAnsi="Arial" w:cs="Arial"/>
                  <w:sz w:val="20"/>
                </w:rPr>
                <w:delText>Для итоговых показат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>е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>лей используются допо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>л</w:delText>
              </w:r>
              <w:r w:rsidRPr="00191697" w:rsidDel="00B81130">
                <w:rPr>
                  <w:rFonts w:ascii="Arial" w:hAnsi="Arial" w:cs="Arial"/>
                  <w:sz w:val="20"/>
                </w:rPr>
                <w:delText xml:space="preserve">нительные коды (см. </w:delText>
              </w:r>
              <w:r w:rsidR="00E75A04" w:rsidRPr="00191697" w:rsidDel="00B81130">
                <w:rPr>
                  <w:rFonts w:ascii="Arial" w:hAnsi="Arial" w:cs="Arial"/>
                </w:rPr>
                <w:fldChar w:fldCharType="begin"/>
              </w:r>
              <w:r w:rsidRPr="00191697" w:rsidDel="00B81130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191697" w:rsidDel="00B81130">
                <w:rPr>
                  <w:rFonts w:ascii="Arial" w:hAnsi="Arial" w:cs="Arial"/>
                </w:rPr>
              </w:r>
              <w:r w:rsidR="00E75A04" w:rsidRPr="00191697" w:rsidDel="00B81130">
                <w:rPr>
                  <w:rFonts w:ascii="Arial" w:hAnsi="Arial" w:cs="Arial"/>
                </w:rPr>
                <w:fldChar w:fldCharType="separate"/>
              </w:r>
              <w:r w:rsidR="00755136" w:rsidRPr="00755136" w:rsidDel="00B81130">
                <w:rPr>
                  <w:rFonts w:ascii="Arial" w:hAnsi="Arial" w:cs="Arial"/>
                  <w:sz w:val="20"/>
                </w:rPr>
                <w:delText xml:space="preserve">Приложение </w:delText>
              </w:r>
              <w:r w:rsidR="00755136" w:rsidRPr="00755136" w:rsidDel="00B81130">
                <w:rPr>
                  <w:rFonts w:ascii="Arial" w:hAnsi="Arial" w:cs="Arial"/>
                  <w:noProof/>
                  <w:sz w:val="20"/>
                </w:rPr>
                <w:delText>3</w:delText>
              </w:r>
              <w:r w:rsidR="00E75A04" w:rsidRPr="00191697" w:rsidDel="00B81130">
                <w:rPr>
                  <w:rFonts w:ascii="Arial" w:hAnsi="Arial" w:cs="Arial"/>
                </w:rPr>
                <w:fldChar w:fldCharType="end"/>
              </w:r>
              <w:r w:rsidRPr="00191697" w:rsidDel="00B81130">
                <w:rPr>
                  <w:rFonts w:ascii="Arial" w:hAnsi="Arial" w:cs="Arial"/>
                  <w:sz w:val="20"/>
                </w:rPr>
                <w:delText>).</w:delText>
              </w:r>
            </w:del>
          </w:p>
        </w:tc>
      </w:tr>
      <w:tr w:rsidR="00B43AB1" w:rsidRPr="00743458" w:rsidTr="00B81130">
        <w:trPr>
          <w:cantSplit/>
          <w:trPrChange w:id="952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953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954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del w:id="955" w:author="Шпынев Андрей Александрович" w:date="2013-10-19T14:31:00Z">
              <w:r w:rsidRPr="00100720" w:rsidDel="00B81130">
                <w:rPr>
                  <w:rFonts w:ascii="Arial" w:hAnsi="Arial" w:cs="Arial"/>
                  <w:szCs w:val="22"/>
                </w:rPr>
                <w:delText>ТБ=02</w:delText>
              </w:r>
            </w:del>
          </w:p>
        </w:tc>
        <w:tc>
          <w:tcPr>
            <w:tcW w:w="2076" w:type="dxa"/>
            <w:tcPrChange w:id="956" w:author="Шпынев Андрей Александрович" w:date="2013-10-19T14:31:00Z">
              <w:tcPr>
                <w:tcW w:w="2137" w:type="dxa"/>
                <w:gridSpan w:val="7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del w:id="957" w:author="Шпынев Андрей Александрович" w:date="2013-10-19T14:31:00Z">
              <w:r w:rsidRPr="00743458" w:rsidDel="00B81130">
                <w:rPr>
                  <w:rFonts w:ascii="Arial" w:hAnsi="Arial" w:cs="Arial"/>
                </w:rPr>
                <w:delText>Счета в органе, организующем и</w:delText>
              </w:r>
              <w:r w:rsidRPr="00743458" w:rsidDel="00B81130">
                <w:rPr>
                  <w:rFonts w:ascii="Arial" w:hAnsi="Arial" w:cs="Arial"/>
                </w:rPr>
                <w:delText>с</w:delText>
              </w:r>
              <w:r w:rsidRPr="00743458" w:rsidDel="00B81130">
                <w:rPr>
                  <w:rFonts w:ascii="Arial" w:hAnsi="Arial" w:cs="Arial"/>
                </w:rPr>
                <w:delText>полнение бюджета</w:delText>
              </w:r>
            </w:del>
          </w:p>
        </w:tc>
        <w:tc>
          <w:tcPr>
            <w:tcW w:w="2874" w:type="dxa"/>
            <w:tcPrChange w:id="958" w:author="Шпынев Андрей Александрович" w:date="2013-10-19T14:31:00Z">
              <w:tcPr>
                <w:tcW w:w="2011" w:type="dxa"/>
                <w:gridSpan w:val="9"/>
              </w:tcPr>
            </w:tcPrChange>
          </w:tcPr>
          <w:p w:rsidR="00B43AB1" w:rsidRPr="00100720" w:rsidRDefault="00B43AB1" w:rsidP="00DF574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del w:id="959" w:author="Шпынев Андрей Александрович" w:date="2013-10-19T14:31:00Z">
              <w:r w:rsidRPr="00100720" w:rsidDel="00B81130">
                <w:rPr>
                  <w:rFonts w:ascii="Arial" w:hAnsi="Arial" w:cs="Arial"/>
                  <w:szCs w:val="22"/>
                </w:rPr>
                <w:delText>КВД| Код счета | КОСГУ| Знач.Гр3| …| Знач.Гр.6|</w:delText>
              </w:r>
            </w:del>
          </w:p>
        </w:tc>
        <w:tc>
          <w:tcPr>
            <w:tcW w:w="2700" w:type="dxa"/>
            <w:vMerge w:val="restart"/>
            <w:tcPrChange w:id="960" w:author="Шпынев Андрей Александрович" w:date="2013-10-19T14:31:00Z">
              <w:tcPr>
                <w:tcW w:w="3007" w:type="dxa"/>
                <w:gridSpan w:val="6"/>
                <w:vMerge w:val="restart"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961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962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1771C3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963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743458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  <w:lang w:val="en-US"/>
              </w:rPr>
            </w:pPr>
            <w:del w:id="964" w:author="Шпынев Андрей Александрович" w:date="2013-10-19T14:31:00Z">
              <w:r w:rsidRPr="00100720" w:rsidDel="00B81130">
                <w:rPr>
                  <w:rFonts w:ascii="Arial" w:hAnsi="Arial" w:cs="Arial"/>
                  <w:szCs w:val="22"/>
                </w:rPr>
                <w:delText>ТБ=0</w:delText>
              </w:r>
              <w:r w:rsidRPr="00100720" w:rsidDel="00B81130">
                <w:rPr>
                  <w:rFonts w:ascii="Arial" w:hAnsi="Arial" w:cs="Arial"/>
                  <w:szCs w:val="22"/>
                  <w:lang w:val="en-US"/>
                </w:rPr>
                <w:delText>3</w:delText>
              </w:r>
            </w:del>
          </w:p>
        </w:tc>
        <w:tc>
          <w:tcPr>
            <w:tcW w:w="2076" w:type="dxa"/>
            <w:tcPrChange w:id="965" w:author="Шпынев Андрей Александрович" w:date="2013-10-19T14:31:00Z">
              <w:tcPr>
                <w:tcW w:w="2137" w:type="dxa"/>
                <w:gridSpan w:val="7"/>
              </w:tcPr>
            </w:tcPrChange>
          </w:tcPr>
          <w:p w:rsidR="00B43AB1" w:rsidRPr="00743458" w:rsidRDefault="00B43AB1" w:rsidP="001771C3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del w:id="966" w:author="Шпынев Андрей Александрович" w:date="2013-10-19T14:31:00Z">
              <w:r w:rsidRPr="00743458" w:rsidDel="00B81130">
                <w:rPr>
                  <w:rFonts w:ascii="Arial" w:hAnsi="Arial" w:cs="Arial"/>
                </w:rPr>
                <w:delText>Всего</w:delText>
              </w:r>
            </w:del>
          </w:p>
        </w:tc>
        <w:tc>
          <w:tcPr>
            <w:tcW w:w="2874" w:type="dxa"/>
            <w:tcPrChange w:id="967" w:author="Шпынев Андрей Александрович" w:date="2013-10-19T14:31:00Z">
              <w:tcPr>
                <w:tcW w:w="2011" w:type="dxa"/>
                <w:gridSpan w:val="9"/>
              </w:tcPr>
            </w:tcPrChange>
          </w:tcPr>
          <w:p w:rsidR="00B43AB1" w:rsidRPr="00100720" w:rsidRDefault="00B43AB1" w:rsidP="00DF5744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del w:id="968" w:author="Шпынев Андрей Александрович" w:date="2013-10-19T14:31:00Z">
              <w:r w:rsidRPr="00100720" w:rsidDel="00B81130">
                <w:rPr>
                  <w:rFonts w:ascii="Arial" w:hAnsi="Arial" w:cs="Arial"/>
                  <w:szCs w:val="22"/>
                </w:rPr>
                <w:delText>КВД| Код счета | КОСГУ| Знач.Гр3| …| Знач.Гр.6|</w:delText>
              </w:r>
            </w:del>
          </w:p>
        </w:tc>
        <w:tc>
          <w:tcPr>
            <w:tcW w:w="2700" w:type="dxa"/>
            <w:vMerge/>
            <w:tcPrChange w:id="969" w:author="Шпынев Андрей Александрович" w:date="2013-10-19T14:31:00Z">
              <w:tcPr>
                <w:tcW w:w="3007" w:type="dxa"/>
                <w:gridSpan w:val="6"/>
                <w:vMerge/>
              </w:tcPr>
            </w:tcPrChange>
          </w:tcPr>
          <w:p w:rsidR="00B43AB1" w:rsidRPr="00100720" w:rsidRDefault="00B43AB1" w:rsidP="001771C3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970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PrChange w:id="971" w:author="Шпынев Андрей Александрович" w:date="2013-10-19T14:31:00Z">
              <w:tcPr>
                <w:tcW w:w="0" w:type="auto"/>
                <w:gridSpan w:val="2"/>
                <w:vMerge w:val="restart"/>
              </w:tcPr>
            </w:tcPrChange>
          </w:tcPr>
          <w:p w:rsidR="00B43AB1" w:rsidRPr="00743458" w:rsidRDefault="00B43AB1" w:rsidP="00586069">
            <w:pPr>
              <w:jc w:val="center"/>
              <w:outlineLvl w:val="2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278t</w:t>
            </w:r>
          </w:p>
        </w:tc>
        <w:tc>
          <w:tcPr>
            <w:tcW w:w="0" w:type="auto"/>
            <w:tcPrChange w:id="972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586069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ТБ=01</w:t>
            </w:r>
          </w:p>
        </w:tc>
        <w:tc>
          <w:tcPr>
            <w:tcW w:w="2076" w:type="dxa"/>
            <w:tcPrChange w:id="973" w:author="Шпынев Андрей Александрович" w:date="2013-10-19T14:31:00Z">
              <w:tcPr>
                <w:tcW w:w="2137" w:type="dxa"/>
                <w:gridSpan w:val="7"/>
              </w:tcPr>
            </w:tcPrChange>
          </w:tcPr>
          <w:p w:rsidR="00B43AB1" w:rsidRPr="00743458" w:rsidRDefault="00B43AB1" w:rsidP="0058606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Счета в кредитных организациях</w:t>
            </w:r>
          </w:p>
        </w:tc>
        <w:tc>
          <w:tcPr>
            <w:tcW w:w="2874" w:type="dxa"/>
            <w:tcPrChange w:id="974" w:author="Шпынев Андрей Александрович" w:date="2013-10-19T14:31:00Z">
              <w:tcPr>
                <w:tcW w:w="2011" w:type="dxa"/>
                <w:gridSpan w:val="9"/>
              </w:tcPr>
            </w:tcPrChange>
          </w:tcPr>
          <w:p w:rsidR="00B43AB1" w:rsidRPr="00100720" w:rsidRDefault="00B43AB1" w:rsidP="00B81130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КВД| Код счета| </w:t>
            </w:r>
            <w:del w:id="975" w:author="Шпынев Андрей Александрович" w:date="2013-10-19T14:31:00Z">
              <w:r w:rsidRPr="00100720" w:rsidDel="00B81130">
                <w:rPr>
                  <w:rFonts w:ascii="Arial" w:hAnsi="Arial" w:cs="Arial"/>
                  <w:szCs w:val="22"/>
                </w:rPr>
                <w:delText>КОСГУ</w:delText>
              </w:r>
            </w:del>
            <w:ins w:id="976" w:author="Шпынев Андрей Александрович" w:date="2013-10-19T14:31:00Z">
              <w:r w:rsidR="00B81130">
                <w:rPr>
                  <w:rFonts w:ascii="Arial" w:hAnsi="Arial" w:cs="Arial"/>
                  <w:szCs w:val="22"/>
                </w:rPr>
                <w:t>000</w:t>
              </w:r>
            </w:ins>
            <w:r w:rsidRPr="00100720">
              <w:rPr>
                <w:rFonts w:ascii="Arial" w:hAnsi="Arial" w:cs="Arial"/>
                <w:szCs w:val="22"/>
              </w:rPr>
              <w:t>| Знач.Гр.3| …| Знач.Гр.6|</w:t>
            </w:r>
          </w:p>
        </w:tc>
        <w:tc>
          <w:tcPr>
            <w:tcW w:w="2700" w:type="dxa"/>
            <w:tcPrChange w:id="977" w:author="Шпынев Андрей Александрович" w:date="2013-10-19T14:31:00Z">
              <w:tcPr>
                <w:tcW w:w="3007" w:type="dxa"/>
                <w:gridSpan w:val="6"/>
              </w:tcPr>
            </w:tcPrChange>
          </w:tcPr>
          <w:p w:rsidR="00B43AB1" w:rsidRPr="00100720" w:rsidRDefault="00B43AB1" w:rsidP="00586069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Отчетная форма ра</w:t>
            </w:r>
            <w:r w:rsidRPr="00100720">
              <w:rPr>
                <w:rFonts w:ascii="Arial" w:hAnsi="Arial" w:cs="Arial"/>
                <w:szCs w:val="22"/>
              </w:rPr>
              <w:t>з</w:t>
            </w:r>
            <w:r w:rsidRPr="00100720">
              <w:rPr>
                <w:rFonts w:ascii="Arial" w:hAnsi="Arial" w:cs="Arial"/>
                <w:szCs w:val="22"/>
              </w:rPr>
              <w:t>делена на секции, к</w:t>
            </w:r>
            <w:r w:rsidRPr="00100720">
              <w:rPr>
                <w:rFonts w:ascii="Arial" w:hAnsi="Arial" w:cs="Arial"/>
                <w:szCs w:val="22"/>
              </w:rPr>
              <w:t>о</w:t>
            </w:r>
            <w:r w:rsidRPr="00100720">
              <w:rPr>
                <w:rFonts w:ascii="Arial" w:hAnsi="Arial" w:cs="Arial"/>
                <w:szCs w:val="22"/>
              </w:rPr>
              <w:t>торые отсутствуют в стандартном бланке.</w:t>
            </w:r>
          </w:p>
          <w:p w:rsidR="00B43AB1" w:rsidRPr="00100720" w:rsidRDefault="00B43AB1" w:rsidP="00586069">
            <w:pPr>
              <w:pStyle w:val="ae"/>
              <w:tabs>
                <w:tab w:val="left" w:pos="3152"/>
              </w:tabs>
              <w:ind w:firstLine="0"/>
              <w:jc w:val="left"/>
              <w:rPr>
                <w:rFonts w:ascii="Arial" w:hAnsi="Arial" w:cs="Arial"/>
                <w:sz w:val="20"/>
              </w:rPr>
            </w:pPr>
          </w:p>
          <w:p w:rsidR="00B43AB1" w:rsidRPr="00100720" w:rsidRDefault="00B43AB1" w:rsidP="00586069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Для итоговых показ</w:t>
            </w:r>
            <w:r w:rsidRPr="00100720">
              <w:rPr>
                <w:rFonts w:ascii="Arial" w:hAnsi="Arial" w:cs="Arial"/>
                <w:szCs w:val="22"/>
              </w:rPr>
              <w:t>а</w:t>
            </w:r>
            <w:r w:rsidRPr="00100720">
              <w:rPr>
                <w:rFonts w:ascii="Arial" w:hAnsi="Arial" w:cs="Arial"/>
                <w:szCs w:val="22"/>
              </w:rPr>
              <w:t xml:space="preserve">телей используются дополнительные коды (см. </w:t>
            </w:r>
            <w:fldSimple w:instr=" REF _Ref113848599 \h  \* MERGEFORMAT _">
              <w:r w:rsidR="00721104" w:rsidRPr="00721104">
                <w:rPr>
                  <w:rFonts w:ascii="Arial" w:hAnsi="Arial" w:cs="Arial"/>
                  <w:szCs w:val="22"/>
                </w:rPr>
                <w:t>Приложение 3</w:t>
              </w:r>
            </w:fldSimple>
            <w:r w:rsidRPr="00100720">
              <w:rPr>
                <w:rFonts w:ascii="Arial" w:hAnsi="Arial" w:cs="Arial"/>
                <w:szCs w:val="22"/>
              </w:rPr>
              <w:t>).</w:t>
            </w:r>
          </w:p>
        </w:tc>
      </w:tr>
      <w:tr w:rsidR="00B43AB1" w:rsidRPr="00743458" w:rsidTr="00B81130">
        <w:trPr>
          <w:cantSplit/>
          <w:trPrChange w:id="978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979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586069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980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586069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ТБ=02</w:t>
            </w:r>
          </w:p>
        </w:tc>
        <w:tc>
          <w:tcPr>
            <w:tcW w:w="2076" w:type="dxa"/>
            <w:tcPrChange w:id="981" w:author="Шпынев Андрей Александрович" w:date="2013-10-19T14:31:00Z">
              <w:tcPr>
                <w:tcW w:w="2013" w:type="dxa"/>
                <w:gridSpan w:val="7"/>
              </w:tcPr>
            </w:tcPrChange>
          </w:tcPr>
          <w:p w:rsidR="00B43AB1" w:rsidRPr="00743458" w:rsidRDefault="00B43AB1" w:rsidP="00586069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Счета в финанс</w:t>
            </w:r>
            <w:r w:rsidRPr="00743458">
              <w:rPr>
                <w:rFonts w:ascii="Arial" w:hAnsi="Arial" w:cs="Arial"/>
              </w:rPr>
              <w:t>о</w:t>
            </w:r>
            <w:r w:rsidRPr="00743458">
              <w:rPr>
                <w:rFonts w:ascii="Arial" w:hAnsi="Arial" w:cs="Arial"/>
              </w:rPr>
              <w:t>вом органе</w:t>
            </w:r>
          </w:p>
        </w:tc>
        <w:tc>
          <w:tcPr>
            <w:tcW w:w="2874" w:type="dxa"/>
            <w:tcPrChange w:id="982" w:author="Шпынев Андрей Александрович" w:date="2013-10-19T14:31:00Z">
              <w:tcPr>
                <w:tcW w:w="3102" w:type="dxa"/>
                <w:gridSpan w:val="9"/>
              </w:tcPr>
            </w:tcPrChange>
          </w:tcPr>
          <w:p w:rsidR="00B43AB1" w:rsidRPr="00100720" w:rsidRDefault="00B43AB1" w:rsidP="00B81130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КВД| Код счета | </w:t>
            </w:r>
            <w:del w:id="983" w:author="Шпынев Андрей Александрович" w:date="2013-10-19T14:27:00Z">
              <w:r w:rsidRPr="00100720" w:rsidDel="00B81130">
                <w:rPr>
                  <w:rFonts w:ascii="Arial" w:hAnsi="Arial" w:cs="Arial"/>
                  <w:szCs w:val="22"/>
                </w:rPr>
                <w:delText>КОСГУ</w:delText>
              </w:r>
            </w:del>
            <w:ins w:id="984" w:author="Шпынев Андрей Александрович" w:date="2013-10-19T14:27:00Z">
              <w:r w:rsidR="00B81130">
                <w:rPr>
                  <w:rFonts w:ascii="Arial" w:hAnsi="Arial" w:cs="Arial"/>
                  <w:szCs w:val="22"/>
                </w:rPr>
                <w:t>000</w:t>
              </w:r>
            </w:ins>
            <w:r w:rsidRPr="00100720">
              <w:rPr>
                <w:rFonts w:ascii="Arial" w:hAnsi="Arial" w:cs="Arial"/>
                <w:szCs w:val="22"/>
              </w:rPr>
              <w:t>| Знач.Гр3| …| Знач.Гр.6|</w:t>
            </w:r>
          </w:p>
        </w:tc>
        <w:tc>
          <w:tcPr>
            <w:tcW w:w="2700" w:type="dxa"/>
            <w:vMerge w:val="restart"/>
            <w:tcPrChange w:id="985" w:author="Шпынев Андрей Александрович" w:date="2013-10-19T14:31:00Z">
              <w:tcPr>
                <w:tcW w:w="2536" w:type="dxa"/>
                <w:gridSpan w:val="6"/>
                <w:vMerge w:val="restart"/>
              </w:tcPr>
            </w:tcPrChange>
          </w:tcPr>
          <w:p w:rsidR="00B43AB1" w:rsidRPr="00100720" w:rsidRDefault="00B43AB1" w:rsidP="00586069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B43AB1" w:rsidRPr="00743458" w:rsidTr="00B81130">
        <w:trPr>
          <w:cantSplit/>
          <w:trPrChange w:id="986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PrChange w:id="987" w:author="Шпынев Андрей Александрович" w:date="2013-10-19T14:31:00Z">
              <w:tcPr>
                <w:tcW w:w="0" w:type="auto"/>
                <w:gridSpan w:val="2"/>
                <w:vMerge/>
              </w:tcPr>
            </w:tcPrChange>
          </w:tcPr>
          <w:p w:rsidR="00B43AB1" w:rsidRPr="00743458" w:rsidRDefault="00B43AB1" w:rsidP="00586069">
            <w:pPr>
              <w:jc w:val="center"/>
              <w:outlineLvl w:val="2"/>
              <w:rPr>
                <w:rFonts w:ascii="Arial" w:hAnsi="Arial" w:cs="Arial"/>
              </w:rPr>
            </w:pPr>
          </w:p>
        </w:tc>
        <w:tc>
          <w:tcPr>
            <w:tcW w:w="0" w:type="auto"/>
            <w:tcPrChange w:id="988" w:author="Шпынев Андрей Александрович" w:date="2013-10-19T14:31:00Z">
              <w:tcPr>
                <w:tcW w:w="0" w:type="auto"/>
                <w:gridSpan w:val="2"/>
              </w:tcPr>
            </w:tcPrChange>
          </w:tcPr>
          <w:p w:rsidR="00B43AB1" w:rsidRPr="00100720" w:rsidRDefault="00B43AB1" w:rsidP="00C168A0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>ТБ=03</w:t>
            </w:r>
          </w:p>
        </w:tc>
        <w:tc>
          <w:tcPr>
            <w:tcW w:w="2076" w:type="dxa"/>
            <w:tcPrChange w:id="989" w:author="Шпынев Андрей Александрович" w:date="2013-10-19T14:31:00Z">
              <w:tcPr>
                <w:tcW w:w="2137" w:type="dxa"/>
                <w:gridSpan w:val="9"/>
              </w:tcPr>
            </w:tcPrChange>
          </w:tcPr>
          <w:p w:rsidR="00B43AB1" w:rsidRPr="00743458" w:rsidRDefault="00B43AB1" w:rsidP="00C168A0">
            <w:pPr>
              <w:tabs>
                <w:tab w:val="left" w:pos="3152"/>
              </w:tabs>
              <w:outlineLvl w:val="2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Всего</w:t>
            </w:r>
          </w:p>
        </w:tc>
        <w:tc>
          <w:tcPr>
            <w:tcW w:w="2874" w:type="dxa"/>
            <w:tcPrChange w:id="990" w:author="Шпынев Андрей Александрович" w:date="2013-10-19T14:31:00Z">
              <w:tcPr>
                <w:tcW w:w="2011" w:type="dxa"/>
                <w:gridSpan w:val="8"/>
              </w:tcPr>
            </w:tcPrChange>
          </w:tcPr>
          <w:p w:rsidR="00B43AB1" w:rsidRPr="00100720" w:rsidRDefault="00B43AB1" w:rsidP="00B81130">
            <w:pPr>
              <w:pStyle w:val="ae"/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100720">
              <w:rPr>
                <w:rFonts w:ascii="Arial" w:hAnsi="Arial" w:cs="Arial"/>
                <w:szCs w:val="22"/>
              </w:rPr>
              <w:t xml:space="preserve">КВД| Код счета | </w:t>
            </w:r>
            <w:del w:id="991" w:author="Шпынев Андрей Александрович" w:date="2013-10-19T14:27:00Z">
              <w:r w:rsidRPr="00100720" w:rsidDel="00B81130">
                <w:rPr>
                  <w:rFonts w:ascii="Arial" w:hAnsi="Arial" w:cs="Arial"/>
                  <w:szCs w:val="22"/>
                </w:rPr>
                <w:delText>КОСГУ</w:delText>
              </w:r>
            </w:del>
            <w:ins w:id="992" w:author="Шпынев Андрей Александрович" w:date="2013-10-19T14:27:00Z">
              <w:r w:rsidR="00B81130">
                <w:rPr>
                  <w:rFonts w:ascii="Arial" w:hAnsi="Arial" w:cs="Arial"/>
                  <w:szCs w:val="22"/>
                </w:rPr>
                <w:t>000</w:t>
              </w:r>
            </w:ins>
            <w:r w:rsidRPr="00100720">
              <w:rPr>
                <w:rFonts w:ascii="Arial" w:hAnsi="Arial" w:cs="Arial"/>
                <w:szCs w:val="22"/>
              </w:rPr>
              <w:t>| Знач.Гр3| …| Знач.Гр.6|</w:t>
            </w:r>
          </w:p>
        </w:tc>
        <w:tc>
          <w:tcPr>
            <w:tcW w:w="2700" w:type="dxa"/>
            <w:vMerge/>
            <w:tcPrChange w:id="993" w:author="Шпынев Андрей Александрович" w:date="2013-10-19T14:31:00Z">
              <w:tcPr>
                <w:tcW w:w="3007" w:type="dxa"/>
                <w:gridSpan w:val="5"/>
                <w:vMerge/>
              </w:tcPr>
            </w:tcPrChange>
          </w:tcPr>
          <w:p w:rsidR="00B43AB1" w:rsidRPr="00100720" w:rsidRDefault="00B43AB1" w:rsidP="00586069">
            <w:pPr>
              <w:pStyle w:val="ae"/>
              <w:ind w:firstLine="0"/>
              <w:rPr>
                <w:rFonts w:ascii="Arial" w:hAnsi="Arial" w:cs="Arial"/>
                <w:sz w:val="20"/>
              </w:rPr>
            </w:pPr>
          </w:p>
        </w:tc>
      </w:tr>
      <w:tr w:rsidR="00F8427C" w:rsidRPr="00191697" w:rsidTr="00B81130">
        <w:trPr>
          <w:cantSplit/>
          <w:del w:id="994" w:author="Comparison" w:date="2013-10-04T10:49:00Z"/>
          <w:trPrChange w:id="995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996" w:author="Шпынев Андрей Александрович" w:date="2013-10-19T14:31:00Z">
              <w:tcPr>
                <w:tcW w:w="0" w:type="auto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jc w:val="center"/>
              <w:outlineLvl w:val="2"/>
              <w:rPr>
                <w:del w:id="997" w:author="Comparison" w:date="2013-10-04T10:49:00Z"/>
                <w:rFonts w:ascii="Arial" w:hAnsi="Arial" w:cs="Arial"/>
              </w:rPr>
            </w:pPr>
            <w:bookmarkStart w:id="998" w:name="_Приложение_3"/>
            <w:bookmarkStart w:id="999" w:name="_Toc363463738"/>
            <w:bookmarkStart w:id="1000" w:name="_Ref113848599"/>
            <w:bookmarkStart w:id="1001" w:name="_Ref114461481"/>
            <w:bookmarkEnd w:id="998"/>
            <w:del w:id="1002" w:author="Comparison" w:date="2013-10-04T10:49:00Z">
              <w:r w:rsidRPr="00191697">
                <w:rPr>
                  <w:rFonts w:ascii="Arial" w:hAnsi="Arial" w:cs="Arial"/>
                  <w:lang w:val="en-US"/>
                </w:rPr>
                <w:delText>2</w:delText>
              </w:r>
              <w:r w:rsidRPr="00191697">
                <w:rPr>
                  <w:rFonts w:ascii="Arial" w:hAnsi="Arial" w:cs="Arial"/>
                </w:rPr>
                <w:delText>80</w:delText>
              </w:r>
            </w:del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03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pStyle w:val="ae"/>
              <w:ind w:firstLine="0"/>
              <w:rPr>
                <w:del w:id="1004" w:author="Comparison" w:date="2013-10-04T10:49:00Z"/>
                <w:rFonts w:ascii="Arial" w:hAnsi="Arial" w:cs="Arial"/>
                <w:sz w:val="20"/>
              </w:rPr>
            </w:pPr>
            <w:del w:id="1005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>ТБ=01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06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tabs>
                <w:tab w:val="left" w:pos="3152"/>
              </w:tabs>
              <w:outlineLvl w:val="2"/>
              <w:rPr>
                <w:del w:id="1007" w:author="Comparison" w:date="2013-10-04T10:49:00Z"/>
                <w:rFonts w:ascii="Arial" w:hAnsi="Arial" w:cs="Arial"/>
              </w:rPr>
            </w:pPr>
            <w:del w:id="1008" w:author="Comparison" w:date="2013-10-04T10:49:00Z">
              <w:r w:rsidRPr="00191697">
                <w:rPr>
                  <w:rFonts w:ascii="Arial" w:hAnsi="Arial" w:cs="Arial"/>
                </w:rPr>
                <w:delText>Доходы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09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CA3D54">
            <w:pPr>
              <w:pStyle w:val="ae"/>
              <w:ind w:firstLine="0"/>
              <w:jc w:val="left"/>
              <w:rPr>
                <w:del w:id="1010" w:author="Comparison" w:date="2013-10-04T10:49:00Z"/>
                <w:rFonts w:ascii="Arial" w:hAnsi="Arial" w:cs="Arial"/>
                <w:sz w:val="20"/>
              </w:rPr>
            </w:pPr>
            <w:del w:id="1011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 xml:space="preserve"> АП|ПГР| ПСТ| ЭЛМ|ПВД| КОСГУ|  Код строки| Знач.Гр.3| …| Знач.Гр.7|</w:delText>
              </w:r>
            </w:del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12" w:author="Шпынев Андрей Александрович" w:date="2013-10-19T14:31:00Z">
              <w:tcPr>
                <w:tcW w:w="3007" w:type="dxa"/>
                <w:gridSpan w:val="5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pStyle w:val="ae"/>
              <w:tabs>
                <w:tab w:val="left" w:pos="3152"/>
              </w:tabs>
              <w:ind w:firstLine="0"/>
              <w:jc w:val="left"/>
              <w:rPr>
                <w:del w:id="1013" w:author="Comparison" w:date="2013-10-04T10:49:00Z"/>
                <w:rFonts w:ascii="Arial" w:hAnsi="Arial" w:cs="Arial"/>
                <w:sz w:val="20"/>
              </w:rPr>
            </w:pPr>
            <w:del w:id="1014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>Отчетная форма разд</w:delText>
              </w:r>
              <w:r w:rsidRPr="00191697">
                <w:rPr>
                  <w:rFonts w:ascii="Arial" w:hAnsi="Arial" w:cs="Arial"/>
                  <w:sz w:val="20"/>
                </w:rPr>
                <w:delText>е</w:delText>
              </w:r>
              <w:r w:rsidRPr="00191697">
                <w:rPr>
                  <w:rFonts w:ascii="Arial" w:hAnsi="Arial" w:cs="Arial"/>
                  <w:sz w:val="20"/>
                </w:rPr>
                <w:delText>лена на секции, которые отсутствуют в стандар</w:delText>
              </w:r>
              <w:r w:rsidRPr="00191697">
                <w:rPr>
                  <w:rFonts w:ascii="Arial" w:hAnsi="Arial" w:cs="Arial"/>
                  <w:sz w:val="20"/>
                </w:rPr>
                <w:delText>т</w:delText>
              </w:r>
              <w:r w:rsidRPr="00191697">
                <w:rPr>
                  <w:rFonts w:ascii="Arial" w:hAnsi="Arial" w:cs="Arial"/>
                  <w:sz w:val="20"/>
                </w:rPr>
                <w:delText>ном бланке.</w:delText>
              </w:r>
            </w:del>
          </w:p>
          <w:p w:rsidR="00F8427C" w:rsidRPr="00191697" w:rsidRDefault="00F8427C" w:rsidP="001771C3">
            <w:pPr>
              <w:pStyle w:val="ae"/>
              <w:tabs>
                <w:tab w:val="left" w:pos="3152"/>
              </w:tabs>
              <w:ind w:firstLine="0"/>
              <w:jc w:val="left"/>
              <w:rPr>
                <w:del w:id="1015" w:author="Comparison" w:date="2013-10-04T10:49:00Z"/>
                <w:rFonts w:ascii="Arial" w:hAnsi="Arial" w:cs="Arial"/>
                <w:sz w:val="20"/>
              </w:rPr>
            </w:pPr>
          </w:p>
          <w:p w:rsidR="00F8427C" w:rsidRPr="00191697" w:rsidRDefault="00F8427C" w:rsidP="00033D4E">
            <w:pPr>
              <w:pStyle w:val="ae"/>
              <w:ind w:firstLine="0"/>
              <w:rPr>
                <w:del w:id="1016" w:author="Comparison" w:date="2013-10-04T10:49:00Z"/>
                <w:rFonts w:ascii="Arial" w:hAnsi="Arial" w:cs="Arial"/>
                <w:sz w:val="20"/>
              </w:rPr>
            </w:pPr>
            <w:del w:id="1017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>Коды строк указываются по аналогии с кодами строк формы 0503137.</w:delText>
              </w:r>
            </w:del>
          </w:p>
          <w:p w:rsidR="00F8427C" w:rsidRPr="00191697" w:rsidRDefault="00F8427C" w:rsidP="001771C3">
            <w:pPr>
              <w:pStyle w:val="ae"/>
              <w:tabs>
                <w:tab w:val="left" w:pos="3152"/>
              </w:tabs>
              <w:ind w:firstLine="0"/>
              <w:jc w:val="left"/>
              <w:rPr>
                <w:del w:id="1018" w:author="Comparison" w:date="2013-10-04T10:49:00Z"/>
                <w:rFonts w:ascii="Arial" w:hAnsi="Arial" w:cs="Arial"/>
                <w:sz w:val="20"/>
              </w:rPr>
            </w:pPr>
          </w:p>
          <w:p w:rsidR="00F8427C" w:rsidRPr="00191697" w:rsidRDefault="00F8427C" w:rsidP="001771C3">
            <w:pPr>
              <w:pStyle w:val="ae"/>
              <w:ind w:firstLine="0"/>
              <w:rPr>
                <w:del w:id="1019" w:author="Comparison" w:date="2013-10-04T10:49:00Z"/>
                <w:rFonts w:ascii="Arial" w:hAnsi="Arial" w:cs="Arial"/>
                <w:sz w:val="20"/>
              </w:rPr>
            </w:pPr>
            <w:del w:id="1020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>Для итоговых показат</w:delText>
              </w:r>
              <w:r w:rsidRPr="00191697">
                <w:rPr>
                  <w:rFonts w:ascii="Arial" w:hAnsi="Arial" w:cs="Arial"/>
                  <w:sz w:val="20"/>
                </w:rPr>
                <w:delText>е</w:delText>
              </w:r>
              <w:r w:rsidRPr="00191697">
                <w:rPr>
                  <w:rFonts w:ascii="Arial" w:hAnsi="Arial" w:cs="Arial"/>
                  <w:sz w:val="20"/>
                </w:rPr>
                <w:delText>лей используются допо</w:delText>
              </w:r>
              <w:r w:rsidRPr="00191697">
                <w:rPr>
                  <w:rFonts w:ascii="Arial" w:hAnsi="Arial" w:cs="Arial"/>
                  <w:sz w:val="20"/>
                </w:rPr>
                <w:delText>л</w:delText>
              </w:r>
              <w:r w:rsidRPr="00191697">
                <w:rPr>
                  <w:rFonts w:ascii="Arial" w:hAnsi="Arial" w:cs="Arial"/>
                  <w:sz w:val="20"/>
                </w:rPr>
                <w:delText xml:space="preserve">нительные коды. (см. </w:delText>
              </w:r>
              <w:r w:rsidR="00E75A04" w:rsidRPr="00191697">
                <w:rPr>
                  <w:rFonts w:ascii="Arial" w:hAnsi="Arial" w:cs="Arial"/>
                </w:rPr>
                <w:fldChar w:fldCharType="begin"/>
              </w:r>
              <w:r w:rsidRPr="00191697">
                <w:rPr>
                  <w:rFonts w:ascii="Arial" w:hAnsi="Arial" w:cs="Arial"/>
                  <w:sz w:val="20"/>
                </w:rPr>
                <w:delInstrText xml:space="preserve"> REF _Ref113848599 \h  \* MERGEFORMAT </w:delInstrText>
              </w:r>
              <w:r w:rsidR="00E75A04" w:rsidRPr="00191697">
                <w:rPr>
                  <w:rFonts w:ascii="Arial" w:hAnsi="Arial" w:cs="Arial"/>
                </w:rPr>
              </w:r>
              <w:r w:rsidR="00E75A04" w:rsidRPr="00191697">
                <w:rPr>
                  <w:rFonts w:ascii="Arial" w:hAnsi="Arial" w:cs="Arial"/>
                </w:rPr>
                <w:fldChar w:fldCharType="separate"/>
              </w:r>
              <w:r w:rsidR="00755136" w:rsidRPr="00755136">
                <w:rPr>
                  <w:rFonts w:ascii="Arial" w:hAnsi="Arial" w:cs="Arial"/>
                  <w:sz w:val="20"/>
                </w:rPr>
                <w:delText xml:space="preserve">Приложение </w:delText>
              </w:r>
              <w:r w:rsidR="00755136" w:rsidRPr="00755136">
                <w:rPr>
                  <w:rFonts w:ascii="Arial" w:hAnsi="Arial" w:cs="Arial"/>
                  <w:noProof/>
                  <w:sz w:val="20"/>
                </w:rPr>
                <w:delText>3</w:delText>
              </w:r>
              <w:r w:rsidR="00E75A04" w:rsidRPr="00191697">
                <w:rPr>
                  <w:rFonts w:ascii="Arial" w:hAnsi="Arial" w:cs="Arial"/>
                </w:rPr>
                <w:fldChar w:fldCharType="end"/>
              </w:r>
              <w:r w:rsidRPr="00191697">
                <w:rPr>
                  <w:rFonts w:ascii="Arial" w:hAnsi="Arial" w:cs="Arial"/>
                  <w:sz w:val="20"/>
                </w:rPr>
                <w:delText>).</w:delText>
              </w:r>
            </w:del>
          </w:p>
        </w:tc>
      </w:tr>
      <w:tr w:rsidR="00F8427C" w:rsidRPr="00191697" w:rsidTr="00B81130">
        <w:trPr>
          <w:cantSplit/>
          <w:del w:id="1021" w:author="Comparison" w:date="2013-10-04T10:49:00Z"/>
          <w:trPrChange w:id="1022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23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jc w:val="center"/>
              <w:outlineLvl w:val="2"/>
              <w:rPr>
                <w:del w:id="1024" w:author="Comparison" w:date="2013-10-04T10:49:00Z"/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25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pStyle w:val="ae"/>
              <w:ind w:firstLine="0"/>
              <w:rPr>
                <w:del w:id="1026" w:author="Comparison" w:date="2013-10-04T10:49:00Z"/>
                <w:rFonts w:ascii="Arial" w:hAnsi="Arial" w:cs="Arial"/>
                <w:sz w:val="20"/>
              </w:rPr>
            </w:pPr>
            <w:del w:id="1027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>ТБ=02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28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tabs>
                <w:tab w:val="left" w:pos="3152"/>
              </w:tabs>
              <w:outlineLvl w:val="2"/>
              <w:rPr>
                <w:del w:id="1029" w:author="Comparison" w:date="2013-10-04T10:49:00Z"/>
                <w:rFonts w:ascii="Arial" w:hAnsi="Arial" w:cs="Arial"/>
              </w:rPr>
            </w:pPr>
            <w:del w:id="1030" w:author="Comparison" w:date="2013-10-04T10:49:00Z">
              <w:r w:rsidRPr="00191697">
                <w:rPr>
                  <w:rFonts w:ascii="Arial" w:hAnsi="Arial" w:cs="Arial"/>
                </w:rPr>
                <w:delText>Расходы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31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CA3D54">
            <w:pPr>
              <w:pStyle w:val="ae"/>
              <w:ind w:firstLine="0"/>
              <w:jc w:val="left"/>
              <w:rPr>
                <w:del w:id="1032" w:author="Comparison" w:date="2013-10-04T10:49:00Z"/>
                <w:rFonts w:ascii="Arial" w:hAnsi="Arial" w:cs="Arial"/>
                <w:sz w:val="20"/>
              </w:rPr>
            </w:pPr>
            <w:del w:id="1033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>ППП| Р,Пр| КЦСР| КВР| КОСГУр|  Код строки| Знач.Гр.3| …| Знач.Гр.7|</w:delText>
              </w:r>
            </w:del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34" w:author="Шпынев Андрей Александрович" w:date="2013-10-19T14:31:00Z">
              <w:tcPr>
                <w:tcW w:w="3007" w:type="dxa"/>
                <w:gridSpan w:val="5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pStyle w:val="ae"/>
              <w:ind w:firstLine="0"/>
              <w:rPr>
                <w:del w:id="1035" w:author="Comparison" w:date="2013-10-04T10:49:00Z"/>
                <w:rFonts w:ascii="Arial" w:hAnsi="Arial" w:cs="Arial"/>
                <w:sz w:val="20"/>
              </w:rPr>
            </w:pPr>
          </w:p>
        </w:tc>
      </w:tr>
      <w:tr w:rsidR="00F8427C" w:rsidRPr="00743458" w:rsidTr="00B81130">
        <w:trPr>
          <w:cantSplit/>
          <w:del w:id="1036" w:author="Comparison" w:date="2013-10-04T10:49:00Z"/>
          <w:trPrChange w:id="1037" w:author="Шпынев Андрей Александрович" w:date="2013-10-19T14:31:00Z">
            <w:trPr>
              <w:cantSplit/>
            </w:trPr>
          </w:trPrChange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38" w:author="Шпынев Андрей Александрович" w:date="2013-10-19T14:31:00Z">
              <w:tcPr>
                <w:tcW w:w="0" w:type="auto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jc w:val="center"/>
              <w:outlineLvl w:val="2"/>
              <w:rPr>
                <w:del w:id="1039" w:author="Comparison" w:date="2013-10-04T10:49:00Z"/>
                <w:rFonts w:ascii="Arial" w:hAnsi="Arial" w:cs="Arial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40" w:author="Шпынев Андрей Александрович" w:date="2013-10-19T14:31:00Z">
              <w:tcPr>
                <w:tcW w:w="0" w:type="auto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pStyle w:val="ae"/>
              <w:ind w:firstLine="0"/>
              <w:rPr>
                <w:del w:id="1041" w:author="Comparison" w:date="2013-10-04T10:49:00Z"/>
                <w:rFonts w:ascii="Arial" w:hAnsi="Arial" w:cs="Arial"/>
                <w:sz w:val="20"/>
              </w:rPr>
            </w:pPr>
            <w:del w:id="1042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>ТБ=03</w:delText>
              </w:r>
            </w:del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43" w:author="Шпынев Андрей Александрович" w:date="2013-10-19T14:31:00Z">
              <w:tcPr>
                <w:tcW w:w="213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191697" w:rsidRDefault="00F8427C" w:rsidP="001771C3">
            <w:pPr>
              <w:tabs>
                <w:tab w:val="left" w:pos="3152"/>
              </w:tabs>
              <w:outlineLvl w:val="2"/>
              <w:rPr>
                <w:del w:id="1044" w:author="Comparison" w:date="2013-10-04T10:49:00Z"/>
                <w:rFonts w:ascii="Arial" w:hAnsi="Arial" w:cs="Arial"/>
              </w:rPr>
            </w:pPr>
            <w:del w:id="1045" w:author="Comparison" w:date="2013-10-04T10:49:00Z">
              <w:r w:rsidRPr="00191697">
                <w:rPr>
                  <w:rFonts w:ascii="Arial" w:hAnsi="Arial" w:cs="Arial"/>
                </w:rPr>
                <w:delText>Источники фина</w:delText>
              </w:r>
              <w:r w:rsidRPr="00191697">
                <w:rPr>
                  <w:rFonts w:ascii="Arial" w:hAnsi="Arial" w:cs="Arial"/>
                </w:rPr>
                <w:delText>н</w:delText>
              </w:r>
              <w:r w:rsidRPr="00191697">
                <w:rPr>
                  <w:rFonts w:ascii="Arial" w:hAnsi="Arial" w:cs="Arial"/>
                </w:rPr>
                <w:delText>сирования дефиц</w:delText>
              </w:r>
              <w:r w:rsidRPr="00191697">
                <w:rPr>
                  <w:rFonts w:ascii="Arial" w:hAnsi="Arial" w:cs="Arial"/>
                </w:rPr>
                <w:delText>и</w:delText>
              </w:r>
              <w:r w:rsidRPr="00191697">
                <w:rPr>
                  <w:rFonts w:ascii="Arial" w:hAnsi="Arial" w:cs="Arial"/>
                </w:rPr>
                <w:delText xml:space="preserve">та </w:delText>
              </w:r>
            </w:del>
          </w:p>
        </w:tc>
        <w:tc>
          <w:tcPr>
            <w:tcW w:w="2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46" w:author="Шпынев Андрей Александрович" w:date="2013-10-19T14:31:00Z">
              <w:tcPr>
                <w:tcW w:w="1980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C448B6">
            <w:pPr>
              <w:pStyle w:val="ae"/>
              <w:ind w:firstLine="0"/>
              <w:jc w:val="left"/>
              <w:rPr>
                <w:del w:id="1047" w:author="Comparison" w:date="2013-10-04T10:49:00Z"/>
                <w:rFonts w:ascii="Arial" w:hAnsi="Arial" w:cs="Arial"/>
                <w:sz w:val="20"/>
              </w:rPr>
            </w:pPr>
            <w:del w:id="1048" w:author="Comparison" w:date="2013-10-04T10:49:00Z">
              <w:r w:rsidRPr="00191697">
                <w:rPr>
                  <w:rFonts w:ascii="Arial" w:hAnsi="Arial" w:cs="Arial"/>
                  <w:sz w:val="20"/>
                </w:rPr>
                <w:delText>АП|ПГР| ПСТ| ЭЛМ| КВИ| КОСГУ| Код строки| Знач.Гр.3| …| Знач. Гр.7|</w:delText>
              </w:r>
            </w:del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PrChange w:id="1049" w:author="Шпынев Андрей Александрович" w:date="2013-10-19T14:31:00Z">
              <w:tcPr>
                <w:tcW w:w="3007" w:type="dxa"/>
                <w:gridSpan w:val="5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</w:tcPrChange>
          </w:tcPr>
          <w:p w:rsidR="00F8427C" w:rsidRPr="00743458" w:rsidRDefault="00F8427C" w:rsidP="001771C3">
            <w:pPr>
              <w:pStyle w:val="ae"/>
              <w:ind w:firstLine="0"/>
              <w:rPr>
                <w:del w:id="1050" w:author="Comparison" w:date="2013-10-04T10:49:00Z"/>
                <w:rFonts w:ascii="Arial" w:hAnsi="Arial" w:cs="Arial"/>
                <w:sz w:val="20"/>
              </w:rPr>
            </w:pPr>
          </w:p>
        </w:tc>
      </w:tr>
    </w:tbl>
    <w:p w:rsidR="00B43AB1" w:rsidRPr="00743458" w:rsidRDefault="00B43AB1" w:rsidP="006F6200">
      <w:pPr>
        <w:pStyle w:val="3"/>
        <w:keepNext w:val="0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</w:rPr>
      </w:pPr>
      <w:bookmarkStart w:id="1051" w:name="_Toc342487053"/>
      <w:r w:rsidRPr="00743458">
        <w:rPr>
          <w:rFonts w:ascii="Arial" w:hAnsi="Arial" w:cs="Arial"/>
          <w:b/>
          <w:bCs/>
        </w:rPr>
        <w:lastRenderedPageBreak/>
        <w:t xml:space="preserve">Приложение </w:t>
      </w:r>
      <w:r w:rsidR="00E75A04" w:rsidRPr="00743458">
        <w:rPr>
          <w:rFonts w:ascii="Arial" w:hAnsi="Arial" w:cs="Arial"/>
          <w:b/>
          <w:bCs/>
        </w:rPr>
        <w:fldChar w:fldCharType="begin"/>
      </w:r>
      <w:r w:rsidRPr="00743458">
        <w:rPr>
          <w:rFonts w:ascii="Arial" w:hAnsi="Arial" w:cs="Arial"/>
          <w:b/>
          <w:bCs/>
        </w:rPr>
        <w:instrText xml:space="preserve"> SEQ Приложение \* ARABIC </w:instrText>
      </w:r>
      <w:r w:rsidR="00E75A04" w:rsidRPr="00743458">
        <w:rPr>
          <w:rFonts w:ascii="Arial" w:hAnsi="Arial" w:cs="Arial"/>
          <w:b/>
          <w:bCs/>
        </w:rPr>
        <w:fldChar w:fldCharType="separate"/>
      </w:r>
      <w:r w:rsidR="00721104">
        <w:rPr>
          <w:rFonts w:ascii="Arial" w:hAnsi="Arial" w:cs="Arial"/>
          <w:b/>
          <w:bCs/>
          <w:noProof/>
        </w:rPr>
        <w:t>3</w:t>
      </w:r>
      <w:bookmarkEnd w:id="999"/>
      <w:bookmarkEnd w:id="1051"/>
      <w:r w:rsidR="00E75A04" w:rsidRPr="00743458">
        <w:rPr>
          <w:rFonts w:ascii="Arial" w:hAnsi="Arial" w:cs="Arial"/>
          <w:b/>
          <w:bCs/>
        </w:rPr>
        <w:fldChar w:fldCharType="end"/>
      </w:r>
      <w:bookmarkEnd w:id="1000"/>
      <w:bookmarkEnd w:id="1001"/>
    </w:p>
    <w:p w:rsidR="00B43AB1" w:rsidRPr="00743458" w:rsidRDefault="00B43AB1"/>
    <w:p w:rsidR="00B43AB1" w:rsidRPr="00743458" w:rsidRDefault="00B43AB1">
      <w:pPr>
        <w:pStyle w:val="aa"/>
        <w:jc w:val="center"/>
        <w:rPr>
          <w:b/>
          <w:bCs/>
        </w:rPr>
      </w:pPr>
      <w:r w:rsidRPr="00743458">
        <w:rPr>
          <w:b/>
          <w:bCs/>
        </w:rPr>
        <w:t>Справочник дополнительных кодов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55"/>
        <w:gridCol w:w="936"/>
        <w:gridCol w:w="2045"/>
        <w:gridCol w:w="552"/>
        <w:gridCol w:w="4524"/>
        <w:gridCol w:w="893"/>
      </w:tblGrid>
      <w:tr w:rsidR="00B43AB1" w:rsidRPr="00743458">
        <w:trPr>
          <w:cantSplit/>
          <w:tblHeader/>
        </w:trPr>
        <w:tc>
          <w:tcPr>
            <w:tcW w:w="955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</w:t>
            </w:r>
            <w:r w:rsidRPr="00743458">
              <w:rPr>
                <w:rFonts w:ascii="Arial" w:hAnsi="Arial" w:cs="Arial"/>
                <w:b/>
                <w:bCs/>
              </w:rPr>
              <w:br/>
              <w:t>формы</w:t>
            </w:r>
          </w:p>
        </w:tc>
        <w:tc>
          <w:tcPr>
            <w:tcW w:w="936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Секция отчета</w:t>
            </w:r>
          </w:p>
        </w:tc>
        <w:tc>
          <w:tcPr>
            <w:tcW w:w="2045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Наименование показателя</w:t>
            </w:r>
          </w:p>
        </w:tc>
        <w:tc>
          <w:tcPr>
            <w:tcW w:w="552" w:type="dxa"/>
          </w:tcPr>
          <w:p w:rsidR="00B43AB1" w:rsidRPr="00743458" w:rsidRDefault="00B43AB1">
            <w:pPr>
              <w:ind w:left="-108"/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</w:t>
            </w:r>
            <w:r w:rsidRPr="00743458">
              <w:rPr>
                <w:rFonts w:ascii="Arial" w:hAnsi="Arial" w:cs="Arial"/>
                <w:b/>
                <w:bCs/>
              </w:rPr>
              <w:br/>
              <w:t>строки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показателя</w:t>
            </w:r>
          </w:p>
        </w:tc>
        <w:tc>
          <w:tcPr>
            <w:tcW w:w="893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43458">
              <w:rPr>
                <w:rFonts w:ascii="Arial" w:hAnsi="Arial" w:cs="Arial"/>
                <w:b/>
                <w:bCs/>
              </w:rPr>
              <w:t>Кол.</w:t>
            </w:r>
            <w:r w:rsidRPr="00743458">
              <w:rPr>
                <w:rFonts w:ascii="Arial" w:hAnsi="Arial" w:cs="Arial"/>
                <w:b/>
                <w:bCs/>
              </w:rPr>
              <w:br/>
              <w:t>знаков</w:t>
            </w:r>
          </w:p>
        </w:tc>
      </w:tr>
      <w:tr w:rsidR="00B43AB1" w:rsidRPr="00743458">
        <w:trPr>
          <w:cantSplit/>
        </w:trPr>
        <w:tc>
          <w:tcPr>
            <w:tcW w:w="955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210</w:t>
            </w:r>
          </w:p>
        </w:tc>
        <w:tc>
          <w:tcPr>
            <w:tcW w:w="936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ТБ=04</w:t>
            </w:r>
          </w:p>
        </w:tc>
        <w:tc>
          <w:tcPr>
            <w:tcW w:w="2045" w:type="dxa"/>
          </w:tcPr>
          <w:p w:rsidR="00B43AB1" w:rsidRPr="00743458" w:rsidRDefault="00B43AB1" w:rsidP="00C35247">
            <w:pPr>
              <w:spacing w:before="60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</w:t>
            </w:r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824729" w:rsidRDefault="00B43AB1" w:rsidP="00C35247">
            <w:pPr>
              <w:spacing w:before="60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***</w:t>
            </w:r>
            <w:r w:rsidR="007939A2" w:rsidRPr="007939A2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**************</w:t>
            </w:r>
            <w:r w:rsidR="007939A2" w:rsidRPr="007939A2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*</w:t>
            </w:r>
            <w:r w:rsidR="007939A2" w:rsidRPr="007939A2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*****</w:t>
            </w:r>
            <w:r w:rsidR="007939A2" w:rsidRPr="007939A2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="007939A2" w:rsidRPr="007939A2">
              <w:rPr>
                <w:rFonts w:ascii="Arial" w:hAnsi="Arial" w:cs="Arial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</w:t>
            </w:r>
          </w:p>
        </w:tc>
      </w:tr>
      <w:tr w:rsidR="003E7134" w:rsidRPr="00743458">
        <w:trPr>
          <w:cantSplit/>
          <w:del w:id="1052" w:author="Comparison" w:date="2013-10-04T10:49:00Z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34" w:rsidRPr="00743458" w:rsidRDefault="003E7134" w:rsidP="00C35247">
            <w:pPr>
              <w:spacing w:before="60"/>
              <w:jc w:val="center"/>
              <w:rPr>
                <w:del w:id="1053" w:author="Comparison" w:date="2013-10-04T10:49:00Z"/>
                <w:rFonts w:ascii="Arial" w:hAnsi="Arial" w:cs="Arial"/>
              </w:rPr>
            </w:pPr>
            <w:del w:id="1054" w:author="Comparison" w:date="2013-10-04T10:49:00Z">
              <w:r w:rsidRPr="00743458">
                <w:rPr>
                  <w:rFonts w:ascii="Arial" w:hAnsi="Arial" w:cs="Arial"/>
                </w:rPr>
                <w:delText>225</w:delText>
              </w:r>
            </w:del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34" w:rsidRPr="00743458" w:rsidRDefault="003E7134" w:rsidP="00C35247">
            <w:pPr>
              <w:spacing w:before="60"/>
              <w:jc w:val="center"/>
              <w:rPr>
                <w:del w:id="1055" w:author="Comparison" w:date="2013-10-04T10:49:00Z"/>
                <w:rFonts w:ascii="Arial" w:hAnsi="Arial" w:cs="Arial"/>
              </w:rPr>
            </w:pPr>
            <w:del w:id="1056" w:author="Comparison" w:date="2013-10-04T10:49:00Z">
              <w:r w:rsidRPr="00743458">
                <w:rPr>
                  <w:rFonts w:ascii="Arial" w:hAnsi="Arial" w:cs="Arial"/>
                </w:rPr>
                <w:delText>ТБ=01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34" w:rsidRPr="00743458" w:rsidRDefault="003E7134" w:rsidP="00C35247">
            <w:pPr>
              <w:spacing w:before="60"/>
              <w:jc w:val="both"/>
              <w:rPr>
                <w:del w:id="1057" w:author="Comparison" w:date="2013-10-04T10:49:00Z"/>
                <w:rFonts w:ascii="Arial" w:hAnsi="Arial" w:cs="Arial"/>
              </w:rPr>
            </w:pPr>
            <w:del w:id="1058" w:author="Comparison" w:date="2013-10-04T10:49:00Z">
              <w:r w:rsidRPr="00743458">
                <w:rPr>
                  <w:rFonts w:ascii="Arial" w:hAnsi="Arial" w:cs="Arial"/>
                </w:rPr>
                <w:delText>Итого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34" w:rsidRPr="00743458" w:rsidRDefault="003E7134" w:rsidP="00C35247">
            <w:pPr>
              <w:spacing w:before="60"/>
              <w:jc w:val="center"/>
              <w:rPr>
                <w:del w:id="1059" w:author="Comparison" w:date="2013-10-04T10:49:00Z"/>
                <w:rFonts w:ascii="Arial" w:hAnsi="Arial" w:cs="Arial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34" w:rsidRPr="00743458" w:rsidRDefault="00C2510A" w:rsidP="00C35247">
            <w:pPr>
              <w:spacing w:before="60"/>
              <w:rPr>
                <w:del w:id="1060" w:author="Comparison" w:date="2013-10-04T10:49:00Z"/>
                <w:rFonts w:ascii="Arial" w:hAnsi="Arial" w:cs="Arial"/>
                <w:lang w:val="en-US"/>
              </w:rPr>
            </w:pPr>
            <w:del w:id="1061" w:author="Comparison" w:date="2013-10-04T10:49:00Z">
              <w:r w:rsidRPr="00743458">
                <w:rPr>
                  <w:rFonts w:ascii="Arial" w:hAnsi="Arial" w:cs="Arial"/>
                </w:rPr>
                <w:delText>***|********|</w:delText>
              </w:r>
              <w:r w:rsidR="00E00C84" w:rsidRPr="00743458">
                <w:rPr>
                  <w:rFonts w:ascii="Arial" w:hAnsi="Arial" w:cs="Arial"/>
                </w:rPr>
                <w:delText>**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  <w:r w:rsidR="00E00C84" w:rsidRPr="00743458">
                <w:rPr>
                  <w:rFonts w:ascii="Arial" w:hAnsi="Arial" w:cs="Arial"/>
                </w:rPr>
                <w:delText>***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  <w:r w:rsidR="00E00C84" w:rsidRPr="00743458">
                <w:rPr>
                  <w:rFonts w:ascii="Arial" w:hAnsi="Arial" w:cs="Arial"/>
                </w:rPr>
                <w:delText>**************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  <w:r w:rsidR="00E00C84" w:rsidRPr="00743458">
                <w:rPr>
                  <w:rFonts w:ascii="Arial" w:hAnsi="Arial" w:cs="Arial"/>
                </w:rPr>
                <w:delText>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  <w:r w:rsidR="00E00C84" w:rsidRPr="00743458">
                <w:rPr>
                  <w:rFonts w:ascii="Arial" w:hAnsi="Arial" w:cs="Arial"/>
                </w:rPr>
                <w:delText>*****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  <w:r w:rsidR="00E00C84" w:rsidRPr="00743458">
                <w:rPr>
                  <w:rFonts w:ascii="Arial" w:hAnsi="Arial" w:cs="Arial"/>
                </w:rPr>
                <w:delText>***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  <w:r w:rsidR="00E00C84" w:rsidRPr="00743458">
                <w:rPr>
                  <w:rFonts w:ascii="Arial" w:hAnsi="Arial" w:cs="Arial"/>
                </w:rPr>
                <w:delText>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  <w:r w:rsidR="00E00C84" w:rsidRPr="00743458">
                <w:rPr>
                  <w:rFonts w:ascii="Arial" w:hAnsi="Arial" w:cs="Arial"/>
                </w:rPr>
                <w:delText>*****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  <w:r w:rsidR="00E00C84" w:rsidRPr="00743458">
                <w:rPr>
                  <w:rFonts w:ascii="Arial" w:hAnsi="Arial" w:cs="Arial"/>
                </w:rPr>
                <w:delText>***</w:delText>
              </w:r>
              <w:r w:rsidR="00FC7985" w:rsidRPr="00743458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134" w:rsidRPr="00743458" w:rsidRDefault="00C2510A" w:rsidP="00C35247">
            <w:pPr>
              <w:spacing w:before="60"/>
              <w:jc w:val="center"/>
              <w:rPr>
                <w:del w:id="1062" w:author="Comparison" w:date="2013-10-04T10:49:00Z"/>
                <w:rFonts w:ascii="Arial" w:hAnsi="Arial" w:cs="Arial"/>
              </w:rPr>
            </w:pPr>
            <w:del w:id="1063" w:author="Comparison" w:date="2013-10-04T10:49:00Z">
              <w:r w:rsidRPr="00743458">
                <w:rPr>
                  <w:rFonts w:ascii="Arial" w:hAnsi="Arial" w:cs="Arial"/>
                </w:rPr>
                <w:delText>48</w:delText>
              </w:r>
            </w:del>
          </w:p>
        </w:tc>
      </w:tr>
      <w:tr w:rsidR="00B43AB1" w:rsidRPr="00743458">
        <w:trPr>
          <w:cantSplit/>
          <w:ins w:id="1064" w:author="Comparison" w:date="2013-10-04T10:49:00Z"/>
        </w:trPr>
        <w:tc>
          <w:tcPr>
            <w:tcW w:w="955" w:type="dxa"/>
            <w:vMerge w:val="restart"/>
          </w:tcPr>
          <w:p w:rsidR="00B43AB1" w:rsidRPr="00743458" w:rsidRDefault="00B43AB1" w:rsidP="00C35247">
            <w:pPr>
              <w:spacing w:before="60"/>
              <w:jc w:val="center"/>
              <w:rPr>
                <w:ins w:id="1065" w:author="Comparison" w:date="2013-10-04T10:49:00Z"/>
                <w:rFonts w:ascii="Arial" w:hAnsi="Arial" w:cs="Arial"/>
              </w:rPr>
            </w:pPr>
            <w:ins w:id="1066" w:author="Comparison" w:date="2013-10-04T10:49:00Z">
              <w:r w:rsidRPr="00743458">
                <w:rPr>
                  <w:rFonts w:ascii="Arial" w:hAnsi="Arial" w:cs="Arial"/>
                </w:rPr>
                <w:t>225</w:t>
              </w:r>
            </w:ins>
          </w:p>
        </w:tc>
        <w:tc>
          <w:tcPr>
            <w:tcW w:w="936" w:type="dxa"/>
            <w:vMerge w:val="restart"/>
          </w:tcPr>
          <w:p w:rsidR="00B43AB1" w:rsidRPr="00743458" w:rsidRDefault="00B43AB1" w:rsidP="00C35247">
            <w:pPr>
              <w:spacing w:before="60"/>
              <w:jc w:val="center"/>
              <w:rPr>
                <w:ins w:id="1067" w:author="Comparison" w:date="2013-10-04T10:49:00Z"/>
                <w:rFonts w:ascii="Arial" w:hAnsi="Arial" w:cs="Arial"/>
              </w:rPr>
            </w:pPr>
            <w:ins w:id="1068" w:author="Comparison" w:date="2013-10-04T10:49:00Z">
              <w:r w:rsidRPr="00743458">
                <w:rPr>
                  <w:rFonts w:ascii="Arial" w:hAnsi="Arial" w:cs="Arial"/>
                </w:rPr>
                <w:t>ТБ=01</w:t>
              </w:r>
            </w:ins>
          </w:p>
        </w:tc>
        <w:tc>
          <w:tcPr>
            <w:tcW w:w="2045" w:type="dxa"/>
          </w:tcPr>
          <w:p w:rsidR="00B43AB1" w:rsidRPr="00743458" w:rsidRDefault="00B43AB1" w:rsidP="00C35247">
            <w:pPr>
              <w:spacing w:before="60"/>
              <w:jc w:val="both"/>
              <w:rPr>
                <w:ins w:id="1069" w:author="Comparison" w:date="2013-10-04T10:49:00Z"/>
                <w:rFonts w:ascii="Arial" w:hAnsi="Arial" w:cs="Arial"/>
              </w:rPr>
            </w:pPr>
            <w:ins w:id="1070" w:author="Comparison" w:date="2013-10-04T10:49:00Z">
              <w:r w:rsidRPr="00743458">
                <w:rPr>
                  <w:rFonts w:ascii="Arial" w:hAnsi="Arial" w:cs="Arial"/>
                </w:rPr>
                <w:t>Итого</w:t>
              </w:r>
            </w:ins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ins w:id="1071" w:author="Comparison" w:date="2013-10-04T10:49:00Z"/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824729" w:rsidRDefault="00B43AB1" w:rsidP="00C35247">
            <w:pPr>
              <w:spacing w:before="60"/>
              <w:rPr>
                <w:ins w:id="1072" w:author="Comparison" w:date="2013-10-04T10:49:00Z"/>
                <w:rFonts w:ascii="Arial" w:hAnsi="Arial" w:cs="Arial"/>
              </w:rPr>
            </w:pPr>
            <w:ins w:id="1073" w:author="Comparison" w:date="2013-10-04T10:49:00Z">
              <w:r w:rsidRPr="00743458">
                <w:rPr>
                  <w:rFonts w:ascii="Arial" w:hAnsi="Arial" w:cs="Arial"/>
                </w:rPr>
                <w:t>***|********|**</w:t>
              </w:r>
              <w:r w:rsidR="007939A2" w:rsidRPr="007939A2">
                <w:rPr>
                  <w:rFonts w:ascii="Arial" w:hAnsi="Arial" w:cs="Arial"/>
                </w:rPr>
                <w:t>|</w:t>
              </w:r>
              <w:r w:rsidRPr="00743458">
                <w:rPr>
                  <w:rFonts w:ascii="Arial" w:hAnsi="Arial" w:cs="Arial"/>
                </w:rPr>
                <w:t>***</w:t>
              </w:r>
              <w:r w:rsidR="007939A2" w:rsidRPr="007939A2">
                <w:rPr>
                  <w:rFonts w:ascii="Arial" w:hAnsi="Arial" w:cs="Arial"/>
                </w:rPr>
                <w:t>|</w:t>
              </w:r>
              <w:r w:rsidRPr="00743458">
                <w:rPr>
                  <w:rFonts w:ascii="Arial" w:hAnsi="Arial" w:cs="Arial"/>
                </w:rPr>
                <w:t>**************</w:t>
              </w:r>
              <w:r w:rsidR="007939A2" w:rsidRPr="007939A2">
                <w:rPr>
                  <w:rFonts w:ascii="Arial" w:hAnsi="Arial" w:cs="Arial"/>
                </w:rPr>
                <w:t>|</w:t>
              </w:r>
              <w:r w:rsidRPr="00743458">
                <w:rPr>
                  <w:rFonts w:ascii="Arial" w:hAnsi="Arial" w:cs="Arial"/>
                </w:rPr>
                <w:t>*</w:t>
              </w:r>
              <w:r w:rsidR="007939A2" w:rsidRPr="007939A2">
                <w:rPr>
                  <w:rFonts w:ascii="Arial" w:hAnsi="Arial" w:cs="Arial"/>
                </w:rPr>
                <w:t>|</w:t>
              </w:r>
              <w:r w:rsidRPr="00743458">
                <w:rPr>
                  <w:rFonts w:ascii="Arial" w:hAnsi="Arial" w:cs="Arial"/>
                </w:rPr>
                <w:t>*****</w:t>
              </w:r>
              <w:r w:rsidR="007939A2" w:rsidRPr="007939A2">
                <w:rPr>
                  <w:rFonts w:ascii="Arial" w:hAnsi="Arial" w:cs="Arial"/>
                </w:rPr>
                <w:t>|</w:t>
              </w:r>
              <w:r w:rsidRPr="00743458">
                <w:rPr>
                  <w:rFonts w:ascii="Arial" w:hAnsi="Arial" w:cs="Arial"/>
                </w:rPr>
                <w:t>***</w:t>
              </w:r>
              <w:r w:rsidR="007939A2" w:rsidRPr="007939A2">
                <w:rPr>
                  <w:rFonts w:ascii="Arial" w:hAnsi="Arial" w:cs="Arial"/>
                </w:rPr>
                <w:t>|</w:t>
              </w:r>
              <w:r w:rsidRPr="00743458">
                <w:rPr>
                  <w:rFonts w:ascii="Arial" w:hAnsi="Arial" w:cs="Arial"/>
                </w:rPr>
                <w:t>*</w:t>
              </w:r>
              <w:r w:rsidR="007939A2" w:rsidRPr="007939A2">
                <w:rPr>
                  <w:rFonts w:ascii="Arial" w:hAnsi="Arial" w:cs="Arial"/>
                </w:rPr>
                <w:t>|</w:t>
              </w:r>
              <w:r w:rsidRPr="00743458">
                <w:rPr>
                  <w:rFonts w:ascii="Arial" w:hAnsi="Arial" w:cs="Arial"/>
                </w:rPr>
                <w:t>*****</w:t>
              </w:r>
              <w:r w:rsidR="007939A2" w:rsidRPr="007939A2">
                <w:rPr>
                  <w:rFonts w:ascii="Arial" w:hAnsi="Arial" w:cs="Arial"/>
                </w:rPr>
                <w:t>|</w:t>
              </w:r>
              <w:r w:rsidRPr="00743458">
                <w:rPr>
                  <w:rFonts w:ascii="Arial" w:hAnsi="Arial" w:cs="Arial"/>
                </w:rPr>
                <w:t>***</w:t>
              </w:r>
              <w:r w:rsidR="007939A2" w:rsidRPr="007939A2">
                <w:rPr>
                  <w:rFonts w:ascii="Arial" w:hAnsi="Arial" w:cs="Arial"/>
                </w:rPr>
                <w:t>|</w:t>
              </w:r>
            </w:ins>
          </w:p>
        </w:tc>
        <w:tc>
          <w:tcPr>
            <w:tcW w:w="893" w:type="dxa"/>
          </w:tcPr>
          <w:p w:rsidR="00B43AB1" w:rsidRPr="00743458" w:rsidRDefault="00B43AB1" w:rsidP="00C35247">
            <w:pPr>
              <w:spacing w:before="60"/>
              <w:jc w:val="center"/>
              <w:rPr>
                <w:ins w:id="1074" w:author="Comparison" w:date="2013-10-04T10:49:00Z"/>
                <w:rFonts w:ascii="Arial" w:hAnsi="Arial" w:cs="Arial"/>
              </w:rPr>
            </w:pPr>
            <w:ins w:id="1075" w:author="Comparison" w:date="2013-10-04T10:49:00Z">
              <w:r w:rsidRPr="00743458">
                <w:rPr>
                  <w:rFonts w:ascii="Arial" w:hAnsi="Arial" w:cs="Arial"/>
                </w:rPr>
                <w:t>48</w:t>
              </w:r>
            </w:ins>
          </w:p>
        </w:tc>
      </w:tr>
      <w:tr w:rsidR="00B43AB1" w:rsidRPr="00743458">
        <w:trPr>
          <w:cantSplit/>
          <w:ins w:id="1076" w:author="Comparison" w:date="2013-10-04T10:49:00Z"/>
        </w:trPr>
        <w:tc>
          <w:tcPr>
            <w:tcW w:w="955" w:type="dxa"/>
            <w:vMerge/>
          </w:tcPr>
          <w:p w:rsidR="00B43AB1" w:rsidRPr="00743458" w:rsidRDefault="00B43AB1" w:rsidP="00C35247">
            <w:pPr>
              <w:spacing w:before="60"/>
              <w:jc w:val="center"/>
              <w:rPr>
                <w:ins w:id="1077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C35247">
            <w:pPr>
              <w:spacing w:before="60"/>
              <w:jc w:val="center"/>
              <w:rPr>
                <w:ins w:id="1078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C35247">
            <w:pPr>
              <w:spacing w:before="60"/>
              <w:jc w:val="both"/>
              <w:rPr>
                <w:ins w:id="1079" w:author="Comparison" w:date="2013-10-04T10:49:00Z"/>
                <w:rFonts w:ascii="Arial" w:hAnsi="Arial" w:cs="Arial"/>
              </w:rPr>
            </w:pPr>
            <w:ins w:id="1080" w:author="Comparison" w:date="2013-10-04T10:49:00Z">
              <w:r w:rsidRPr="00CA2325">
                <w:rPr>
                  <w:sz w:val="22"/>
                  <w:szCs w:val="22"/>
                </w:rPr>
                <w:t>В том числе по номеру(коду) сч</w:t>
              </w:r>
              <w:r w:rsidRPr="00CA2325">
                <w:rPr>
                  <w:sz w:val="22"/>
                  <w:szCs w:val="22"/>
                </w:rPr>
                <w:t>е</w:t>
              </w:r>
              <w:r w:rsidRPr="00CA2325">
                <w:rPr>
                  <w:sz w:val="22"/>
                  <w:szCs w:val="22"/>
                </w:rPr>
                <w:t>та:</w:t>
              </w:r>
            </w:ins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ins w:id="1081" w:author="Comparison" w:date="2013-10-04T10:49:00Z"/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7939A2" w:rsidP="00C35247">
            <w:pPr>
              <w:spacing w:before="60"/>
              <w:rPr>
                <w:ins w:id="1082" w:author="Comparison" w:date="2013-10-04T10:49:00Z"/>
                <w:rFonts w:ascii="Arial" w:hAnsi="Arial" w:cs="Arial"/>
              </w:rPr>
            </w:pPr>
            <w:ins w:id="1083" w:author="Comparison" w:date="2013-10-04T10:49:00Z">
              <w:r w:rsidRPr="007939A2">
                <w:rPr>
                  <w:rFonts w:ascii="Arial" w:hAnsi="Arial" w:cs="Arial"/>
                </w:rPr>
                <w:t>********|***|********|**|***|**************|КВД|Код счета|КОСГУ|*|*****|***</w:t>
              </w:r>
            </w:ins>
          </w:p>
        </w:tc>
        <w:tc>
          <w:tcPr>
            <w:tcW w:w="893" w:type="dxa"/>
          </w:tcPr>
          <w:p w:rsidR="00B43AB1" w:rsidRPr="00743458" w:rsidRDefault="00B43AB1" w:rsidP="00C35247">
            <w:pPr>
              <w:spacing w:before="60"/>
              <w:jc w:val="center"/>
              <w:rPr>
                <w:ins w:id="1084" w:author="Comparison" w:date="2013-10-04T10:49:00Z"/>
                <w:rFonts w:ascii="Arial" w:hAnsi="Arial" w:cs="Arial"/>
              </w:rPr>
            </w:pPr>
            <w:ins w:id="1085" w:author="Comparison" w:date="2013-10-04T10:49:00Z">
              <w:r w:rsidRPr="00743458">
                <w:rPr>
                  <w:rFonts w:ascii="Arial" w:hAnsi="Arial" w:cs="Arial"/>
                </w:rPr>
                <w:t>48</w:t>
              </w:r>
            </w:ins>
          </w:p>
        </w:tc>
      </w:tr>
      <w:tr w:rsidR="00B43AB1" w:rsidRPr="00743458">
        <w:trPr>
          <w:cantSplit/>
          <w:ins w:id="1086" w:author="Comparison" w:date="2013-10-04T10:49:00Z"/>
        </w:trPr>
        <w:tc>
          <w:tcPr>
            <w:tcW w:w="955" w:type="dxa"/>
            <w:vMerge/>
          </w:tcPr>
          <w:p w:rsidR="00B43AB1" w:rsidRPr="00743458" w:rsidRDefault="00B43AB1" w:rsidP="00C35247">
            <w:pPr>
              <w:spacing w:before="60"/>
              <w:jc w:val="center"/>
              <w:rPr>
                <w:ins w:id="1087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C35247">
            <w:pPr>
              <w:spacing w:before="60"/>
              <w:jc w:val="center"/>
              <w:rPr>
                <w:ins w:id="1088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C35247">
            <w:pPr>
              <w:spacing w:before="60"/>
              <w:jc w:val="both"/>
              <w:rPr>
                <w:ins w:id="1089" w:author="Comparison" w:date="2013-10-04T10:49:00Z"/>
                <w:rFonts w:ascii="Arial" w:hAnsi="Arial" w:cs="Arial"/>
              </w:rPr>
            </w:pPr>
            <w:ins w:id="1090" w:author="Comparison" w:date="2013-10-04T10:49:00Z">
              <w:r w:rsidRPr="00CA2325">
                <w:rPr>
                  <w:sz w:val="22"/>
                  <w:szCs w:val="22"/>
                </w:rPr>
                <w:t>Из них: недене</w:t>
              </w:r>
              <w:r w:rsidRPr="00CA2325">
                <w:rPr>
                  <w:sz w:val="22"/>
                  <w:szCs w:val="22"/>
                </w:rPr>
                <w:t>ж</w:t>
              </w:r>
              <w:r w:rsidRPr="00CA2325">
                <w:rPr>
                  <w:sz w:val="22"/>
                  <w:szCs w:val="22"/>
                </w:rPr>
                <w:t>ные расчеты</w:t>
              </w:r>
            </w:ins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ins w:id="1091" w:author="Comparison" w:date="2013-10-04T10:49:00Z"/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7939A2" w:rsidP="00C35247">
            <w:pPr>
              <w:spacing w:before="60"/>
              <w:rPr>
                <w:ins w:id="1092" w:author="Comparison" w:date="2013-10-04T10:49:00Z"/>
                <w:rFonts w:ascii="Arial" w:hAnsi="Arial" w:cs="Arial"/>
              </w:rPr>
            </w:pPr>
            <w:ins w:id="1093" w:author="Comparison" w:date="2013-10-04T10:49:00Z">
              <w:r w:rsidRPr="007939A2">
                <w:rPr>
                  <w:rFonts w:ascii="Arial" w:hAnsi="Arial" w:cs="Arial"/>
                </w:rPr>
                <w:t>********|***|********|**|***|**************|КВД|Код счета|КОСГУ| КВД|Код счета|КОСГУ</w:t>
              </w:r>
            </w:ins>
          </w:p>
        </w:tc>
        <w:tc>
          <w:tcPr>
            <w:tcW w:w="893" w:type="dxa"/>
          </w:tcPr>
          <w:p w:rsidR="00B43AB1" w:rsidRPr="00743458" w:rsidRDefault="00B43AB1" w:rsidP="00C35247">
            <w:pPr>
              <w:spacing w:before="60"/>
              <w:jc w:val="center"/>
              <w:rPr>
                <w:ins w:id="1094" w:author="Comparison" w:date="2013-10-04T10:49:00Z"/>
                <w:rFonts w:ascii="Arial" w:hAnsi="Arial" w:cs="Arial"/>
              </w:rPr>
            </w:pPr>
            <w:ins w:id="1095" w:author="Comparison" w:date="2013-10-04T10:49:00Z">
              <w:r w:rsidRPr="00743458">
                <w:rPr>
                  <w:rFonts w:ascii="Arial" w:hAnsi="Arial" w:cs="Arial"/>
                </w:rPr>
                <w:t>48</w:t>
              </w:r>
            </w:ins>
          </w:p>
        </w:tc>
      </w:tr>
      <w:tr w:rsidR="00B43AB1" w:rsidRPr="00743458">
        <w:trPr>
          <w:cantSplit/>
          <w:ins w:id="1096" w:author="Comparison" w:date="2013-10-04T10:49:00Z"/>
        </w:trPr>
        <w:tc>
          <w:tcPr>
            <w:tcW w:w="955" w:type="dxa"/>
            <w:vMerge/>
          </w:tcPr>
          <w:p w:rsidR="00B43AB1" w:rsidRPr="00743458" w:rsidRDefault="00B43AB1" w:rsidP="00C35247">
            <w:pPr>
              <w:spacing w:before="60"/>
              <w:jc w:val="center"/>
              <w:rPr>
                <w:ins w:id="1097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C35247">
            <w:pPr>
              <w:spacing w:before="60"/>
              <w:jc w:val="center"/>
              <w:rPr>
                <w:ins w:id="1098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C35247">
            <w:pPr>
              <w:spacing w:before="60"/>
              <w:jc w:val="both"/>
              <w:rPr>
                <w:ins w:id="1099" w:author="Comparison" w:date="2013-10-04T10:49:00Z"/>
                <w:rFonts w:ascii="Arial" w:hAnsi="Arial" w:cs="Arial"/>
              </w:rPr>
            </w:pPr>
            <w:ins w:id="1100" w:author="Comparison" w:date="2013-10-04T10:49:00Z">
              <w:r w:rsidRPr="00CA2325">
                <w:rPr>
                  <w:sz w:val="22"/>
                  <w:szCs w:val="22"/>
                </w:rPr>
                <w:t>Из них: денежные расчеты</w:t>
              </w:r>
            </w:ins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ins w:id="1101" w:author="Comparison" w:date="2013-10-04T10:49:00Z"/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7939A2" w:rsidP="00C35247">
            <w:pPr>
              <w:spacing w:before="60"/>
              <w:rPr>
                <w:ins w:id="1102" w:author="Comparison" w:date="2013-10-04T10:49:00Z"/>
                <w:rFonts w:ascii="Arial" w:hAnsi="Arial" w:cs="Arial"/>
              </w:rPr>
            </w:pPr>
            <w:ins w:id="1103" w:author="Comparison" w:date="2013-10-04T10:49:00Z">
              <w:r w:rsidRPr="007939A2">
                <w:rPr>
                  <w:rFonts w:ascii="Arial" w:hAnsi="Arial" w:cs="Arial"/>
                </w:rPr>
                <w:t>********|***|********|**|***|**************|КВД|Код счета|КОСГУ| КВД|Код счета|КОСГУ</w:t>
              </w:r>
            </w:ins>
          </w:p>
        </w:tc>
        <w:tc>
          <w:tcPr>
            <w:tcW w:w="893" w:type="dxa"/>
          </w:tcPr>
          <w:p w:rsidR="00B43AB1" w:rsidRPr="00743458" w:rsidRDefault="00B43AB1" w:rsidP="00C35247">
            <w:pPr>
              <w:spacing w:before="60"/>
              <w:jc w:val="center"/>
              <w:rPr>
                <w:ins w:id="1104" w:author="Comparison" w:date="2013-10-04T10:49:00Z"/>
                <w:rFonts w:ascii="Arial" w:hAnsi="Arial" w:cs="Arial"/>
              </w:rPr>
            </w:pPr>
            <w:ins w:id="1105" w:author="Comparison" w:date="2013-10-04T10:49:00Z">
              <w:r w:rsidRPr="00743458">
                <w:rPr>
                  <w:rFonts w:ascii="Arial" w:hAnsi="Arial" w:cs="Arial"/>
                </w:rPr>
                <w:t>48</w:t>
              </w:r>
            </w:ins>
          </w:p>
        </w:tc>
      </w:tr>
      <w:tr w:rsidR="00B43AB1" w:rsidRPr="00743458">
        <w:trPr>
          <w:cantSplit/>
        </w:trPr>
        <w:tc>
          <w:tcPr>
            <w:tcW w:w="955" w:type="dxa"/>
            <w:vMerge w:val="restart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227</w:t>
            </w:r>
          </w:p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</w:p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227s</w:t>
            </w:r>
          </w:p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</w:p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227z</w:t>
            </w:r>
          </w:p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</w:p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227u</w:t>
            </w:r>
          </w:p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36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Pr="00743458" w:rsidRDefault="00B43AB1" w:rsidP="00C35247">
            <w:pPr>
              <w:spacing w:before="60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Доходы бюджета - всего</w:t>
            </w:r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010</w:t>
            </w:r>
          </w:p>
        </w:tc>
        <w:tc>
          <w:tcPr>
            <w:tcW w:w="4524" w:type="dxa"/>
          </w:tcPr>
          <w:p w:rsidR="00B43AB1" w:rsidRPr="00743458" w:rsidRDefault="00B43AB1" w:rsidP="00C35247">
            <w:pPr>
              <w:spacing w:before="60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010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85000000000000000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ТБ=02</w:t>
            </w:r>
          </w:p>
        </w:tc>
        <w:tc>
          <w:tcPr>
            <w:tcW w:w="2045" w:type="dxa"/>
          </w:tcPr>
          <w:p w:rsidR="00B43AB1" w:rsidRPr="00743458" w:rsidRDefault="00B43AB1" w:rsidP="00316276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Расходы бюджета - всего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200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9600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316276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Результат испо</w:t>
            </w:r>
            <w:r w:rsidRPr="00743458">
              <w:rPr>
                <w:rFonts w:ascii="Arial" w:hAnsi="Arial" w:cs="Arial"/>
              </w:rPr>
              <w:t>л</w:t>
            </w:r>
            <w:r w:rsidRPr="00743458">
              <w:rPr>
                <w:rFonts w:ascii="Arial" w:hAnsi="Arial" w:cs="Arial"/>
              </w:rPr>
              <w:t>нения бюджета (дефицит / проф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цит)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450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450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7900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ТБ=03</w:t>
            </w: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Источники фина</w:t>
            </w:r>
            <w:r w:rsidRPr="00743458">
              <w:rPr>
                <w:rFonts w:ascii="Arial" w:hAnsi="Arial" w:cs="Arial"/>
              </w:rPr>
              <w:t>н</w:t>
            </w:r>
            <w:r w:rsidRPr="00743458">
              <w:rPr>
                <w:rFonts w:ascii="Arial" w:hAnsi="Arial" w:cs="Arial"/>
              </w:rPr>
              <w:t>сирования деф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цита бюджета - всего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500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500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90000000000000000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Источники вну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реннего финанс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рования бюджета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520</w:t>
            </w:r>
          </w:p>
        </w:tc>
        <w:tc>
          <w:tcPr>
            <w:tcW w:w="4524" w:type="dxa"/>
          </w:tcPr>
          <w:p w:rsidR="00B43AB1" w:rsidRPr="00743458" w:rsidRDefault="00B43AB1" w:rsidP="004C73EA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520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 xml:space="preserve"> Код АП 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01000000000000000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Источники внешн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го финансиров</w:t>
            </w:r>
            <w:r w:rsidRPr="00743458">
              <w:rPr>
                <w:rFonts w:ascii="Arial" w:hAnsi="Arial" w:cs="Arial"/>
              </w:rPr>
              <w:t>а</w:t>
            </w:r>
            <w:r w:rsidRPr="00743458">
              <w:rPr>
                <w:rFonts w:ascii="Arial" w:hAnsi="Arial" w:cs="Arial"/>
              </w:rPr>
              <w:t>ния бюджета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620</w:t>
            </w:r>
          </w:p>
        </w:tc>
        <w:tc>
          <w:tcPr>
            <w:tcW w:w="4524" w:type="dxa"/>
          </w:tcPr>
          <w:p w:rsidR="00B43AB1" w:rsidRPr="00743458" w:rsidRDefault="00B43AB1" w:rsidP="004C73EA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620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 xml:space="preserve"> Код АП 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02000000000000000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363C30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Изменение оста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ков средств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700</w:t>
            </w:r>
          </w:p>
        </w:tc>
        <w:tc>
          <w:tcPr>
            <w:tcW w:w="4524" w:type="dxa"/>
          </w:tcPr>
          <w:p w:rsidR="00B43AB1" w:rsidRPr="00743458" w:rsidRDefault="00B43AB1" w:rsidP="00363C30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700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 xml:space="preserve"> Код АП 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оста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ков средств, всего</w:t>
            </w:r>
          </w:p>
        </w:tc>
        <w:tc>
          <w:tcPr>
            <w:tcW w:w="552" w:type="dxa"/>
          </w:tcPr>
          <w:p w:rsidR="00B43AB1" w:rsidRPr="00743458" w:rsidRDefault="00B43AB1" w:rsidP="00363C30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710</w:t>
            </w:r>
          </w:p>
        </w:tc>
        <w:tc>
          <w:tcPr>
            <w:tcW w:w="4524" w:type="dxa"/>
          </w:tcPr>
          <w:p w:rsidR="00B43AB1" w:rsidRPr="00743458" w:rsidRDefault="00B43AB1" w:rsidP="00363C30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710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 xml:space="preserve"> Код АП 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363C30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F8372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оста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ков средств, всего</w:t>
            </w:r>
          </w:p>
        </w:tc>
        <w:tc>
          <w:tcPr>
            <w:tcW w:w="552" w:type="dxa"/>
          </w:tcPr>
          <w:p w:rsidR="00B43AB1" w:rsidRPr="00743458" w:rsidRDefault="00B43AB1" w:rsidP="009337C5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</w:t>
            </w:r>
            <w:r w:rsidRPr="00743458">
              <w:rPr>
                <w:rFonts w:ascii="Arial" w:hAnsi="Arial" w:cs="Arial"/>
                <w:lang w:val="en-US"/>
              </w:rPr>
              <w:t>2</w:t>
            </w:r>
            <w:r w:rsidRPr="00743458">
              <w:rPr>
                <w:rFonts w:ascii="Arial" w:hAnsi="Arial" w:cs="Arial"/>
              </w:rPr>
              <w:t>0</w:t>
            </w:r>
          </w:p>
        </w:tc>
        <w:tc>
          <w:tcPr>
            <w:tcW w:w="4524" w:type="dxa"/>
          </w:tcPr>
          <w:p w:rsidR="00B43AB1" w:rsidRPr="00743458" w:rsidRDefault="00B43AB1" w:rsidP="009337C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7</w:t>
            </w:r>
            <w:r w:rsidRPr="00743458">
              <w:rPr>
                <w:rFonts w:ascii="Arial" w:hAnsi="Arial" w:cs="Arial"/>
                <w:lang w:val="en-US"/>
              </w:rPr>
              <w:t>2</w:t>
            </w:r>
            <w:r w:rsidRPr="00743458">
              <w:rPr>
                <w:rFonts w:ascii="Arial" w:hAnsi="Arial" w:cs="Arial"/>
              </w:rPr>
              <w:t>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 xml:space="preserve"> Код АП 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8372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Изменение оста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ков по расчетам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800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800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Изменение оста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ков по расчетам с органами, орган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зующими исполн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ние бюджета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810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810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счетов расчетов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811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811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сч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тов расчетов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812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812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  <w:trHeight w:val="378"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Изменение оста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ков по внутренним расчетам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820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820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оста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ков по внутренним расчетам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821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821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9A3FB2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о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татков по внутре</w:t>
            </w:r>
            <w:r w:rsidRPr="00743458">
              <w:rPr>
                <w:rFonts w:ascii="Arial" w:hAnsi="Arial" w:cs="Arial"/>
              </w:rPr>
              <w:t>н</w:t>
            </w:r>
            <w:r w:rsidRPr="00743458">
              <w:rPr>
                <w:rFonts w:ascii="Arial" w:hAnsi="Arial" w:cs="Arial"/>
              </w:rPr>
              <w:t>ним расчетам</w:t>
            </w:r>
          </w:p>
        </w:tc>
        <w:tc>
          <w:tcPr>
            <w:tcW w:w="552" w:type="dxa"/>
          </w:tcPr>
          <w:p w:rsidR="00B43AB1" w:rsidRPr="00743458" w:rsidRDefault="00B43AB1" w:rsidP="009A3FB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822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822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FB5AFB">
            <w:pPr>
              <w:jc w:val="center"/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251466" w:rsidRPr="00743458">
        <w:trPr>
          <w:cantSplit/>
          <w:del w:id="1106" w:author="Comparison" w:date="2013-10-04T10:49:00Z"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07" w:author="Comparison" w:date="2013-10-04T10:49:00Z"/>
                <w:rFonts w:ascii="Arial" w:hAnsi="Arial" w:cs="Arial"/>
              </w:rPr>
            </w:pPr>
            <w:del w:id="1108" w:author="Comparison" w:date="2013-10-04T10:49:00Z">
              <w:r w:rsidRPr="00743458">
                <w:rPr>
                  <w:rFonts w:ascii="Arial" w:hAnsi="Arial" w:cs="Arial"/>
                </w:rPr>
                <w:delText>228</w:delText>
              </w:r>
            </w:del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09" w:author="Comparison" w:date="2013-10-04T10:49:00Z"/>
                <w:rFonts w:ascii="Arial" w:hAnsi="Arial" w:cs="Arial"/>
              </w:rPr>
            </w:pPr>
            <w:del w:id="1110" w:author="Comparison" w:date="2013-10-04T10:49:00Z">
              <w:r w:rsidRPr="00743458">
                <w:rPr>
                  <w:rFonts w:ascii="Arial" w:hAnsi="Arial" w:cs="Arial"/>
                </w:rPr>
                <w:delText>ТБ=01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both"/>
              <w:rPr>
                <w:del w:id="1111" w:author="Comparison" w:date="2013-10-04T10:49:00Z"/>
                <w:rFonts w:ascii="Arial" w:hAnsi="Arial" w:cs="Arial"/>
              </w:rPr>
            </w:pPr>
            <w:del w:id="1112" w:author="Comparison" w:date="2013-10-04T10:49:00Z">
              <w:r w:rsidRPr="00743458">
                <w:rPr>
                  <w:rFonts w:ascii="Arial" w:hAnsi="Arial" w:cs="Arial"/>
                </w:rPr>
                <w:delText>Бюджетные обяз</w:delText>
              </w:r>
              <w:r w:rsidRPr="00743458">
                <w:rPr>
                  <w:rFonts w:ascii="Arial" w:hAnsi="Arial" w:cs="Arial"/>
                </w:rPr>
                <w:delText>а</w:delText>
              </w:r>
              <w:r w:rsidRPr="00743458">
                <w:rPr>
                  <w:rFonts w:ascii="Arial" w:hAnsi="Arial" w:cs="Arial"/>
                </w:rPr>
                <w:delText>тельства по расх</w:delText>
              </w:r>
              <w:r w:rsidRPr="00743458">
                <w:rPr>
                  <w:rFonts w:ascii="Arial" w:hAnsi="Arial" w:cs="Arial"/>
                </w:rPr>
                <w:delText>о</w:delText>
              </w:r>
              <w:r w:rsidRPr="00743458">
                <w:rPr>
                  <w:rFonts w:ascii="Arial" w:hAnsi="Arial" w:cs="Arial"/>
                </w:rPr>
                <w:delText>дам, всего: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13" w:author="Comparison" w:date="2013-10-04T10:49:00Z"/>
                <w:rFonts w:ascii="Arial" w:hAnsi="Arial" w:cs="Arial"/>
              </w:rPr>
            </w:pPr>
            <w:del w:id="1114" w:author="Comparison" w:date="2013-10-04T10:49:00Z">
              <w:r w:rsidRPr="00743458">
                <w:rPr>
                  <w:rFonts w:ascii="Arial" w:hAnsi="Arial" w:cs="Arial"/>
                </w:rPr>
                <w:delText>200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FC7985">
            <w:pPr>
              <w:rPr>
                <w:del w:id="1115" w:author="Comparison" w:date="2013-10-04T10:49:00Z"/>
                <w:rFonts w:ascii="Arial" w:hAnsi="Arial" w:cs="Arial"/>
              </w:rPr>
            </w:pPr>
            <w:del w:id="1116" w:author="Comparison" w:date="2013-10-04T10:49:00Z">
              <w:r w:rsidRPr="00743458">
                <w:rPr>
                  <w:rFonts w:ascii="Arial" w:hAnsi="Arial" w:cs="Arial"/>
                </w:rPr>
                <w:delText>200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***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9600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0000000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000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000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FB5AFB">
            <w:pPr>
              <w:jc w:val="center"/>
              <w:rPr>
                <w:del w:id="1117" w:author="Comparison" w:date="2013-10-04T10:49:00Z"/>
                <w:rFonts w:ascii="Arial" w:hAnsi="Arial" w:cs="Arial"/>
              </w:rPr>
            </w:pPr>
            <w:del w:id="1118" w:author="Comparison" w:date="2013-10-04T10:49:00Z">
              <w:r w:rsidRPr="00743458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743458">
        <w:trPr>
          <w:cantSplit/>
          <w:trHeight w:val="679"/>
          <w:del w:id="1119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20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21" w:author="Comparison" w:date="2013-10-04T10:49:00Z"/>
                <w:rFonts w:ascii="Arial" w:hAnsi="Arial" w:cs="Arial"/>
              </w:rPr>
            </w:pPr>
            <w:del w:id="1122" w:author="Comparison" w:date="2013-10-04T10:49:00Z">
              <w:r w:rsidRPr="00743458">
                <w:rPr>
                  <w:rFonts w:ascii="Arial" w:hAnsi="Arial" w:cs="Arial"/>
                </w:rPr>
                <w:delText>ТБ=02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both"/>
              <w:rPr>
                <w:del w:id="1123" w:author="Comparison" w:date="2013-10-04T10:49:00Z"/>
                <w:rFonts w:ascii="Arial" w:hAnsi="Arial" w:cs="Arial"/>
              </w:rPr>
            </w:pPr>
            <w:del w:id="1124" w:author="Comparison" w:date="2013-10-04T10:49:00Z">
              <w:r w:rsidRPr="00743458">
                <w:rPr>
                  <w:rFonts w:ascii="Arial" w:hAnsi="Arial" w:cs="Arial"/>
                </w:rPr>
                <w:delText>Бюджетные обяз</w:delText>
              </w:r>
              <w:r w:rsidRPr="00743458">
                <w:rPr>
                  <w:rFonts w:ascii="Arial" w:hAnsi="Arial" w:cs="Arial"/>
                </w:rPr>
                <w:delText>а</w:delText>
              </w:r>
              <w:r w:rsidRPr="00743458">
                <w:rPr>
                  <w:rFonts w:ascii="Arial" w:hAnsi="Arial" w:cs="Arial"/>
                </w:rPr>
                <w:delText>тельства по в</w:delText>
              </w:r>
              <w:r w:rsidRPr="00743458">
                <w:rPr>
                  <w:rFonts w:ascii="Arial" w:hAnsi="Arial" w:cs="Arial"/>
                </w:rPr>
                <w:delText>ы</w:delText>
              </w:r>
              <w:r w:rsidRPr="00743458">
                <w:rPr>
                  <w:rFonts w:ascii="Arial" w:hAnsi="Arial" w:cs="Arial"/>
                </w:rPr>
                <w:delText>платам источников финансирования дефицита бюдж</w:delText>
              </w:r>
              <w:r w:rsidRPr="00743458">
                <w:rPr>
                  <w:rFonts w:ascii="Arial" w:hAnsi="Arial" w:cs="Arial"/>
                </w:rPr>
                <w:delText>е</w:delText>
              </w:r>
              <w:r w:rsidRPr="00743458">
                <w:rPr>
                  <w:rFonts w:ascii="Arial" w:hAnsi="Arial" w:cs="Arial"/>
                </w:rPr>
                <w:delText>та,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25" w:author="Comparison" w:date="2013-10-04T10:49:00Z"/>
                <w:rFonts w:ascii="Arial" w:hAnsi="Arial" w:cs="Arial"/>
              </w:rPr>
            </w:pPr>
            <w:del w:id="1126" w:author="Comparison" w:date="2013-10-04T10:49:00Z">
              <w:r w:rsidRPr="00743458">
                <w:rPr>
                  <w:rFonts w:ascii="Arial" w:hAnsi="Arial" w:cs="Arial"/>
                </w:rPr>
                <w:delText>510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FC7985">
            <w:pPr>
              <w:rPr>
                <w:del w:id="1127" w:author="Comparison" w:date="2013-10-04T10:49:00Z"/>
                <w:rFonts w:ascii="Arial" w:hAnsi="Arial" w:cs="Arial"/>
              </w:rPr>
            </w:pPr>
            <w:del w:id="1128" w:author="Comparison" w:date="2013-10-04T10:49:00Z">
              <w:r w:rsidRPr="00743458">
                <w:rPr>
                  <w:rFonts w:ascii="Arial" w:hAnsi="Arial" w:cs="Arial"/>
                </w:rPr>
                <w:delText>510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***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90000000000000000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FB5AFB">
            <w:pPr>
              <w:jc w:val="center"/>
              <w:rPr>
                <w:del w:id="1129" w:author="Comparison" w:date="2013-10-04T10:49:00Z"/>
                <w:rFonts w:ascii="Arial" w:hAnsi="Arial" w:cs="Arial"/>
              </w:rPr>
            </w:pPr>
            <w:del w:id="1130" w:author="Comparison" w:date="2013-10-04T10:49:00Z">
              <w:r w:rsidRPr="00743458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743458">
        <w:trPr>
          <w:cantSplit/>
          <w:del w:id="1131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32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33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both"/>
              <w:rPr>
                <w:del w:id="1134" w:author="Comparison" w:date="2013-10-04T10:49:00Z"/>
                <w:rFonts w:ascii="Arial" w:hAnsi="Arial" w:cs="Arial"/>
              </w:rPr>
            </w:pPr>
            <w:del w:id="1135" w:author="Comparison" w:date="2013-10-04T10:49:00Z">
              <w:r w:rsidRPr="00743458">
                <w:rPr>
                  <w:rFonts w:ascii="Arial" w:hAnsi="Arial" w:cs="Arial"/>
                </w:rPr>
                <w:delText>Итого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9A3FB2">
            <w:pPr>
              <w:jc w:val="center"/>
              <w:rPr>
                <w:del w:id="1136" w:author="Comparison" w:date="2013-10-04T10:49:00Z"/>
                <w:rFonts w:ascii="Arial" w:hAnsi="Arial" w:cs="Arial"/>
              </w:rPr>
            </w:pPr>
            <w:del w:id="1137" w:author="Comparison" w:date="2013-10-04T10:49:00Z">
              <w:r w:rsidRPr="00743458">
                <w:rPr>
                  <w:rFonts w:ascii="Arial" w:hAnsi="Arial" w:cs="Arial"/>
                </w:rPr>
                <w:delText>999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FC7985">
            <w:pPr>
              <w:rPr>
                <w:del w:id="1138" w:author="Comparison" w:date="2013-10-04T10:49:00Z"/>
                <w:rFonts w:ascii="Arial" w:hAnsi="Arial" w:cs="Arial"/>
              </w:rPr>
            </w:pPr>
            <w:del w:id="1139" w:author="Comparison" w:date="2013-10-04T10:49:00Z">
              <w:r w:rsidRPr="00743458">
                <w:rPr>
                  <w:rFonts w:ascii="Arial" w:hAnsi="Arial" w:cs="Arial"/>
                </w:rPr>
                <w:delText>999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***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  <w:r w:rsidRPr="00743458">
                <w:rPr>
                  <w:rFonts w:ascii="Arial" w:hAnsi="Arial" w:cs="Arial"/>
                </w:rPr>
                <w:delText>*****************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FB5AFB">
            <w:pPr>
              <w:jc w:val="center"/>
              <w:rPr>
                <w:del w:id="1140" w:author="Comparison" w:date="2013-10-04T10:49:00Z"/>
                <w:rFonts w:ascii="Arial" w:hAnsi="Arial" w:cs="Arial"/>
              </w:rPr>
            </w:pPr>
            <w:del w:id="1141" w:author="Comparison" w:date="2013-10-04T10:49:00Z">
              <w:r w:rsidRPr="00743458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142" w:author="Comparison" w:date="2013-10-04T10:49:00Z"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43" w:author="Comparison" w:date="2013-10-04T10:49:00Z"/>
                <w:rFonts w:ascii="Arial" w:hAnsi="Arial" w:cs="Arial"/>
              </w:rPr>
            </w:pPr>
            <w:del w:id="1144" w:author="Comparison" w:date="2013-10-04T10:49:00Z">
              <w:r w:rsidRPr="00191697">
                <w:rPr>
                  <w:rFonts w:ascii="Arial" w:hAnsi="Arial" w:cs="Arial"/>
                </w:rPr>
                <w:delText>237</w:delText>
              </w:r>
            </w:del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45" w:author="Comparison" w:date="2013-10-04T10:49:00Z"/>
                <w:rFonts w:ascii="Arial" w:hAnsi="Arial" w:cs="Arial"/>
              </w:rPr>
            </w:pPr>
            <w:del w:id="1146" w:author="Comparison" w:date="2013-10-04T10:49:00Z">
              <w:r w:rsidRPr="00191697">
                <w:rPr>
                  <w:rFonts w:ascii="Arial" w:hAnsi="Arial" w:cs="Arial"/>
                </w:rPr>
                <w:delText>ТБ=01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316276">
            <w:pPr>
              <w:jc w:val="both"/>
              <w:rPr>
                <w:del w:id="1147" w:author="Comparison" w:date="2013-10-04T10:49:00Z"/>
                <w:rFonts w:ascii="Arial" w:hAnsi="Arial" w:cs="Arial"/>
              </w:rPr>
            </w:pPr>
            <w:del w:id="1148" w:author="Comparison" w:date="2013-10-04T10:49:00Z">
              <w:r w:rsidRPr="00191697">
                <w:rPr>
                  <w:rFonts w:ascii="Arial" w:hAnsi="Arial" w:cs="Arial"/>
                </w:rPr>
                <w:delText>Доходы -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49" w:author="Comparison" w:date="2013-10-04T10:49:00Z"/>
                <w:rFonts w:ascii="Arial" w:hAnsi="Arial" w:cs="Arial"/>
              </w:rPr>
            </w:pPr>
            <w:del w:id="1150" w:author="Comparison" w:date="2013-10-04T10:49:00Z">
              <w:r w:rsidRPr="00191697">
                <w:rPr>
                  <w:rFonts w:ascii="Arial" w:hAnsi="Arial" w:cs="Arial"/>
                </w:rPr>
                <w:delText>010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C7985">
            <w:pPr>
              <w:rPr>
                <w:del w:id="1151" w:author="Comparison" w:date="2013-10-04T10:49:00Z"/>
                <w:rFonts w:ascii="Arial" w:hAnsi="Arial" w:cs="Arial"/>
              </w:rPr>
            </w:pPr>
            <w:del w:id="1152" w:author="Comparison" w:date="2013-10-04T10:49:00Z">
              <w:r w:rsidRPr="00191697">
                <w:rPr>
                  <w:rFonts w:ascii="Arial" w:hAnsi="Arial" w:cs="Arial"/>
                </w:rPr>
                <w:delText>010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85000000000000000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53" w:author="Comparison" w:date="2013-10-04T10:49:00Z"/>
                <w:rFonts w:ascii="Arial" w:hAnsi="Arial" w:cs="Arial"/>
              </w:rPr>
            </w:pPr>
            <w:del w:id="1154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155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56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57" w:author="Comparison" w:date="2013-10-04T10:49:00Z"/>
                <w:rFonts w:ascii="Arial" w:hAnsi="Arial" w:cs="Arial"/>
              </w:rPr>
            </w:pPr>
            <w:del w:id="1158" w:author="Comparison" w:date="2013-10-04T10:49:00Z">
              <w:r w:rsidRPr="00191697">
                <w:rPr>
                  <w:rFonts w:ascii="Arial" w:hAnsi="Arial" w:cs="Arial"/>
                </w:rPr>
                <w:delText>ТБ=02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316276">
            <w:pPr>
              <w:jc w:val="both"/>
              <w:rPr>
                <w:del w:id="1159" w:author="Comparison" w:date="2013-10-04T10:49:00Z"/>
                <w:rFonts w:ascii="Arial" w:hAnsi="Arial" w:cs="Arial"/>
              </w:rPr>
            </w:pPr>
            <w:del w:id="1160" w:author="Comparison" w:date="2013-10-04T10:49:00Z">
              <w:r w:rsidRPr="00191697">
                <w:rPr>
                  <w:rFonts w:ascii="Arial" w:hAnsi="Arial" w:cs="Arial"/>
                </w:rPr>
                <w:delText>Расходы -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61" w:author="Comparison" w:date="2013-10-04T10:49:00Z"/>
                <w:rFonts w:ascii="Arial" w:hAnsi="Arial" w:cs="Arial"/>
              </w:rPr>
            </w:pPr>
            <w:del w:id="1162" w:author="Comparison" w:date="2013-10-04T10:49:00Z">
              <w:r w:rsidRPr="00191697">
                <w:rPr>
                  <w:rFonts w:ascii="Arial" w:hAnsi="Arial" w:cs="Arial"/>
                </w:rPr>
                <w:delText>200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C7985">
            <w:pPr>
              <w:rPr>
                <w:del w:id="1163" w:author="Comparison" w:date="2013-10-04T10:49:00Z"/>
                <w:rFonts w:ascii="Arial" w:hAnsi="Arial" w:cs="Arial"/>
              </w:rPr>
            </w:pPr>
            <w:del w:id="1164" w:author="Comparison" w:date="2013-10-04T10:49:00Z">
              <w:r w:rsidRPr="00191697">
                <w:rPr>
                  <w:rFonts w:ascii="Arial" w:hAnsi="Arial" w:cs="Arial"/>
                </w:rPr>
                <w:delText>200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9600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65" w:author="Comparison" w:date="2013-10-04T10:49:00Z"/>
                <w:rFonts w:ascii="Arial" w:hAnsi="Arial" w:cs="Arial"/>
              </w:rPr>
            </w:pPr>
            <w:del w:id="1166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167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68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69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both"/>
              <w:rPr>
                <w:del w:id="1170" w:author="Comparison" w:date="2013-10-04T10:49:00Z"/>
                <w:rFonts w:ascii="Arial" w:hAnsi="Arial" w:cs="Arial"/>
              </w:rPr>
            </w:pPr>
            <w:del w:id="1171" w:author="Comparison" w:date="2013-10-04T10:49:00Z">
              <w:r w:rsidRPr="00191697">
                <w:rPr>
                  <w:rFonts w:ascii="Arial" w:hAnsi="Arial" w:cs="Arial"/>
                </w:rPr>
                <w:delText>Результат испо</w:delText>
              </w:r>
              <w:r w:rsidRPr="00191697">
                <w:rPr>
                  <w:rFonts w:ascii="Arial" w:hAnsi="Arial" w:cs="Arial"/>
                </w:rPr>
                <w:delText>л</w:delText>
              </w:r>
              <w:r w:rsidRPr="00191697">
                <w:rPr>
                  <w:rFonts w:ascii="Arial" w:hAnsi="Arial" w:cs="Arial"/>
                </w:rPr>
                <w:delText>нения (Дефицит / профицит)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72" w:author="Comparison" w:date="2013-10-04T10:49:00Z"/>
                <w:rFonts w:ascii="Arial" w:hAnsi="Arial" w:cs="Arial"/>
              </w:rPr>
            </w:pPr>
            <w:del w:id="1173" w:author="Comparison" w:date="2013-10-04T10:49:00Z">
              <w:r w:rsidRPr="00191697">
                <w:rPr>
                  <w:rFonts w:ascii="Arial" w:hAnsi="Arial" w:cs="Arial"/>
                </w:rPr>
                <w:delText>450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C7985">
            <w:pPr>
              <w:rPr>
                <w:del w:id="1174" w:author="Comparison" w:date="2013-10-04T10:49:00Z"/>
                <w:rFonts w:ascii="Arial" w:hAnsi="Arial" w:cs="Arial"/>
              </w:rPr>
            </w:pPr>
            <w:del w:id="1175" w:author="Comparison" w:date="2013-10-04T10:49:00Z">
              <w:r w:rsidRPr="00191697">
                <w:rPr>
                  <w:rFonts w:ascii="Arial" w:hAnsi="Arial" w:cs="Arial"/>
                </w:rPr>
                <w:delText>450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7900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76" w:author="Comparison" w:date="2013-10-04T10:49:00Z"/>
                <w:rFonts w:ascii="Arial" w:hAnsi="Arial" w:cs="Arial"/>
              </w:rPr>
            </w:pPr>
            <w:del w:id="1177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178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79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80" w:author="Comparison" w:date="2013-10-04T10:49:00Z"/>
                <w:rFonts w:ascii="Arial" w:hAnsi="Arial" w:cs="Arial"/>
              </w:rPr>
            </w:pPr>
            <w:del w:id="1181" w:author="Comparison" w:date="2013-10-04T10:49:00Z">
              <w:r w:rsidRPr="00191697">
                <w:rPr>
                  <w:rFonts w:ascii="Arial" w:hAnsi="Arial" w:cs="Arial"/>
                </w:rPr>
                <w:delText>ТБ=03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803C17">
            <w:pPr>
              <w:jc w:val="both"/>
              <w:rPr>
                <w:del w:id="1182" w:author="Comparison" w:date="2013-10-04T10:49:00Z"/>
                <w:rFonts w:ascii="Arial" w:hAnsi="Arial" w:cs="Arial"/>
              </w:rPr>
            </w:pPr>
            <w:del w:id="1183" w:author="Comparison" w:date="2013-10-04T10:49:00Z">
              <w:r w:rsidRPr="00191697">
                <w:rPr>
                  <w:rFonts w:ascii="Arial" w:hAnsi="Arial" w:cs="Arial"/>
                </w:rPr>
                <w:delText>Источники фина</w:delText>
              </w:r>
              <w:r w:rsidRPr="00191697">
                <w:rPr>
                  <w:rFonts w:ascii="Arial" w:hAnsi="Arial" w:cs="Arial"/>
                </w:rPr>
                <w:delText>н</w:delText>
              </w:r>
              <w:r w:rsidRPr="00191697">
                <w:rPr>
                  <w:rFonts w:ascii="Arial" w:hAnsi="Arial" w:cs="Arial"/>
                </w:rPr>
                <w:delText>сирования деф</w:delText>
              </w:r>
              <w:r w:rsidRPr="00191697">
                <w:rPr>
                  <w:rFonts w:ascii="Arial" w:hAnsi="Arial" w:cs="Arial"/>
                </w:rPr>
                <w:delText>и</w:delText>
              </w:r>
              <w:r w:rsidRPr="00191697">
                <w:rPr>
                  <w:rFonts w:ascii="Arial" w:hAnsi="Arial" w:cs="Arial"/>
                </w:rPr>
                <w:delText>цита -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84" w:author="Comparison" w:date="2013-10-04T10:49:00Z"/>
                <w:rFonts w:ascii="Arial" w:hAnsi="Arial" w:cs="Arial"/>
              </w:rPr>
            </w:pPr>
            <w:del w:id="1185" w:author="Comparison" w:date="2013-10-04T10:49:00Z">
              <w:r w:rsidRPr="00191697">
                <w:rPr>
                  <w:rFonts w:ascii="Arial" w:hAnsi="Arial" w:cs="Arial"/>
                </w:rPr>
                <w:delText>500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C7985">
            <w:pPr>
              <w:rPr>
                <w:del w:id="1186" w:author="Comparison" w:date="2013-10-04T10:49:00Z"/>
                <w:rFonts w:ascii="Arial" w:hAnsi="Arial" w:cs="Arial"/>
              </w:rPr>
            </w:pPr>
            <w:del w:id="1187" w:author="Comparison" w:date="2013-10-04T10:49:00Z">
              <w:r w:rsidRPr="00191697">
                <w:rPr>
                  <w:rFonts w:ascii="Arial" w:hAnsi="Arial" w:cs="Arial"/>
                </w:rPr>
                <w:delText>500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90000000000000000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88" w:author="Comparison" w:date="2013-10-04T10:49:00Z"/>
                <w:rFonts w:ascii="Arial" w:hAnsi="Arial" w:cs="Arial"/>
              </w:rPr>
            </w:pPr>
            <w:del w:id="1189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190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91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92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both"/>
              <w:rPr>
                <w:del w:id="1193" w:author="Comparison" w:date="2013-10-04T10:49:00Z"/>
                <w:rFonts w:ascii="Arial" w:hAnsi="Arial" w:cs="Arial"/>
              </w:rPr>
            </w:pPr>
            <w:del w:id="1194" w:author="Comparison" w:date="2013-10-04T10:49:00Z">
              <w:r w:rsidRPr="00191697">
                <w:rPr>
                  <w:rFonts w:ascii="Arial" w:hAnsi="Arial" w:cs="Arial"/>
                </w:rPr>
                <w:delText>Источники вну</w:delText>
              </w:r>
              <w:r w:rsidRPr="00191697">
                <w:rPr>
                  <w:rFonts w:ascii="Arial" w:hAnsi="Arial" w:cs="Arial"/>
                </w:rPr>
                <w:delText>т</w:delText>
              </w:r>
              <w:r w:rsidRPr="00191697">
                <w:rPr>
                  <w:rFonts w:ascii="Arial" w:hAnsi="Arial" w:cs="Arial"/>
                </w:rPr>
                <w:delText>реннего финанс</w:delText>
              </w:r>
              <w:r w:rsidRPr="00191697">
                <w:rPr>
                  <w:rFonts w:ascii="Arial" w:hAnsi="Arial" w:cs="Arial"/>
                </w:rPr>
                <w:delText>и</w:delText>
              </w:r>
              <w:r w:rsidRPr="00191697">
                <w:rPr>
                  <w:rFonts w:ascii="Arial" w:hAnsi="Arial" w:cs="Arial"/>
                </w:rPr>
                <w:delText>рования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95" w:author="Comparison" w:date="2013-10-04T10:49:00Z"/>
                <w:rFonts w:ascii="Arial" w:hAnsi="Arial" w:cs="Arial"/>
              </w:rPr>
            </w:pPr>
            <w:del w:id="1196" w:author="Comparison" w:date="2013-10-04T10:49:00Z">
              <w:r w:rsidRPr="00191697">
                <w:rPr>
                  <w:rFonts w:ascii="Arial" w:hAnsi="Arial" w:cs="Arial"/>
                </w:rPr>
                <w:delText>520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803C17">
            <w:pPr>
              <w:rPr>
                <w:del w:id="1197" w:author="Comparison" w:date="2013-10-04T10:49:00Z"/>
                <w:rFonts w:ascii="Arial" w:hAnsi="Arial" w:cs="Arial"/>
              </w:rPr>
            </w:pPr>
            <w:del w:id="1198" w:author="Comparison" w:date="2013-10-04T10:49:00Z">
              <w:r w:rsidRPr="00191697">
                <w:rPr>
                  <w:rFonts w:ascii="Arial" w:hAnsi="Arial" w:cs="Arial"/>
                </w:rPr>
                <w:delText>520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 xml:space="preserve"> Код АП 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00000000000000000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199" w:author="Comparison" w:date="2013-10-04T10:49:00Z"/>
                <w:rFonts w:ascii="Arial" w:hAnsi="Arial" w:cs="Arial"/>
              </w:rPr>
            </w:pPr>
            <w:del w:id="1200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trHeight w:val="460"/>
          <w:del w:id="1201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02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03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both"/>
              <w:rPr>
                <w:del w:id="1204" w:author="Comparison" w:date="2013-10-04T10:49:00Z"/>
                <w:rFonts w:ascii="Arial" w:hAnsi="Arial" w:cs="Arial"/>
              </w:rPr>
            </w:pPr>
            <w:del w:id="1205" w:author="Comparison" w:date="2013-10-04T10:49:00Z">
              <w:r w:rsidRPr="00191697">
                <w:rPr>
                  <w:rFonts w:ascii="Arial" w:hAnsi="Arial" w:cs="Arial"/>
                </w:rPr>
                <w:delText>Изменение оста</w:delText>
              </w:r>
              <w:r w:rsidRPr="00191697">
                <w:rPr>
                  <w:rFonts w:ascii="Arial" w:hAnsi="Arial" w:cs="Arial"/>
                </w:rPr>
                <w:delText>т</w:delText>
              </w:r>
              <w:r w:rsidRPr="00191697">
                <w:rPr>
                  <w:rFonts w:ascii="Arial" w:hAnsi="Arial" w:cs="Arial"/>
                </w:rPr>
                <w:delText>ков средств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06" w:author="Comparison" w:date="2013-10-04T10:49:00Z"/>
                <w:rFonts w:ascii="Arial" w:hAnsi="Arial" w:cs="Arial"/>
              </w:rPr>
            </w:pPr>
            <w:del w:id="1207" w:author="Comparison" w:date="2013-10-04T10:49:00Z">
              <w:r w:rsidRPr="00191697">
                <w:rPr>
                  <w:rFonts w:ascii="Arial" w:hAnsi="Arial" w:cs="Arial"/>
                </w:rPr>
                <w:delText>700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803C17">
            <w:pPr>
              <w:rPr>
                <w:del w:id="1208" w:author="Comparison" w:date="2013-10-04T10:49:00Z"/>
                <w:rFonts w:ascii="Arial" w:hAnsi="Arial" w:cs="Arial"/>
              </w:rPr>
            </w:pPr>
            <w:del w:id="1209" w:author="Comparison" w:date="2013-10-04T10:49:00Z">
              <w:r w:rsidRPr="00191697">
                <w:rPr>
                  <w:rFonts w:ascii="Arial" w:hAnsi="Arial" w:cs="Arial"/>
                </w:rPr>
                <w:delText>700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 xml:space="preserve"> Код АП 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00000000000000000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10" w:author="Comparison" w:date="2013-10-04T10:49:00Z"/>
                <w:rFonts w:ascii="Arial" w:hAnsi="Arial" w:cs="Arial"/>
              </w:rPr>
            </w:pPr>
            <w:del w:id="1211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212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13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14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CF256A" w:rsidP="001771C3">
            <w:pPr>
              <w:jc w:val="both"/>
              <w:rPr>
                <w:del w:id="1215" w:author="Comparison" w:date="2013-10-04T10:49:00Z"/>
                <w:rFonts w:ascii="Arial" w:hAnsi="Arial" w:cs="Arial"/>
              </w:rPr>
            </w:pPr>
            <w:del w:id="1216" w:author="Comparison" w:date="2013-10-04T10:49:00Z">
              <w:r w:rsidRPr="00191697">
                <w:rPr>
                  <w:rFonts w:ascii="Arial" w:hAnsi="Arial" w:cs="Arial"/>
                </w:rPr>
                <w:delText>у</w:delText>
              </w:r>
              <w:r w:rsidR="00251466" w:rsidRPr="00191697">
                <w:rPr>
                  <w:rFonts w:ascii="Arial" w:hAnsi="Arial" w:cs="Arial"/>
                </w:rPr>
                <w:delText>величение оста</w:delText>
              </w:r>
              <w:r w:rsidR="00251466" w:rsidRPr="00191697">
                <w:rPr>
                  <w:rFonts w:ascii="Arial" w:hAnsi="Arial" w:cs="Arial"/>
                </w:rPr>
                <w:delText>т</w:delText>
              </w:r>
              <w:r w:rsidR="00251466" w:rsidRPr="00191697">
                <w:rPr>
                  <w:rFonts w:ascii="Arial" w:hAnsi="Arial" w:cs="Arial"/>
                </w:rPr>
                <w:delText>ков средств</w:delText>
              </w:r>
              <w:r w:rsidR="00654B2E" w:rsidRPr="00191697">
                <w:rPr>
                  <w:rFonts w:ascii="Arial" w:hAnsi="Arial" w:cs="Arial"/>
                  <w:lang w:val="en-US"/>
                </w:rPr>
                <w:delText>,</w:delText>
              </w:r>
              <w:r w:rsidR="00654B2E" w:rsidRPr="00191697">
                <w:rPr>
                  <w:rFonts w:ascii="Arial" w:hAnsi="Arial" w:cs="Arial"/>
                </w:rPr>
                <w:delText>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17" w:author="Comparison" w:date="2013-10-04T10:49:00Z"/>
                <w:rFonts w:ascii="Arial" w:hAnsi="Arial" w:cs="Arial"/>
              </w:rPr>
            </w:pPr>
            <w:del w:id="1218" w:author="Comparison" w:date="2013-10-04T10:49:00Z">
              <w:r w:rsidRPr="00191697">
                <w:rPr>
                  <w:rFonts w:ascii="Arial" w:hAnsi="Arial" w:cs="Arial"/>
                </w:rPr>
                <w:delText>710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654B2E">
            <w:pPr>
              <w:rPr>
                <w:del w:id="1219" w:author="Comparison" w:date="2013-10-04T10:49:00Z"/>
                <w:rFonts w:ascii="Arial" w:hAnsi="Arial" w:cs="Arial"/>
              </w:rPr>
            </w:pPr>
            <w:del w:id="1220" w:author="Comparison" w:date="2013-10-04T10:49:00Z">
              <w:r w:rsidRPr="00191697">
                <w:rPr>
                  <w:rFonts w:ascii="Arial" w:hAnsi="Arial" w:cs="Arial"/>
                </w:rPr>
                <w:delText>710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 xml:space="preserve"> Код АП 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00000000000000</w:delText>
              </w:r>
              <w:r w:rsidR="00654B2E"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21" w:author="Comparison" w:date="2013-10-04T10:49:00Z"/>
                <w:rFonts w:ascii="Arial" w:hAnsi="Arial" w:cs="Arial"/>
              </w:rPr>
            </w:pPr>
            <w:del w:id="1222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223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24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25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CF256A" w:rsidP="001771C3">
            <w:pPr>
              <w:jc w:val="both"/>
              <w:rPr>
                <w:del w:id="1226" w:author="Comparison" w:date="2013-10-04T10:49:00Z"/>
                <w:rFonts w:ascii="Arial" w:hAnsi="Arial" w:cs="Arial"/>
              </w:rPr>
            </w:pPr>
            <w:del w:id="1227" w:author="Comparison" w:date="2013-10-04T10:49:00Z">
              <w:r w:rsidRPr="00191697">
                <w:rPr>
                  <w:rFonts w:ascii="Arial" w:hAnsi="Arial" w:cs="Arial"/>
                </w:rPr>
                <w:delText>у</w:delText>
              </w:r>
              <w:r w:rsidR="00251466" w:rsidRPr="00191697">
                <w:rPr>
                  <w:rFonts w:ascii="Arial" w:hAnsi="Arial" w:cs="Arial"/>
                </w:rPr>
                <w:delText>меньшение оста</w:delText>
              </w:r>
              <w:r w:rsidR="00251466" w:rsidRPr="00191697">
                <w:rPr>
                  <w:rFonts w:ascii="Arial" w:hAnsi="Arial" w:cs="Arial"/>
                </w:rPr>
                <w:delText>т</w:delText>
              </w:r>
              <w:r w:rsidR="00251466" w:rsidRPr="00191697">
                <w:rPr>
                  <w:rFonts w:ascii="Arial" w:hAnsi="Arial" w:cs="Arial"/>
                </w:rPr>
                <w:delText>ков средств</w:delText>
              </w:r>
              <w:r w:rsidR="00654B2E" w:rsidRPr="00191697">
                <w:rPr>
                  <w:rFonts w:ascii="Arial" w:hAnsi="Arial" w:cs="Arial"/>
                </w:rPr>
                <w:delText>,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28" w:author="Comparison" w:date="2013-10-04T10:49:00Z"/>
                <w:rFonts w:ascii="Arial" w:hAnsi="Arial" w:cs="Arial"/>
              </w:rPr>
            </w:pPr>
            <w:del w:id="1229" w:author="Comparison" w:date="2013-10-04T10:49:00Z">
              <w:r w:rsidRPr="00191697">
                <w:rPr>
                  <w:rFonts w:ascii="Arial" w:hAnsi="Arial" w:cs="Arial"/>
                </w:rPr>
                <w:delText>720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654B2E">
            <w:pPr>
              <w:rPr>
                <w:del w:id="1230" w:author="Comparison" w:date="2013-10-04T10:49:00Z"/>
                <w:rFonts w:ascii="Arial" w:hAnsi="Arial" w:cs="Arial"/>
              </w:rPr>
            </w:pPr>
            <w:del w:id="1231" w:author="Comparison" w:date="2013-10-04T10:49:00Z">
              <w:r w:rsidRPr="00191697">
                <w:rPr>
                  <w:rFonts w:ascii="Arial" w:hAnsi="Arial" w:cs="Arial"/>
                </w:rPr>
                <w:delText>720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 xml:space="preserve"> Код АП 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00000000000000</w:delText>
              </w:r>
              <w:r w:rsidR="00654B2E" w:rsidRPr="00191697">
                <w:rPr>
                  <w:rFonts w:ascii="Arial" w:hAnsi="Arial" w:cs="Arial"/>
                </w:rPr>
                <w:delText>00</w:delText>
              </w:r>
              <w:r w:rsidRPr="00191697">
                <w:rPr>
                  <w:rFonts w:ascii="Arial" w:hAnsi="Arial" w:cs="Arial"/>
                </w:rPr>
                <w:delText>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32" w:author="Comparison" w:date="2013-10-04T10:49:00Z"/>
                <w:rFonts w:ascii="Arial" w:hAnsi="Arial" w:cs="Arial"/>
              </w:rPr>
            </w:pPr>
            <w:del w:id="1233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234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35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36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both"/>
              <w:rPr>
                <w:del w:id="1237" w:author="Comparison" w:date="2013-10-04T10:49:00Z"/>
                <w:rFonts w:ascii="Arial" w:hAnsi="Arial" w:cs="Arial"/>
              </w:rPr>
            </w:pPr>
            <w:del w:id="1238" w:author="Comparison" w:date="2013-10-04T10:49:00Z">
              <w:r w:rsidRPr="00191697">
                <w:rPr>
                  <w:rFonts w:ascii="Arial" w:hAnsi="Arial" w:cs="Arial"/>
                </w:rPr>
                <w:delText>Изменение оста</w:delText>
              </w:r>
              <w:r w:rsidRPr="00191697">
                <w:rPr>
                  <w:rFonts w:ascii="Arial" w:hAnsi="Arial" w:cs="Arial"/>
                </w:rPr>
                <w:delText>т</w:delText>
              </w:r>
              <w:r w:rsidRPr="00191697">
                <w:rPr>
                  <w:rFonts w:ascii="Arial" w:hAnsi="Arial" w:cs="Arial"/>
                </w:rPr>
                <w:delText>ков по внутренним расчетам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39" w:author="Comparison" w:date="2013-10-04T10:49:00Z"/>
                <w:rFonts w:ascii="Arial" w:hAnsi="Arial" w:cs="Arial"/>
              </w:rPr>
            </w:pPr>
            <w:del w:id="1240" w:author="Comparison" w:date="2013-10-04T10:49:00Z">
              <w:r w:rsidRPr="00191697">
                <w:rPr>
                  <w:rFonts w:ascii="Arial" w:hAnsi="Arial" w:cs="Arial"/>
                </w:rPr>
                <w:delText>820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C7985">
            <w:pPr>
              <w:rPr>
                <w:del w:id="1241" w:author="Comparison" w:date="2013-10-04T10:49:00Z"/>
                <w:rFonts w:ascii="Arial" w:hAnsi="Arial" w:cs="Arial"/>
              </w:rPr>
            </w:pPr>
            <w:del w:id="1242" w:author="Comparison" w:date="2013-10-04T10:49:00Z">
              <w:r w:rsidRPr="00191697">
                <w:rPr>
                  <w:rFonts w:ascii="Arial" w:hAnsi="Arial" w:cs="Arial"/>
                </w:rPr>
                <w:delText>820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00000000000000000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43" w:author="Comparison" w:date="2013-10-04T10:49:00Z"/>
                <w:rFonts w:ascii="Arial" w:hAnsi="Arial" w:cs="Arial"/>
              </w:rPr>
            </w:pPr>
            <w:del w:id="1244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191697">
        <w:trPr>
          <w:cantSplit/>
          <w:del w:id="1245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46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47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CF256A" w:rsidP="001771C3">
            <w:pPr>
              <w:jc w:val="both"/>
              <w:rPr>
                <w:del w:id="1248" w:author="Comparison" w:date="2013-10-04T10:49:00Z"/>
                <w:rFonts w:ascii="Arial" w:hAnsi="Arial" w:cs="Arial"/>
              </w:rPr>
            </w:pPr>
            <w:del w:id="1249" w:author="Comparison" w:date="2013-10-04T10:49:00Z">
              <w:r w:rsidRPr="00191697">
                <w:rPr>
                  <w:rFonts w:ascii="Arial" w:hAnsi="Arial" w:cs="Arial"/>
                </w:rPr>
                <w:delText>у</w:delText>
              </w:r>
              <w:r w:rsidR="00251466" w:rsidRPr="00191697">
                <w:rPr>
                  <w:rFonts w:ascii="Arial" w:hAnsi="Arial" w:cs="Arial"/>
                </w:rPr>
                <w:delText>величение оста</w:delText>
              </w:r>
              <w:r w:rsidR="00251466" w:rsidRPr="00191697">
                <w:rPr>
                  <w:rFonts w:ascii="Arial" w:hAnsi="Arial" w:cs="Arial"/>
                </w:rPr>
                <w:delText>т</w:delText>
              </w:r>
              <w:r w:rsidR="00251466" w:rsidRPr="00191697">
                <w:rPr>
                  <w:rFonts w:ascii="Arial" w:hAnsi="Arial" w:cs="Arial"/>
                </w:rPr>
                <w:delText>ков по внутренним расчетам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50" w:author="Comparison" w:date="2013-10-04T10:49:00Z"/>
                <w:rFonts w:ascii="Arial" w:hAnsi="Arial" w:cs="Arial"/>
              </w:rPr>
            </w:pPr>
            <w:del w:id="1251" w:author="Comparison" w:date="2013-10-04T10:49:00Z">
              <w:r w:rsidRPr="00191697">
                <w:rPr>
                  <w:rFonts w:ascii="Arial" w:hAnsi="Arial" w:cs="Arial"/>
                </w:rPr>
                <w:delText>821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803C17">
            <w:pPr>
              <w:rPr>
                <w:del w:id="1252" w:author="Comparison" w:date="2013-10-04T10:49:00Z"/>
                <w:rFonts w:ascii="Arial" w:hAnsi="Arial" w:cs="Arial"/>
              </w:rPr>
            </w:pPr>
            <w:del w:id="1253" w:author="Comparison" w:date="2013-10-04T10:49:00Z">
              <w:r w:rsidRPr="00191697">
                <w:rPr>
                  <w:rFonts w:ascii="Arial" w:hAnsi="Arial" w:cs="Arial"/>
                </w:rPr>
                <w:delText>821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00000000000000000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54" w:author="Comparison" w:date="2013-10-04T10:49:00Z"/>
                <w:rFonts w:ascii="Arial" w:hAnsi="Arial" w:cs="Arial"/>
              </w:rPr>
            </w:pPr>
            <w:del w:id="1255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743458">
        <w:trPr>
          <w:cantSplit/>
          <w:del w:id="1256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57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58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CF256A" w:rsidP="001771C3">
            <w:pPr>
              <w:jc w:val="both"/>
              <w:rPr>
                <w:del w:id="1259" w:author="Comparison" w:date="2013-10-04T10:49:00Z"/>
                <w:rFonts w:ascii="Arial" w:hAnsi="Arial" w:cs="Arial"/>
              </w:rPr>
            </w:pPr>
            <w:del w:id="1260" w:author="Comparison" w:date="2013-10-04T10:49:00Z">
              <w:r w:rsidRPr="00191697">
                <w:rPr>
                  <w:rFonts w:ascii="Arial" w:hAnsi="Arial" w:cs="Arial"/>
                </w:rPr>
                <w:delText>у</w:delText>
              </w:r>
              <w:r w:rsidR="00251466" w:rsidRPr="00191697">
                <w:rPr>
                  <w:rFonts w:ascii="Arial" w:hAnsi="Arial" w:cs="Arial"/>
                </w:rPr>
                <w:delText>меньшение оста</w:delText>
              </w:r>
              <w:r w:rsidR="00251466" w:rsidRPr="00191697">
                <w:rPr>
                  <w:rFonts w:ascii="Arial" w:hAnsi="Arial" w:cs="Arial"/>
                </w:rPr>
                <w:delText>т</w:delText>
              </w:r>
              <w:r w:rsidR="00251466" w:rsidRPr="00191697">
                <w:rPr>
                  <w:rFonts w:ascii="Arial" w:hAnsi="Arial" w:cs="Arial"/>
                </w:rPr>
                <w:delText>ков по внутренним расчетам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61" w:author="Comparison" w:date="2013-10-04T10:49:00Z"/>
                <w:rFonts w:ascii="Arial" w:hAnsi="Arial" w:cs="Arial"/>
              </w:rPr>
            </w:pPr>
            <w:del w:id="1262" w:author="Comparison" w:date="2013-10-04T10:49:00Z">
              <w:r w:rsidRPr="00191697">
                <w:rPr>
                  <w:rFonts w:ascii="Arial" w:hAnsi="Arial" w:cs="Arial"/>
                </w:rPr>
                <w:delText>822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803C17">
            <w:pPr>
              <w:rPr>
                <w:del w:id="1263" w:author="Comparison" w:date="2013-10-04T10:49:00Z"/>
                <w:rFonts w:ascii="Arial" w:hAnsi="Arial" w:cs="Arial"/>
              </w:rPr>
            </w:pPr>
            <w:del w:id="1264" w:author="Comparison" w:date="2013-10-04T10:49:00Z">
              <w:r w:rsidRPr="00191697">
                <w:rPr>
                  <w:rFonts w:ascii="Arial" w:hAnsi="Arial" w:cs="Arial"/>
                </w:rPr>
                <w:delText>822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00000000000000000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1771C3">
            <w:pPr>
              <w:jc w:val="center"/>
              <w:rPr>
                <w:del w:id="1265" w:author="Comparison" w:date="2013-10-04T10:49:00Z"/>
                <w:rFonts w:ascii="Arial" w:hAnsi="Arial" w:cs="Arial"/>
              </w:rPr>
            </w:pPr>
            <w:del w:id="1266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743458">
        <w:trPr>
          <w:cantSplit/>
          <w:del w:id="1267" w:author="Comparison" w:date="2013-10-04T10:49:00Z"/>
        </w:trPr>
        <w:tc>
          <w:tcPr>
            <w:tcW w:w="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1771C3">
            <w:pPr>
              <w:jc w:val="center"/>
              <w:rPr>
                <w:del w:id="1268" w:author="Comparison" w:date="2013-10-04T10:49:00Z"/>
                <w:rFonts w:ascii="Arial" w:hAnsi="Arial" w:cs="Arial"/>
              </w:rPr>
            </w:pPr>
            <w:del w:id="1269" w:author="Comparison" w:date="2013-10-04T10:49:00Z">
              <w:r w:rsidRPr="00191697">
                <w:rPr>
                  <w:rFonts w:ascii="Arial" w:hAnsi="Arial" w:cs="Arial"/>
                </w:rPr>
                <w:delText>238</w:delText>
              </w:r>
            </w:del>
          </w:p>
        </w:tc>
        <w:tc>
          <w:tcPr>
            <w:tcW w:w="9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E5CEA">
            <w:pPr>
              <w:jc w:val="center"/>
              <w:rPr>
                <w:del w:id="1270" w:author="Comparison" w:date="2013-10-04T10:49:00Z"/>
                <w:rFonts w:ascii="Arial" w:hAnsi="Arial" w:cs="Arial"/>
              </w:rPr>
            </w:pPr>
            <w:del w:id="1271" w:author="Comparison" w:date="2013-10-04T10:49:00Z">
              <w:r w:rsidRPr="00191697">
                <w:rPr>
                  <w:rFonts w:ascii="Arial" w:hAnsi="Arial" w:cs="Arial"/>
                </w:rPr>
                <w:delText>ТБ=02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E5CEA">
            <w:pPr>
              <w:jc w:val="both"/>
              <w:rPr>
                <w:del w:id="1272" w:author="Comparison" w:date="2013-10-04T10:49:00Z"/>
                <w:rFonts w:ascii="Arial" w:hAnsi="Arial" w:cs="Arial"/>
              </w:rPr>
            </w:pPr>
            <w:del w:id="1273" w:author="Comparison" w:date="2013-10-04T10:49:00Z">
              <w:r w:rsidRPr="00191697">
                <w:rPr>
                  <w:rFonts w:ascii="Arial" w:hAnsi="Arial" w:cs="Arial"/>
                </w:rPr>
                <w:delText>Расходные обяз</w:delText>
              </w:r>
              <w:r w:rsidRPr="00191697">
                <w:rPr>
                  <w:rFonts w:ascii="Arial" w:hAnsi="Arial" w:cs="Arial"/>
                </w:rPr>
                <w:delText>а</w:delText>
              </w:r>
              <w:r w:rsidRPr="00191697">
                <w:rPr>
                  <w:rFonts w:ascii="Arial" w:hAnsi="Arial" w:cs="Arial"/>
                </w:rPr>
                <w:delText>тельства,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E5CEA">
            <w:pPr>
              <w:jc w:val="center"/>
              <w:rPr>
                <w:del w:id="1274" w:author="Comparison" w:date="2013-10-04T10:49:00Z"/>
                <w:rFonts w:ascii="Arial" w:hAnsi="Arial" w:cs="Arial"/>
              </w:rPr>
            </w:pPr>
            <w:del w:id="1275" w:author="Comparison" w:date="2013-10-04T10:49:00Z">
              <w:r w:rsidRPr="00191697">
                <w:rPr>
                  <w:rFonts w:ascii="Arial" w:hAnsi="Arial" w:cs="Arial"/>
                </w:rPr>
                <w:delText>200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191697" w:rsidRDefault="00251466" w:rsidP="00FE5CEA">
            <w:pPr>
              <w:rPr>
                <w:del w:id="1276" w:author="Comparison" w:date="2013-10-04T10:49:00Z"/>
                <w:rFonts w:ascii="Arial" w:hAnsi="Arial" w:cs="Arial"/>
              </w:rPr>
            </w:pPr>
            <w:del w:id="1277" w:author="Comparison" w:date="2013-10-04T10:49:00Z">
              <w:r w:rsidRPr="00191697">
                <w:rPr>
                  <w:rFonts w:ascii="Arial" w:hAnsi="Arial" w:cs="Arial"/>
                </w:rPr>
                <w:delText>200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9600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FE5CEA">
            <w:pPr>
              <w:jc w:val="center"/>
              <w:rPr>
                <w:del w:id="1278" w:author="Comparison" w:date="2013-10-04T10:49:00Z"/>
                <w:rFonts w:ascii="Arial" w:hAnsi="Arial" w:cs="Arial"/>
              </w:rPr>
            </w:pPr>
            <w:del w:id="1279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251466" w:rsidRPr="00743458">
        <w:trPr>
          <w:cantSplit/>
          <w:del w:id="1280" w:author="Comparison" w:date="2013-10-04T10:49:00Z"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C35247">
            <w:pPr>
              <w:spacing w:before="60"/>
              <w:jc w:val="center"/>
              <w:rPr>
                <w:del w:id="1281" w:author="Comparison" w:date="2013-10-04T10:49:00Z"/>
                <w:rFonts w:ascii="Arial" w:hAnsi="Arial" w:cs="Arial"/>
              </w:rPr>
            </w:pPr>
            <w:del w:id="1282" w:author="Comparison" w:date="2013-10-04T10:49:00Z">
              <w:r w:rsidRPr="00743458">
                <w:rPr>
                  <w:rFonts w:ascii="Arial" w:hAnsi="Arial" w:cs="Arial"/>
                </w:rPr>
                <w:delText>261</w:delText>
              </w:r>
            </w:del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C35247">
            <w:pPr>
              <w:spacing w:before="60"/>
              <w:jc w:val="center"/>
              <w:rPr>
                <w:del w:id="1283" w:author="Comparison" w:date="2013-10-04T10:49:00Z"/>
                <w:rFonts w:ascii="Arial" w:hAnsi="Arial" w:cs="Arial"/>
              </w:rPr>
            </w:pPr>
            <w:del w:id="1284" w:author="Comparison" w:date="2013-10-04T10:49:00Z">
              <w:r w:rsidRPr="00743458">
                <w:rPr>
                  <w:rFonts w:ascii="Arial" w:hAnsi="Arial" w:cs="Arial"/>
                </w:rPr>
                <w:delText>ТБ=01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C35247">
            <w:pPr>
              <w:spacing w:before="60"/>
              <w:jc w:val="both"/>
              <w:rPr>
                <w:del w:id="1285" w:author="Comparison" w:date="2013-10-04T10:49:00Z"/>
                <w:rFonts w:ascii="Arial" w:hAnsi="Arial" w:cs="Arial"/>
              </w:rPr>
            </w:pPr>
            <w:del w:id="1286" w:author="Comparison" w:date="2013-10-04T10:49:00Z">
              <w:r w:rsidRPr="00743458">
                <w:rPr>
                  <w:rFonts w:ascii="Arial" w:hAnsi="Arial" w:cs="Arial"/>
                </w:rPr>
                <w:delText>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C35247">
            <w:pPr>
              <w:spacing w:before="60"/>
              <w:jc w:val="center"/>
              <w:rPr>
                <w:del w:id="1287" w:author="Comparison" w:date="2013-10-04T10:49:00Z"/>
                <w:rFonts w:ascii="Arial" w:hAnsi="Arial" w:cs="Arial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C35247">
            <w:pPr>
              <w:spacing w:before="60"/>
              <w:rPr>
                <w:del w:id="1288" w:author="Comparison" w:date="2013-10-04T10:49:00Z"/>
                <w:rFonts w:ascii="Arial" w:hAnsi="Arial" w:cs="Arial"/>
                <w:lang w:val="en-US"/>
              </w:rPr>
            </w:pPr>
            <w:del w:id="1289" w:author="Comparison" w:date="2013-10-04T10:49:00Z">
              <w:r w:rsidRPr="00743458">
                <w:rPr>
                  <w:rFonts w:ascii="Arial" w:hAnsi="Arial" w:cs="Arial"/>
                </w:rPr>
                <w:delText>96</w:delText>
              </w:r>
              <w:r w:rsidRPr="00743458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466" w:rsidRPr="00743458" w:rsidRDefault="00251466" w:rsidP="00C35247">
            <w:pPr>
              <w:spacing w:before="60"/>
              <w:jc w:val="center"/>
              <w:rPr>
                <w:del w:id="1290" w:author="Comparison" w:date="2013-10-04T10:49:00Z"/>
                <w:rFonts w:ascii="Arial" w:hAnsi="Arial" w:cs="Arial"/>
              </w:rPr>
            </w:pPr>
            <w:del w:id="1291" w:author="Comparison" w:date="2013-10-04T10:49:00Z">
              <w:r w:rsidRPr="00743458">
                <w:rPr>
                  <w:rFonts w:ascii="Arial" w:hAnsi="Arial" w:cs="Arial"/>
                </w:rPr>
                <w:delText>2</w:delText>
              </w:r>
            </w:del>
          </w:p>
        </w:tc>
      </w:tr>
      <w:tr w:rsidR="00B43AB1" w:rsidRPr="00743458">
        <w:trPr>
          <w:cantSplit/>
        </w:trPr>
        <w:tc>
          <w:tcPr>
            <w:tcW w:w="955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262</w:t>
            </w:r>
          </w:p>
        </w:tc>
        <w:tc>
          <w:tcPr>
            <w:tcW w:w="936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Default="00B43AB1" w:rsidP="00C35247">
            <w:pPr>
              <w:spacing w:before="60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</w:t>
            </w:r>
          </w:p>
          <w:p w:rsidR="00B43AB1" w:rsidRPr="00743458" w:rsidRDefault="00B43AB1" w:rsidP="00C35247">
            <w:pPr>
              <w:spacing w:before="60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</w:t>
            </w:r>
            <w:r>
              <w:rPr>
                <w:rFonts w:ascii="Arial" w:hAnsi="Arial" w:cs="Arial"/>
              </w:rPr>
              <w:t xml:space="preserve"> расходов предусмотретнных Сводной бю</w:t>
            </w:r>
            <w:r>
              <w:rPr>
                <w:rFonts w:ascii="Arial" w:hAnsi="Arial" w:cs="Arial"/>
              </w:rPr>
              <w:t>д</w:t>
            </w:r>
            <w:r>
              <w:rPr>
                <w:rFonts w:ascii="Arial" w:hAnsi="Arial" w:cs="Arial"/>
              </w:rPr>
              <w:t>жетнйо росписью.</w:t>
            </w:r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Default="00B43AB1" w:rsidP="00C35247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20|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9600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  <w:p w:rsidR="00B43AB1" w:rsidRPr="00743458" w:rsidRDefault="00B43AB1" w:rsidP="00C35247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30|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9600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2</w:t>
            </w:r>
            <w:r w:rsidRPr="00743458">
              <w:rPr>
                <w:rFonts w:ascii="Arial" w:hAnsi="Arial" w:cs="Arial"/>
              </w:rPr>
              <w:t>3</w:t>
            </w:r>
          </w:p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 w:val="restart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263</w:t>
            </w:r>
          </w:p>
        </w:tc>
        <w:tc>
          <w:tcPr>
            <w:tcW w:w="936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Pr="00743458" w:rsidRDefault="00B43AB1" w:rsidP="00C35247">
            <w:pPr>
              <w:spacing w:before="60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</w:t>
            </w:r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B43AB1" w:rsidP="00C35247">
            <w:pPr>
              <w:spacing w:before="60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9600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20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ТБ=02</w:t>
            </w:r>
          </w:p>
        </w:tc>
        <w:tc>
          <w:tcPr>
            <w:tcW w:w="2045" w:type="dxa"/>
          </w:tcPr>
          <w:p w:rsidR="00B43AB1" w:rsidRPr="00743458" w:rsidRDefault="00B43AB1" w:rsidP="00C35247">
            <w:pPr>
              <w:spacing w:before="60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</w:t>
            </w:r>
          </w:p>
        </w:tc>
        <w:tc>
          <w:tcPr>
            <w:tcW w:w="552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B43AB1" w:rsidP="00C35247">
            <w:pPr>
              <w:spacing w:before="60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9000</w:t>
            </w:r>
            <w:r w:rsidRPr="00743458">
              <w:rPr>
                <w:rFonts w:ascii="Arial" w:hAnsi="Arial" w:cs="Arial"/>
                <w:lang w:val="en-US"/>
              </w:rPr>
              <w:t>|0000|00|</w:t>
            </w:r>
            <w:r w:rsidRPr="00743458">
              <w:rPr>
                <w:rFonts w:ascii="Arial" w:hAnsi="Arial" w:cs="Arial"/>
              </w:rPr>
              <w:t>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C35247">
            <w:pPr>
              <w:spacing w:before="60"/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20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 w:val="restart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264</w:t>
            </w:r>
          </w:p>
        </w:tc>
        <w:tc>
          <w:tcPr>
            <w:tcW w:w="936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Pr="00743458" w:rsidRDefault="00B43AB1" w:rsidP="001771C3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Доходы бюджета, всего</w:t>
            </w:r>
          </w:p>
        </w:tc>
        <w:tc>
          <w:tcPr>
            <w:tcW w:w="552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010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850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</w:t>
            </w:r>
            <w:r w:rsidRPr="00743458">
              <w:rPr>
                <w:rFonts w:ascii="Arial" w:hAnsi="Arial" w:cs="Arial"/>
                <w:lang w:val="en-US"/>
              </w:rPr>
              <w:t>0|</w:t>
            </w:r>
            <w:r w:rsidRPr="00743458">
              <w:rPr>
                <w:rFonts w:ascii="Arial" w:hAnsi="Arial" w:cs="Arial"/>
              </w:rPr>
              <w:t>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010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ТБ=02</w:t>
            </w:r>
          </w:p>
        </w:tc>
        <w:tc>
          <w:tcPr>
            <w:tcW w:w="2045" w:type="dxa"/>
          </w:tcPr>
          <w:p w:rsidR="00B43AB1" w:rsidRPr="00743458" w:rsidRDefault="00B43AB1" w:rsidP="001771C3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Расходы бюджета, всего</w:t>
            </w:r>
          </w:p>
        </w:tc>
        <w:tc>
          <w:tcPr>
            <w:tcW w:w="552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200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9600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200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DF5744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1771C3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Результат испо</w:t>
            </w:r>
            <w:r w:rsidRPr="00743458">
              <w:rPr>
                <w:rFonts w:ascii="Arial" w:hAnsi="Arial" w:cs="Arial"/>
              </w:rPr>
              <w:t>л</w:t>
            </w:r>
            <w:r w:rsidRPr="00743458">
              <w:rPr>
                <w:rFonts w:ascii="Arial" w:hAnsi="Arial" w:cs="Arial"/>
              </w:rPr>
              <w:t>нения бюджета (дефицит / проф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цит)</w:t>
            </w:r>
          </w:p>
        </w:tc>
        <w:tc>
          <w:tcPr>
            <w:tcW w:w="552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450</w:t>
            </w: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7900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450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DF5744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ТБ=03</w:t>
            </w:r>
          </w:p>
        </w:tc>
        <w:tc>
          <w:tcPr>
            <w:tcW w:w="2045" w:type="dxa"/>
          </w:tcPr>
          <w:p w:rsidR="00B43AB1" w:rsidRPr="00743458" w:rsidRDefault="00B43AB1" w:rsidP="002C62BE">
            <w:pPr>
              <w:ind w:right="-108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Источники фина</w:t>
            </w:r>
            <w:r w:rsidRPr="00743458">
              <w:rPr>
                <w:rFonts w:ascii="Arial" w:hAnsi="Arial" w:cs="Arial"/>
              </w:rPr>
              <w:t>н</w:t>
            </w:r>
            <w:r w:rsidRPr="00743458">
              <w:rPr>
                <w:rFonts w:ascii="Arial" w:hAnsi="Arial" w:cs="Arial"/>
              </w:rPr>
              <w:t>сирования дефиц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та бюджета, всего</w:t>
            </w:r>
          </w:p>
        </w:tc>
        <w:tc>
          <w:tcPr>
            <w:tcW w:w="552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500</w:t>
            </w:r>
          </w:p>
          <w:p w:rsidR="00B43AB1" w:rsidRPr="00743458" w:rsidRDefault="00B43AB1" w:rsidP="001771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24" w:type="dxa"/>
          </w:tcPr>
          <w:p w:rsidR="00B43AB1" w:rsidRPr="00743458" w:rsidRDefault="00B43AB1" w:rsidP="00B6718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9000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500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  <w:p w:rsidR="00B43AB1" w:rsidRPr="00743458" w:rsidRDefault="00B43AB1" w:rsidP="00B6718D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93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23</w:t>
            </w:r>
          </w:p>
          <w:p w:rsidR="00B43AB1" w:rsidRPr="00743458" w:rsidRDefault="00B43AB1" w:rsidP="001771C3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1E2F58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Источники вну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реннего финанс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рования дефицита бюджета</w:t>
            </w:r>
          </w:p>
        </w:tc>
        <w:tc>
          <w:tcPr>
            <w:tcW w:w="552" w:type="dxa"/>
          </w:tcPr>
          <w:p w:rsidR="00B43AB1" w:rsidRPr="00743458" w:rsidRDefault="00B43AB1" w:rsidP="001E2F58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520</w:t>
            </w:r>
          </w:p>
        </w:tc>
        <w:tc>
          <w:tcPr>
            <w:tcW w:w="4524" w:type="dxa"/>
          </w:tcPr>
          <w:p w:rsidR="00B43AB1" w:rsidRPr="00743458" w:rsidRDefault="00B43AB1" w:rsidP="001E2F58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 xml:space="preserve">Код АП 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0100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520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1E2F58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Источники внешн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го финансиров</w:t>
            </w:r>
            <w:r w:rsidRPr="00743458">
              <w:rPr>
                <w:rFonts w:ascii="Arial" w:hAnsi="Arial" w:cs="Arial"/>
              </w:rPr>
              <w:t>а</w:t>
            </w:r>
            <w:r w:rsidRPr="00743458">
              <w:rPr>
                <w:rFonts w:ascii="Arial" w:hAnsi="Arial" w:cs="Arial"/>
              </w:rPr>
              <w:t>ния дефицита бюджета</w:t>
            </w:r>
          </w:p>
        </w:tc>
        <w:tc>
          <w:tcPr>
            <w:tcW w:w="552" w:type="dxa"/>
          </w:tcPr>
          <w:p w:rsidR="00B43AB1" w:rsidRPr="00743458" w:rsidRDefault="00B43AB1" w:rsidP="001E2F58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620</w:t>
            </w:r>
          </w:p>
        </w:tc>
        <w:tc>
          <w:tcPr>
            <w:tcW w:w="4524" w:type="dxa"/>
          </w:tcPr>
          <w:p w:rsidR="00B43AB1" w:rsidRPr="00743458" w:rsidRDefault="00B43AB1" w:rsidP="001E2F58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 xml:space="preserve">Код АП 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0200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620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01647F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23</w:t>
            </w:r>
          </w:p>
        </w:tc>
      </w:tr>
      <w:tr w:rsidR="00B43AB1" w:rsidRPr="00743458">
        <w:trPr>
          <w:cantSplit/>
          <w:trHeight w:val="858"/>
        </w:trPr>
        <w:tc>
          <w:tcPr>
            <w:tcW w:w="955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269</w:t>
            </w:r>
          </w:p>
          <w:p w:rsidR="00251466" w:rsidRPr="00743458" w:rsidRDefault="00251466" w:rsidP="001771C3">
            <w:pPr>
              <w:jc w:val="center"/>
              <w:rPr>
                <w:del w:id="1292" w:author="Comparison" w:date="2013-10-04T10:49:00Z"/>
                <w:rFonts w:ascii="Arial" w:hAnsi="Arial" w:cs="Arial"/>
                <w:lang w:val="en-US"/>
              </w:rPr>
            </w:pPr>
            <w:del w:id="1293" w:author="Comparison" w:date="2013-10-04T10:49:00Z">
              <w:r w:rsidRPr="00743458">
                <w:rPr>
                  <w:rFonts w:ascii="Arial" w:hAnsi="Arial" w:cs="Arial"/>
                  <w:lang w:val="en-US"/>
                </w:rPr>
                <w:delText>269v</w:delText>
              </w:r>
            </w:del>
          </w:p>
          <w:p w:rsidR="00B43AB1" w:rsidRPr="00743458" w:rsidRDefault="00B43AB1" w:rsidP="001771C3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259</w:t>
            </w:r>
          </w:p>
          <w:p w:rsidR="00B43AB1" w:rsidRPr="003C3651" w:rsidRDefault="00251466" w:rsidP="001771C3">
            <w:pPr>
              <w:jc w:val="center"/>
              <w:rPr>
                <w:rFonts w:ascii="Arial" w:hAnsi="Arial" w:cs="Arial"/>
                <w:color w:val="FF0000"/>
                <w:lang w:val="en-US"/>
              </w:rPr>
            </w:pPr>
            <w:del w:id="1294" w:author="Comparison" w:date="2013-10-04T10:49:00Z">
              <w:r w:rsidRPr="00743458">
                <w:rPr>
                  <w:rFonts w:ascii="Arial" w:hAnsi="Arial" w:cs="Arial"/>
                  <w:lang w:val="en-US"/>
                </w:rPr>
                <w:delText>259v</w:delText>
              </w:r>
            </w:del>
          </w:p>
        </w:tc>
        <w:tc>
          <w:tcPr>
            <w:tcW w:w="936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Pr="00743458" w:rsidRDefault="00B43AB1" w:rsidP="003B64E5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Всего </w:t>
            </w:r>
          </w:p>
          <w:p w:rsidR="00B43AB1" w:rsidRPr="00743458" w:rsidRDefault="00B43AB1" w:rsidP="003B64E5">
            <w:pPr>
              <w:ind w:right="-108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 по коду счета</w:t>
            </w:r>
          </w:p>
        </w:tc>
        <w:tc>
          <w:tcPr>
            <w:tcW w:w="552" w:type="dxa"/>
          </w:tcPr>
          <w:p w:rsidR="00B43AB1" w:rsidRPr="00743458" w:rsidRDefault="00B43AB1" w:rsidP="003B64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B43AB1" w:rsidP="003B64E5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**************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</w:t>
            </w:r>
            <w:r w:rsidRPr="00743458">
              <w:rPr>
                <w:rFonts w:ascii="Arial" w:hAnsi="Arial" w:cs="Arial"/>
                <w:lang w:val="en-US"/>
              </w:rPr>
              <w:t>|*****|***|</w:t>
            </w:r>
          </w:p>
          <w:p w:rsidR="00B43AB1" w:rsidRPr="00743458" w:rsidRDefault="00B43AB1" w:rsidP="007B516B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**************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КВД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 xml:space="preserve"> Код счета</w:t>
            </w:r>
            <w:r w:rsidRPr="00743458">
              <w:rPr>
                <w:rFonts w:ascii="Arial" w:hAnsi="Arial" w:cs="Arial"/>
                <w:lang w:val="en-US"/>
              </w:rPr>
              <w:t xml:space="preserve"> |</w:t>
            </w:r>
            <w:r w:rsidRPr="00743458">
              <w:rPr>
                <w:rFonts w:ascii="Arial" w:hAnsi="Arial" w:cs="Arial"/>
              </w:rPr>
              <w:t>КОСГУ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E5A52" w:rsidRDefault="00B43AB1" w:rsidP="003B64E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26</w:t>
            </w:r>
          </w:p>
          <w:p w:rsidR="00B43AB1" w:rsidRPr="007E5A52" w:rsidRDefault="00B43AB1" w:rsidP="003B64E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26</w:t>
            </w:r>
          </w:p>
        </w:tc>
      </w:tr>
      <w:tr w:rsidR="00B43AB1" w:rsidRPr="00743458">
        <w:trPr>
          <w:cantSplit/>
          <w:trHeight w:val="570"/>
        </w:trPr>
        <w:tc>
          <w:tcPr>
            <w:tcW w:w="955" w:type="dxa"/>
            <w:vMerge w:val="restart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271</w:t>
            </w:r>
          </w:p>
        </w:tc>
        <w:tc>
          <w:tcPr>
            <w:tcW w:w="936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Pr="005E0AEA" w:rsidRDefault="00B43AB1" w:rsidP="001771C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 по разделу</w:t>
            </w:r>
          </w:p>
          <w:p w:rsidR="00B43AB1" w:rsidRPr="00743458" w:rsidRDefault="00B43AB1" w:rsidP="007F5780">
            <w:pPr>
              <w:ind w:right="-108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 по коду счета</w:t>
            </w:r>
          </w:p>
        </w:tc>
        <w:tc>
          <w:tcPr>
            <w:tcW w:w="552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07903" w:rsidRDefault="00B43AB1" w:rsidP="00DA6296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|***|</w:t>
            </w:r>
            <w:r w:rsidRPr="00707903">
              <w:rPr>
                <w:rFonts w:ascii="Arial" w:hAnsi="Arial" w:cs="Arial"/>
                <w:lang w:val="en-US"/>
              </w:rPr>
              <w:t>**|</w:t>
            </w:r>
          </w:p>
          <w:p w:rsidR="00B43AB1" w:rsidRPr="00707903" w:rsidRDefault="00B43AB1" w:rsidP="00B86FC0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КВД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 xml:space="preserve"> Код счета</w:t>
            </w:r>
            <w:r w:rsidRPr="00743458">
              <w:rPr>
                <w:rFonts w:ascii="Arial" w:hAnsi="Arial" w:cs="Arial"/>
                <w:lang w:val="en-US"/>
              </w:rPr>
              <w:t xml:space="preserve"> |</w:t>
            </w:r>
            <w:r w:rsidRPr="00743458">
              <w:rPr>
                <w:rFonts w:ascii="Arial" w:hAnsi="Arial" w:cs="Arial"/>
              </w:rPr>
              <w:t>КОСГУ</w:t>
            </w:r>
            <w:r w:rsidRPr="00743458">
              <w:rPr>
                <w:rFonts w:ascii="Arial" w:hAnsi="Arial" w:cs="Arial"/>
                <w:lang w:val="en-US"/>
              </w:rPr>
              <w:t>|***|</w:t>
            </w:r>
            <w:r w:rsidRPr="00707903">
              <w:rPr>
                <w:rFonts w:ascii="Arial" w:hAnsi="Arial" w:cs="Arial"/>
                <w:lang w:val="en-US"/>
              </w:rPr>
              <w:t>**|</w:t>
            </w:r>
          </w:p>
        </w:tc>
        <w:tc>
          <w:tcPr>
            <w:tcW w:w="893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</w:tr>
      <w:tr w:rsidR="00B43AB1" w:rsidRPr="00743458">
        <w:trPr>
          <w:cantSplit/>
          <w:trHeight w:val="333"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</w:t>
            </w:r>
            <w:r w:rsidRPr="00743458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045" w:type="dxa"/>
          </w:tcPr>
          <w:p w:rsidR="00B43AB1" w:rsidRPr="00743458" w:rsidRDefault="00B43AB1" w:rsidP="00B86FC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Итого по разделу</w:t>
            </w:r>
          </w:p>
          <w:p w:rsidR="00B43AB1" w:rsidRPr="00743458" w:rsidRDefault="00B43AB1" w:rsidP="00B86FC0">
            <w:pPr>
              <w:ind w:right="-108"/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 по коду счета</w:t>
            </w:r>
          </w:p>
        </w:tc>
        <w:tc>
          <w:tcPr>
            <w:tcW w:w="552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07903" w:rsidRDefault="00B43AB1" w:rsidP="00B86FC0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|***|</w:t>
            </w:r>
            <w:r w:rsidRPr="00707903">
              <w:rPr>
                <w:rFonts w:ascii="Arial" w:hAnsi="Arial" w:cs="Arial"/>
                <w:lang w:val="en-US"/>
              </w:rPr>
              <w:t>**|</w:t>
            </w:r>
          </w:p>
          <w:p w:rsidR="00B43AB1" w:rsidRPr="00707903" w:rsidRDefault="00B43AB1" w:rsidP="00B86FC0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КВД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 xml:space="preserve"> Код счета</w:t>
            </w:r>
            <w:r w:rsidRPr="00743458">
              <w:rPr>
                <w:rFonts w:ascii="Arial" w:hAnsi="Arial" w:cs="Arial"/>
                <w:lang w:val="en-US"/>
              </w:rPr>
              <w:t xml:space="preserve"> |</w:t>
            </w:r>
            <w:r w:rsidRPr="00743458">
              <w:rPr>
                <w:rFonts w:ascii="Arial" w:hAnsi="Arial" w:cs="Arial"/>
              </w:rPr>
              <w:t>КОСГУ</w:t>
            </w:r>
            <w:r w:rsidRPr="00743458">
              <w:rPr>
                <w:rFonts w:ascii="Arial" w:hAnsi="Arial" w:cs="Arial"/>
                <w:lang w:val="en-US"/>
              </w:rPr>
              <w:t>|***|</w:t>
            </w:r>
            <w:r w:rsidRPr="00707903">
              <w:rPr>
                <w:rFonts w:ascii="Arial" w:hAnsi="Arial" w:cs="Arial"/>
                <w:lang w:val="en-US"/>
              </w:rPr>
              <w:t>**|</w:t>
            </w:r>
          </w:p>
        </w:tc>
        <w:tc>
          <w:tcPr>
            <w:tcW w:w="893" w:type="dxa"/>
          </w:tcPr>
          <w:p w:rsidR="00B43AB1" w:rsidRDefault="00B43AB1" w:rsidP="00B86F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</w:tr>
      <w:tr w:rsidR="00B43AB1" w:rsidRPr="00743458">
        <w:trPr>
          <w:cantSplit/>
          <w:trHeight w:val="333"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ТБ=03</w:t>
            </w:r>
          </w:p>
        </w:tc>
        <w:tc>
          <w:tcPr>
            <w:tcW w:w="2045" w:type="dxa"/>
          </w:tcPr>
          <w:p w:rsidR="00B43AB1" w:rsidRDefault="00B43AB1" w:rsidP="00B86FC0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552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07903" w:rsidRDefault="00B43AB1" w:rsidP="002E4D36">
            <w:pPr>
              <w:rPr>
                <w:rFonts w:ascii="Arial" w:hAnsi="Arial" w:cs="Arial"/>
              </w:rPr>
            </w:pPr>
            <w:r w:rsidRPr="00707903">
              <w:rPr>
                <w:rFonts w:ascii="Arial" w:hAnsi="Arial" w:cs="Arial"/>
              </w:rPr>
              <w:t>***|**************|*|*****|***|***|**|</w:t>
            </w:r>
          </w:p>
          <w:p w:rsidR="00B43AB1" w:rsidRPr="00743458" w:rsidRDefault="00B43AB1" w:rsidP="00B86FC0">
            <w:pPr>
              <w:rPr>
                <w:rFonts w:ascii="Arial" w:hAnsi="Arial" w:cs="Arial"/>
              </w:rPr>
            </w:pPr>
          </w:p>
        </w:tc>
        <w:tc>
          <w:tcPr>
            <w:tcW w:w="893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</w:tr>
      <w:tr w:rsidR="00B43AB1" w:rsidRPr="00743458">
        <w:trPr>
          <w:cantSplit/>
          <w:trHeight w:val="405"/>
        </w:trPr>
        <w:tc>
          <w:tcPr>
            <w:tcW w:w="955" w:type="dxa"/>
            <w:vMerge w:val="restart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272</w:t>
            </w:r>
          </w:p>
        </w:tc>
        <w:tc>
          <w:tcPr>
            <w:tcW w:w="936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Pr="00743458" w:rsidRDefault="00B43AB1" w:rsidP="00B86FC0">
            <w:pPr>
              <w:ind w:right="-1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552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B43AB1" w:rsidP="00B86FC0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**************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|***|</w:t>
            </w:r>
          </w:p>
        </w:tc>
        <w:tc>
          <w:tcPr>
            <w:tcW w:w="893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</w:t>
            </w:r>
            <w:r w:rsidRPr="00743458">
              <w:rPr>
                <w:rFonts w:ascii="Arial" w:hAnsi="Arial" w:cs="Arial"/>
                <w:lang w:val="en-US"/>
              </w:rPr>
              <w:t>9</w:t>
            </w:r>
          </w:p>
        </w:tc>
      </w:tr>
      <w:tr w:rsidR="00B43AB1" w:rsidRPr="00743458">
        <w:trPr>
          <w:cantSplit/>
          <w:trHeight w:val="292"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</w:t>
            </w:r>
            <w:r w:rsidRPr="00743458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2045" w:type="dxa"/>
          </w:tcPr>
          <w:p w:rsidR="00B43AB1" w:rsidRPr="00743458" w:rsidRDefault="00B43AB1" w:rsidP="00B86FC0">
            <w:pPr>
              <w:ind w:right="-108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552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B43AB1" w:rsidP="00B86FC0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**************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|***|</w:t>
            </w:r>
          </w:p>
        </w:tc>
        <w:tc>
          <w:tcPr>
            <w:tcW w:w="893" w:type="dxa"/>
          </w:tcPr>
          <w:p w:rsidR="00B43AB1" w:rsidRPr="00743458" w:rsidRDefault="00B43AB1" w:rsidP="0044022C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</w:t>
            </w:r>
            <w:r w:rsidRPr="00743458">
              <w:rPr>
                <w:rFonts w:ascii="Arial" w:hAnsi="Arial" w:cs="Arial"/>
                <w:lang w:val="en-US"/>
              </w:rPr>
              <w:t>9</w:t>
            </w:r>
          </w:p>
        </w:tc>
      </w:tr>
      <w:tr w:rsidR="00B43AB1" w:rsidRPr="00743458">
        <w:trPr>
          <w:cantSplit/>
          <w:trHeight w:val="292"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ТБ=04</w:t>
            </w:r>
          </w:p>
        </w:tc>
        <w:tc>
          <w:tcPr>
            <w:tcW w:w="2045" w:type="dxa"/>
          </w:tcPr>
          <w:p w:rsidR="00B43AB1" w:rsidRPr="00743458" w:rsidRDefault="00B43AB1" w:rsidP="00782D2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Всего</w:t>
            </w:r>
          </w:p>
        </w:tc>
        <w:tc>
          <w:tcPr>
            <w:tcW w:w="552" w:type="dxa"/>
          </w:tcPr>
          <w:p w:rsidR="00B43AB1" w:rsidRPr="00743458" w:rsidRDefault="00B43AB1" w:rsidP="00B86FC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82D2A" w:rsidRDefault="00B43AB1" w:rsidP="00B86FC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***|-|-|</w:t>
            </w:r>
          </w:p>
        </w:tc>
        <w:tc>
          <w:tcPr>
            <w:tcW w:w="893" w:type="dxa"/>
          </w:tcPr>
          <w:p w:rsidR="00B43AB1" w:rsidRPr="00EB221A" w:rsidRDefault="00B43AB1" w:rsidP="0044022C">
            <w:pPr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B43AB1" w:rsidRPr="00684221">
        <w:trPr>
          <w:cantSplit/>
        </w:trPr>
        <w:tc>
          <w:tcPr>
            <w:tcW w:w="955" w:type="dxa"/>
            <w:vMerge w:val="restart"/>
          </w:tcPr>
          <w:p w:rsidR="00B43AB1" w:rsidRPr="00684221" w:rsidRDefault="00B43AB1" w:rsidP="00041366">
            <w:pPr>
              <w:jc w:val="center"/>
              <w:outlineLvl w:val="2"/>
              <w:rPr>
                <w:rFonts w:ascii="Arial" w:hAnsi="Arial" w:cs="Arial"/>
                <w:lang w:val="en-US"/>
              </w:rPr>
            </w:pPr>
            <w:r w:rsidRPr="00684221">
              <w:rPr>
                <w:rFonts w:ascii="Arial" w:hAnsi="Arial" w:cs="Arial"/>
              </w:rPr>
              <w:t>273</w:t>
            </w:r>
            <w:r w:rsidRPr="00684221">
              <w:rPr>
                <w:rFonts w:ascii="Arial" w:hAnsi="Arial" w:cs="Arial"/>
                <w:lang w:val="en-US"/>
              </w:rPr>
              <w:t>b</w:t>
            </w:r>
          </w:p>
          <w:p w:rsidR="002127DC" w:rsidRPr="00684221" w:rsidRDefault="002127DC" w:rsidP="00041366">
            <w:pPr>
              <w:jc w:val="center"/>
              <w:outlineLvl w:val="2"/>
              <w:rPr>
                <w:del w:id="1295" w:author="Comparison" w:date="2013-10-04T10:49:00Z"/>
                <w:rFonts w:ascii="Arial" w:hAnsi="Arial" w:cs="Arial"/>
                <w:lang w:val="en-US"/>
              </w:rPr>
            </w:pPr>
            <w:del w:id="1296" w:author="Comparison" w:date="2013-10-04T10:49:00Z">
              <w:r w:rsidRPr="00191697">
                <w:rPr>
                  <w:rFonts w:ascii="Arial" w:hAnsi="Arial" w:cs="Arial"/>
                  <w:lang w:val="en-US"/>
                </w:rPr>
                <w:delText>273v</w:delText>
              </w:r>
            </w:del>
          </w:p>
          <w:p w:rsidR="00B43AB1" w:rsidRPr="00684221" w:rsidRDefault="00B43AB1" w:rsidP="00041366">
            <w:pPr>
              <w:jc w:val="center"/>
              <w:rPr>
                <w:rFonts w:ascii="Arial" w:hAnsi="Arial" w:cs="Arial"/>
              </w:rPr>
            </w:pPr>
            <w:r w:rsidRPr="00684221">
              <w:rPr>
                <w:rFonts w:ascii="Arial" w:hAnsi="Arial" w:cs="Arial"/>
                <w:lang w:val="en-US"/>
              </w:rPr>
              <w:t>273t</w:t>
            </w:r>
          </w:p>
        </w:tc>
        <w:tc>
          <w:tcPr>
            <w:tcW w:w="936" w:type="dxa"/>
          </w:tcPr>
          <w:p w:rsidR="00B43AB1" w:rsidRPr="00684221" w:rsidRDefault="00B43AB1" w:rsidP="002127DC">
            <w:pPr>
              <w:jc w:val="center"/>
              <w:rPr>
                <w:rFonts w:ascii="Arial" w:hAnsi="Arial" w:cs="Arial"/>
              </w:rPr>
            </w:pPr>
            <w:r w:rsidRPr="00684221">
              <w:rPr>
                <w:rFonts w:ascii="Arial" w:hAnsi="Arial" w:cs="Arial"/>
              </w:rPr>
              <w:t>ТБ=0</w:t>
            </w:r>
            <w:r>
              <w:rPr>
                <w:rFonts w:ascii="Arial" w:hAnsi="Arial" w:cs="Arial"/>
              </w:rPr>
              <w:t>3</w:t>
            </w:r>
          </w:p>
        </w:tc>
        <w:tc>
          <w:tcPr>
            <w:tcW w:w="2045" w:type="dxa"/>
          </w:tcPr>
          <w:p w:rsidR="00B43AB1" w:rsidRDefault="00B43AB1" w:rsidP="002127DC">
            <w:pPr>
              <w:jc w:val="both"/>
              <w:rPr>
                <w:rFonts w:ascii="Arial" w:hAnsi="Arial" w:cs="Arial"/>
              </w:rPr>
            </w:pPr>
            <w:r w:rsidRPr="00684221">
              <w:rPr>
                <w:rFonts w:ascii="Arial" w:hAnsi="Arial" w:cs="Arial"/>
              </w:rPr>
              <w:t xml:space="preserve">Итого по разделу </w:t>
            </w:r>
            <w:r>
              <w:rPr>
                <w:rFonts w:ascii="Arial" w:hAnsi="Arial" w:cs="Arial"/>
              </w:rPr>
              <w:t>3</w:t>
            </w:r>
          </w:p>
          <w:p w:rsidR="00B43AB1" w:rsidRPr="00684221" w:rsidRDefault="00B43AB1" w:rsidP="002127DC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 по коду сч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та</w:t>
            </w:r>
          </w:p>
        </w:tc>
        <w:tc>
          <w:tcPr>
            <w:tcW w:w="552" w:type="dxa"/>
          </w:tcPr>
          <w:p w:rsidR="00B43AB1" w:rsidRPr="00684221" w:rsidRDefault="00B43AB1" w:rsidP="000413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Default="00B43AB1" w:rsidP="00041366">
            <w:pPr>
              <w:rPr>
                <w:rFonts w:ascii="Arial" w:hAnsi="Arial" w:cs="Arial"/>
              </w:rPr>
            </w:pPr>
            <w:del w:id="1297" w:author="Шпынев Андрей Александрович" w:date="2013-10-21T14:11:00Z">
              <w:r w:rsidRPr="00684221" w:rsidDel="0081274E">
                <w:rPr>
                  <w:rFonts w:ascii="Arial" w:hAnsi="Arial" w:cs="Arial"/>
                </w:rPr>
                <w:delText>***</w:delText>
              </w:r>
              <w:r w:rsidRPr="00E95014" w:rsidDel="0081274E">
                <w:rPr>
                  <w:rFonts w:ascii="Arial" w:hAnsi="Arial" w:cs="Arial"/>
                </w:rPr>
                <w:delText>|</w:delText>
              </w:r>
            </w:del>
            <w:r w:rsidRPr="00684221">
              <w:rPr>
                <w:rFonts w:ascii="Arial" w:hAnsi="Arial" w:cs="Arial"/>
              </w:rPr>
              <w:t>*</w:t>
            </w:r>
            <w:r w:rsidRPr="00E95014">
              <w:rPr>
                <w:rFonts w:ascii="Arial" w:hAnsi="Arial" w:cs="Arial"/>
              </w:rPr>
              <w:t>|</w:t>
            </w:r>
            <w:r w:rsidRPr="00684221">
              <w:rPr>
                <w:rFonts w:ascii="Arial" w:hAnsi="Arial" w:cs="Arial"/>
              </w:rPr>
              <w:t>*****</w:t>
            </w:r>
            <w:r w:rsidRPr="00E95014">
              <w:rPr>
                <w:rFonts w:ascii="Arial" w:hAnsi="Arial" w:cs="Arial"/>
              </w:rPr>
              <w:t>|</w:t>
            </w:r>
            <w:r w:rsidRPr="00684221">
              <w:rPr>
                <w:rFonts w:ascii="Arial" w:hAnsi="Arial" w:cs="Arial"/>
              </w:rPr>
              <w:t>***</w:t>
            </w:r>
            <w:r w:rsidRPr="00E95014">
              <w:rPr>
                <w:rFonts w:ascii="Arial" w:hAnsi="Arial" w:cs="Arial"/>
              </w:rPr>
              <w:t>|***|********|</w:t>
            </w:r>
          </w:p>
          <w:p w:rsidR="00B43AB1" w:rsidRPr="003D5B78" w:rsidRDefault="00B43AB1" w:rsidP="003D5B78">
            <w:pPr>
              <w:rPr>
                <w:rFonts w:ascii="Arial" w:hAnsi="Arial" w:cs="Arial"/>
              </w:rPr>
            </w:pPr>
            <w:del w:id="1298" w:author="Шпынев Андрей Александрович" w:date="2013-10-21T14:11:00Z">
              <w:r w:rsidDel="0081274E">
                <w:rPr>
                  <w:rFonts w:ascii="Arial" w:hAnsi="Arial" w:cs="Arial"/>
                </w:rPr>
                <w:delText>ППП</w:delText>
              </w:r>
              <w:r w:rsidRPr="003D5B78" w:rsidDel="0081274E">
                <w:rPr>
                  <w:rFonts w:ascii="Arial" w:hAnsi="Arial" w:cs="Arial"/>
                </w:rPr>
                <w:delText>|</w:delText>
              </w:r>
            </w:del>
            <w:r>
              <w:rPr>
                <w:rFonts w:ascii="Arial" w:hAnsi="Arial" w:cs="Arial"/>
              </w:rPr>
              <w:t>КВД</w:t>
            </w:r>
            <w:r w:rsidRPr="003D5B78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Код счета</w:t>
            </w:r>
            <w:r w:rsidRPr="003D5B78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КОСГУ</w:t>
            </w:r>
            <w:r w:rsidRPr="003D5B78">
              <w:rPr>
                <w:rFonts w:ascii="Arial" w:hAnsi="Arial" w:cs="Arial"/>
              </w:rPr>
              <w:t>|***|********|</w:t>
            </w:r>
          </w:p>
        </w:tc>
        <w:tc>
          <w:tcPr>
            <w:tcW w:w="893" w:type="dxa"/>
          </w:tcPr>
          <w:p w:rsidR="00B43AB1" w:rsidRPr="00684221" w:rsidRDefault="00B43AB1" w:rsidP="00041366">
            <w:pPr>
              <w:jc w:val="center"/>
              <w:rPr>
                <w:rFonts w:ascii="Arial" w:hAnsi="Arial" w:cs="Arial"/>
                <w:lang w:val="en-US"/>
              </w:rPr>
            </w:pPr>
            <w:r w:rsidRPr="00684221">
              <w:rPr>
                <w:rFonts w:ascii="Arial" w:hAnsi="Arial" w:cs="Arial"/>
                <w:lang w:val="en-US"/>
              </w:rPr>
              <w:t>23</w:t>
            </w:r>
          </w:p>
        </w:tc>
      </w:tr>
      <w:tr w:rsidR="00B43AB1" w:rsidRPr="00684221">
        <w:trPr>
          <w:cantSplit/>
        </w:trPr>
        <w:tc>
          <w:tcPr>
            <w:tcW w:w="955" w:type="dxa"/>
            <w:vMerge/>
          </w:tcPr>
          <w:p w:rsidR="00B43AB1" w:rsidRPr="00684221" w:rsidRDefault="00B43AB1" w:rsidP="000413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</w:tcPr>
          <w:p w:rsidR="00B43AB1" w:rsidRPr="00684221" w:rsidRDefault="00B43AB1" w:rsidP="0004136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ТБ=04</w:t>
            </w:r>
          </w:p>
        </w:tc>
        <w:tc>
          <w:tcPr>
            <w:tcW w:w="2045" w:type="dxa"/>
          </w:tcPr>
          <w:p w:rsidR="00B43AB1" w:rsidRDefault="00B43AB1" w:rsidP="002127DC">
            <w:pPr>
              <w:jc w:val="both"/>
              <w:rPr>
                <w:rFonts w:ascii="Arial" w:hAnsi="Arial" w:cs="Arial"/>
              </w:rPr>
            </w:pPr>
            <w:r w:rsidRPr="00684221">
              <w:rPr>
                <w:rFonts w:ascii="Arial" w:hAnsi="Arial" w:cs="Arial"/>
              </w:rPr>
              <w:t xml:space="preserve">Итого по разделу </w:t>
            </w:r>
            <w:r>
              <w:rPr>
                <w:rFonts w:ascii="Arial" w:hAnsi="Arial" w:cs="Arial"/>
              </w:rPr>
              <w:t>4</w:t>
            </w:r>
          </w:p>
          <w:p w:rsidR="00B43AB1" w:rsidRPr="00684221" w:rsidRDefault="00B43AB1" w:rsidP="002127DC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 по коду сч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та</w:t>
            </w:r>
          </w:p>
        </w:tc>
        <w:tc>
          <w:tcPr>
            <w:tcW w:w="552" w:type="dxa"/>
          </w:tcPr>
          <w:p w:rsidR="00B43AB1" w:rsidRPr="00684221" w:rsidRDefault="00B43AB1" w:rsidP="0004136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Default="00B43AB1" w:rsidP="00041366">
            <w:pPr>
              <w:rPr>
                <w:rFonts w:ascii="Arial" w:hAnsi="Arial" w:cs="Arial"/>
              </w:rPr>
            </w:pPr>
            <w:del w:id="1299" w:author="Шпынев Андрей Александрович" w:date="2013-10-21T14:11:00Z">
              <w:r w:rsidRPr="00684221" w:rsidDel="0081274E">
                <w:rPr>
                  <w:rFonts w:ascii="Arial" w:hAnsi="Arial" w:cs="Arial"/>
                </w:rPr>
                <w:delText>***</w:delText>
              </w:r>
              <w:r w:rsidRPr="00E95014" w:rsidDel="0081274E">
                <w:rPr>
                  <w:rFonts w:ascii="Arial" w:hAnsi="Arial" w:cs="Arial"/>
                </w:rPr>
                <w:delText>|</w:delText>
              </w:r>
            </w:del>
            <w:r w:rsidRPr="00684221">
              <w:rPr>
                <w:rFonts w:ascii="Arial" w:hAnsi="Arial" w:cs="Arial"/>
              </w:rPr>
              <w:t>*</w:t>
            </w:r>
            <w:r w:rsidRPr="00E95014">
              <w:rPr>
                <w:rFonts w:ascii="Arial" w:hAnsi="Arial" w:cs="Arial"/>
              </w:rPr>
              <w:t>|</w:t>
            </w:r>
            <w:r w:rsidRPr="00684221">
              <w:rPr>
                <w:rFonts w:ascii="Arial" w:hAnsi="Arial" w:cs="Arial"/>
              </w:rPr>
              <w:t>*****</w:t>
            </w:r>
            <w:r w:rsidRPr="00E95014">
              <w:rPr>
                <w:rFonts w:ascii="Arial" w:hAnsi="Arial" w:cs="Arial"/>
              </w:rPr>
              <w:t>|</w:t>
            </w:r>
            <w:r w:rsidRPr="00684221">
              <w:rPr>
                <w:rFonts w:ascii="Arial" w:hAnsi="Arial" w:cs="Arial"/>
              </w:rPr>
              <w:t>***</w:t>
            </w:r>
            <w:r w:rsidRPr="00E95014">
              <w:rPr>
                <w:rFonts w:ascii="Arial" w:hAnsi="Arial" w:cs="Arial"/>
              </w:rPr>
              <w:t>|***|********|</w:t>
            </w:r>
          </w:p>
          <w:p w:rsidR="00B43AB1" w:rsidRPr="003D5B78" w:rsidRDefault="00B43AB1" w:rsidP="00041366">
            <w:pPr>
              <w:rPr>
                <w:rFonts w:ascii="Arial" w:hAnsi="Arial" w:cs="Arial"/>
              </w:rPr>
            </w:pPr>
            <w:del w:id="1300" w:author="Шпынев Андрей Александрович" w:date="2013-10-21T14:11:00Z">
              <w:r w:rsidDel="0081274E">
                <w:rPr>
                  <w:rFonts w:ascii="Arial" w:hAnsi="Arial" w:cs="Arial"/>
                </w:rPr>
                <w:delText>ППП</w:delText>
              </w:r>
              <w:r w:rsidRPr="003D5B78" w:rsidDel="0081274E">
                <w:rPr>
                  <w:rFonts w:ascii="Arial" w:hAnsi="Arial" w:cs="Arial"/>
                </w:rPr>
                <w:delText>|</w:delText>
              </w:r>
            </w:del>
            <w:r>
              <w:rPr>
                <w:rFonts w:ascii="Arial" w:hAnsi="Arial" w:cs="Arial"/>
              </w:rPr>
              <w:t>КВД</w:t>
            </w:r>
            <w:r w:rsidRPr="003D5B78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Код счета</w:t>
            </w:r>
            <w:r w:rsidRPr="003D5B78">
              <w:rPr>
                <w:rFonts w:ascii="Arial" w:hAnsi="Arial" w:cs="Arial"/>
              </w:rPr>
              <w:t>|</w:t>
            </w:r>
            <w:r w:rsidRPr="00743458">
              <w:rPr>
                <w:rFonts w:ascii="Arial" w:hAnsi="Arial" w:cs="Arial"/>
              </w:rPr>
              <w:t>КОСГУ</w:t>
            </w:r>
            <w:r w:rsidRPr="003D5B78">
              <w:rPr>
                <w:rFonts w:ascii="Arial" w:hAnsi="Arial" w:cs="Arial"/>
              </w:rPr>
              <w:t>|***|********|</w:t>
            </w:r>
          </w:p>
        </w:tc>
        <w:tc>
          <w:tcPr>
            <w:tcW w:w="893" w:type="dxa"/>
          </w:tcPr>
          <w:p w:rsidR="00B43AB1" w:rsidRPr="00684221" w:rsidRDefault="00B43AB1" w:rsidP="00041366">
            <w:pPr>
              <w:jc w:val="center"/>
              <w:rPr>
                <w:rFonts w:ascii="Arial" w:hAnsi="Arial" w:cs="Arial"/>
                <w:lang w:val="en-US"/>
              </w:rPr>
            </w:pPr>
            <w:r w:rsidRPr="00684221">
              <w:rPr>
                <w:rFonts w:ascii="Arial" w:hAnsi="Arial" w:cs="Arial"/>
                <w:lang w:val="en-US"/>
              </w:rPr>
              <w:t>23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 w:val="restart"/>
          </w:tcPr>
          <w:p w:rsidR="00B43AB1" w:rsidRPr="00743458" w:rsidRDefault="00B43AB1" w:rsidP="00CC5376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278</w:t>
            </w:r>
            <w:r w:rsidRPr="00743458">
              <w:rPr>
                <w:rFonts w:ascii="Arial" w:hAnsi="Arial" w:cs="Arial"/>
                <w:lang w:val="en-US"/>
              </w:rPr>
              <w:t>b</w:t>
            </w:r>
            <w:r w:rsidRPr="00743458">
              <w:rPr>
                <w:rFonts w:ascii="Arial" w:hAnsi="Arial" w:cs="Arial"/>
              </w:rPr>
              <w:t>,</w:t>
            </w:r>
          </w:p>
          <w:p w:rsidR="00B86FC0" w:rsidRPr="00743458" w:rsidRDefault="00B86FC0" w:rsidP="00CC5376">
            <w:pPr>
              <w:jc w:val="center"/>
              <w:rPr>
                <w:del w:id="1301" w:author="Comparison" w:date="2013-10-04T10:49:00Z"/>
                <w:rFonts w:ascii="Arial" w:hAnsi="Arial" w:cs="Arial"/>
                <w:lang w:val="en-US"/>
              </w:rPr>
            </w:pPr>
            <w:del w:id="1302" w:author="Comparison" w:date="2013-10-04T10:49:00Z">
              <w:r w:rsidRPr="00191697">
                <w:rPr>
                  <w:rFonts w:ascii="Arial" w:hAnsi="Arial" w:cs="Arial"/>
                </w:rPr>
                <w:delText>278</w:delText>
              </w:r>
              <w:r w:rsidRPr="00191697">
                <w:rPr>
                  <w:rFonts w:ascii="Arial" w:hAnsi="Arial" w:cs="Arial"/>
                  <w:lang w:val="en-US"/>
                </w:rPr>
                <w:delText>v,</w:delText>
              </w:r>
            </w:del>
          </w:p>
          <w:p w:rsidR="00B43AB1" w:rsidRPr="00743458" w:rsidRDefault="00B43AB1" w:rsidP="00CC5376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278t,</w:t>
            </w:r>
          </w:p>
          <w:p w:rsidR="00B43AB1" w:rsidRPr="00743458" w:rsidRDefault="00B43AB1" w:rsidP="00CC5376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278z</w:t>
            </w:r>
          </w:p>
        </w:tc>
        <w:tc>
          <w:tcPr>
            <w:tcW w:w="936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Pr="00743458" w:rsidRDefault="00B43AB1" w:rsidP="001771C3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 по разделу 1</w:t>
            </w:r>
          </w:p>
        </w:tc>
        <w:tc>
          <w:tcPr>
            <w:tcW w:w="552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B43AB1" w:rsidP="00F33D3F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*|*****|***|</w:t>
            </w:r>
          </w:p>
        </w:tc>
        <w:tc>
          <w:tcPr>
            <w:tcW w:w="893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ТБ=02</w:t>
            </w:r>
          </w:p>
        </w:tc>
        <w:tc>
          <w:tcPr>
            <w:tcW w:w="2045" w:type="dxa"/>
          </w:tcPr>
          <w:p w:rsidR="00B43AB1" w:rsidRPr="00743458" w:rsidRDefault="00B43AB1" w:rsidP="001771C3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Итого по разделу 2</w:t>
            </w:r>
          </w:p>
        </w:tc>
        <w:tc>
          <w:tcPr>
            <w:tcW w:w="552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*|*****|***|</w:t>
            </w:r>
          </w:p>
        </w:tc>
        <w:tc>
          <w:tcPr>
            <w:tcW w:w="893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</w:t>
            </w:r>
          </w:p>
        </w:tc>
      </w:tr>
      <w:tr w:rsidR="00B43AB1" w:rsidRPr="00743458">
        <w:trPr>
          <w:cantSplit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</w:tcPr>
          <w:p w:rsidR="00B43AB1" w:rsidRPr="00743458" w:rsidRDefault="00B43AB1" w:rsidP="008F002E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ТБ=03</w:t>
            </w:r>
          </w:p>
        </w:tc>
        <w:tc>
          <w:tcPr>
            <w:tcW w:w="2045" w:type="dxa"/>
          </w:tcPr>
          <w:p w:rsidR="00B43AB1" w:rsidRPr="00743458" w:rsidRDefault="00B43AB1" w:rsidP="001771C3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Всего</w:t>
            </w:r>
          </w:p>
        </w:tc>
        <w:tc>
          <w:tcPr>
            <w:tcW w:w="552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4524" w:type="dxa"/>
          </w:tcPr>
          <w:p w:rsidR="00B43AB1" w:rsidRPr="00743458" w:rsidRDefault="00B43AB1" w:rsidP="00FC7985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*|*****|***|</w:t>
            </w:r>
          </w:p>
        </w:tc>
        <w:tc>
          <w:tcPr>
            <w:tcW w:w="893" w:type="dxa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</w:t>
            </w:r>
          </w:p>
        </w:tc>
      </w:tr>
      <w:tr w:rsidR="00B86FC0" w:rsidRPr="00191697">
        <w:trPr>
          <w:cantSplit/>
          <w:del w:id="1303" w:author="Comparison" w:date="2013-10-04T10:49:00Z"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04" w:author="Comparison" w:date="2013-10-04T10:49:00Z"/>
                <w:rFonts w:ascii="Arial" w:hAnsi="Arial" w:cs="Arial"/>
              </w:rPr>
            </w:pPr>
            <w:del w:id="1305" w:author="Comparison" w:date="2013-10-04T10:49:00Z">
              <w:r w:rsidRPr="00191697">
                <w:rPr>
                  <w:rFonts w:ascii="Arial" w:hAnsi="Arial" w:cs="Arial"/>
                </w:rPr>
                <w:delText>280</w:delText>
              </w:r>
            </w:del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06" w:author="Comparison" w:date="2013-10-04T10:49:00Z"/>
                <w:rFonts w:ascii="Arial" w:hAnsi="Arial" w:cs="Arial"/>
              </w:rPr>
            </w:pPr>
            <w:del w:id="1307" w:author="Comparison" w:date="2013-10-04T10:49:00Z">
              <w:r w:rsidRPr="00191697">
                <w:rPr>
                  <w:rFonts w:ascii="Arial" w:hAnsi="Arial" w:cs="Arial"/>
                </w:rPr>
                <w:delText>ТБ=01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both"/>
              <w:rPr>
                <w:del w:id="1308" w:author="Comparison" w:date="2013-10-04T10:49:00Z"/>
                <w:rFonts w:ascii="Arial" w:hAnsi="Arial" w:cs="Arial"/>
              </w:rPr>
            </w:pPr>
            <w:del w:id="1309" w:author="Comparison" w:date="2013-10-04T10:49:00Z">
              <w:r w:rsidRPr="00191697">
                <w:rPr>
                  <w:rFonts w:ascii="Arial" w:hAnsi="Arial" w:cs="Arial"/>
                </w:rPr>
                <w:delText>Доходы,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10" w:author="Comparison" w:date="2013-10-04T10:49:00Z"/>
                <w:rFonts w:ascii="Arial" w:hAnsi="Arial" w:cs="Arial"/>
              </w:rPr>
            </w:pPr>
            <w:del w:id="1311" w:author="Comparison" w:date="2013-10-04T10:49:00Z">
              <w:r w:rsidRPr="00191697">
                <w:rPr>
                  <w:rFonts w:ascii="Arial" w:hAnsi="Arial" w:cs="Arial"/>
                </w:rPr>
                <w:delText>010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FC7985">
            <w:pPr>
              <w:rPr>
                <w:del w:id="1312" w:author="Comparison" w:date="2013-10-04T10:49:00Z"/>
                <w:rFonts w:ascii="Arial" w:hAnsi="Arial" w:cs="Arial"/>
                <w:lang w:val="en-US"/>
              </w:rPr>
            </w:pPr>
            <w:del w:id="1313" w:author="Comparison" w:date="2013-10-04T10:49:00Z"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850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</w:delText>
              </w:r>
              <w:r w:rsidRPr="00191697">
                <w:rPr>
                  <w:rFonts w:ascii="Arial" w:hAnsi="Arial" w:cs="Arial"/>
                  <w:lang w:val="en-US"/>
                </w:rPr>
                <w:delText>0|</w:delText>
              </w:r>
              <w:r w:rsidRPr="00191697">
                <w:rPr>
                  <w:rFonts w:ascii="Arial" w:hAnsi="Arial" w:cs="Arial"/>
                </w:rPr>
                <w:delText>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010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14" w:author="Comparison" w:date="2013-10-04T10:49:00Z"/>
                <w:rFonts w:ascii="Arial" w:hAnsi="Arial" w:cs="Arial"/>
              </w:rPr>
            </w:pPr>
            <w:del w:id="1315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B86FC0" w:rsidRPr="00191697">
        <w:trPr>
          <w:cantSplit/>
          <w:del w:id="1316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17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18" w:author="Comparison" w:date="2013-10-04T10:49:00Z"/>
                <w:rFonts w:ascii="Arial" w:hAnsi="Arial" w:cs="Arial"/>
              </w:rPr>
            </w:pPr>
            <w:del w:id="1319" w:author="Comparison" w:date="2013-10-04T10:49:00Z">
              <w:r w:rsidRPr="00191697">
                <w:rPr>
                  <w:rFonts w:ascii="Arial" w:hAnsi="Arial" w:cs="Arial"/>
                </w:rPr>
                <w:delText>ТБ=02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both"/>
              <w:rPr>
                <w:del w:id="1320" w:author="Comparison" w:date="2013-10-04T10:49:00Z"/>
                <w:rFonts w:ascii="Arial" w:hAnsi="Arial" w:cs="Arial"/>
              </w:rPr>
            </w:pPr>
            <w:del w:id="1321" w:author="Comparison" w:date="2013-10-04T10:49:00Z">
              <w:r w:rsidRPr="00191697">
                <w:rPr>
                  <w:rFonts w:ascii="Arial" w:hAnsi="Arial" w:cs="Arial"/>
                </w:rPr>
                <w:delText>Расходы,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22" w:author="Comparison" w:date="2013-10-04T10:49:00Z"/>
                <w:rFonts w:ascii="Arial" w:hAnsi="Arial" w:cs="Arial"/>
              </w:rPr>
            </w:pPr>
            <w:del w:id="1323" w:author="Comparison" w:date="2013-10-04T10:49:00Z">
              <w:r w:rsidRPr="00191697">
                <w:rPr>
                  <w:rFonts w:ascii="Arial" w:hAnsi="Arial" w:cs="Arial"/>
                </w:rPr>
                <w:delText>200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FC7985">
            <w:pPr>
              <w:rPr>
                <w:del w:id="1324" w:author="Comparison" w:date="2013-10-04T10:49:00Z"/>
                <w:rFonts w:ascii="Arial" w:hAnsi="Arial" w:cs="Arial"/>
                <w:lang w:val="en-US"/>
              </w:rPr>
            </w:pPr>
            <w:del w:id="1325" w:author="Comparison" w:date="2013-10-04T10:49:00Z"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9600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200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26" w:author="Comparison" w:date="2013-10-04T10:49:00Z"/>
                <w:rFonts w:ascii="Arial" w:hAnsi="Arial" w:cs="Arial"/>
              </w:rPr>
            </w:pPr>
            <w:del w:id="1327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B86FC0" w:rsidRPr="00191697">
        <w:trPr>
          <w:cantSplit/>
          <w:del w:id="1328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29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30" w:author="Comparison" w:date="2013-10-04T10:49:00Z"/>
                <w:rFonts w:ascii="Arial" w:hAnsi="Arial" w:cs="Arial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2C62BE">
            <w:pPr>
              <w:ind w:right="-108"/>
              <w:jc w:val="both"/>
              <w:rPr>
                <w:del w:id="1331" w:author="Comparison" w:date="2013-10-04T10:49:00Z"/>
                <w:rFonts w:ascii="Arial" w:hAnsi="Arial" w:cs="Arial"/>
              </w:rPr>
            </w:pPr>
            <w:del w:id="1332" w:author="Comparison" w:date="2013-10-04T10:49:00Z">
              <w:r w:rsidRPr="00191697">
                <w:rPr>
                  <w:rFonts w:ascii="Arial" w:hAnsi="Arial" w:cs="Arial"/>
                </w:rPr>
                <w:delText>Результат исполн</w:delText>
              </w:r>
              <w:r w:rsidRPr="00191697">
                <w:rPr>
                  <w:rFonts w:ascii="Arial" w:hAnsi="Arial" w:cs="Arial"/>
                </w:rPr>
                <w:delText>е</w:delText>
              </w:r>
              <w:r w:rsidRPr="00191697">
                <w:rPr>
                  <w:rFonts w:ascii="Arial" w:hAnsi="Arial" w:cs="Arial"/>
                </w:rPr>
                <w:delText>ния бюджета (д</w:delText>
              </w:r>
              <w:r w:rsidRPr="00191697">
                <w:rPr>
                  <w:rFonts w:ascii="Arial" w:hAnsi="Arial" w:cs="Arial"/>
                </w:rPr>
                <w:delText>е</w:delText>
              </w:r>
              <w:r w:rsidRPr="00191697">
                <w:rPr>
                  <w:rFonts w:ascii="Arial" w:hAnsi="Arial" w:cs="Arial"/>
                </w:rPr>
                <w:delText>фицит / профицит)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33" w:author="Comparison" w:date="2013-10-04T10:49:00Z"/>
                <w:rFonts w:ascii="Arial" w:hAnsi="Arial" w:cs="Arial"/>
              </w:rPr>
            </w:pPr>
            <w:del w:id="1334" w:author="Comparison" w:date="2013-10-04T10:49:00Z">
              <w:r w:rsidRPr="00191697">
                <w:rPr>
                  <w:rFonts w:ascii="Arial" w:hAnsi="Arial" w:cs="Arial"/>
                </w:rPr>
                <w:delText>450</w:delText>
              </w:r>
            </w:del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FC7985">
            <w:pPr>
              <w:rPr>
                <w:del w:id="1335" w:author="Comparison" w:date="2013-10-04T10:49:00Z"/>
                <w:rFonts w:ascii="Arial" w:hAnsi="Arial" w:cs="Arial"/>
                <w:lang w:val="en-US"/>
              </w:rPr>
            </w:pPr>
            <w:del w:id="1336" w:author="Comparison" w:date="2013-10-04T10:49:00Z"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7900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450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FC0" w:rsidRPr="00191697" w:rsidRDefault="00B86FC0" w:rsidP="00FC7985">
            <w:pPr>
              <w:jc w:val="center"/>
              <w:rPr>
                <w:del w:id="1337" w:author="Comparison" w:date="2013-10-04T10:49:00Z"/>
                <w:rFonts w:ascii="Arial" w:hAnsi="Arial" w:cs="Arial"/>
              </w:rPr>
            </w:pPr>
            <w:del w:id="1338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</w:tc>
      </w:tr>
      <w:tr w:rsidR="00B86FC0" w:rsidRPr="00743458">
        <w:trPr>
          <w:cantSplit/>
          <w:trHeight w:val="603"/>
          <w:del w:id="1339" w:author="Comparison" w:date="2013-10-04T10:49:00Z"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40" w:author="Comparison" w:date="2013-10-04T10:49:00Z"/>
                <w:rFonts w:ascii="Arial" w:hAnsi="Arial" w:cs="Arial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41" w:author="Comparison" w:date="2013-10-04T10:49:00Z"/>
                <w:rFonts w:ascii="Arial" w:hAnsi="Arial" w:cs="Arial"/>
              </w:rPr>
            </w:pPr>
            <w:del w:id="1342" w:author="Comparison" w:date="2013-10-04T10:49:00Z">
              <w:r w:rsidRPr="00191697">
                <w:rPr>
                  <w:rFonts w:ascii="Arial" w:hAnsi="Arial" w:cs="Arial"/>
                </w:rPr>
                <w:delText>ТБ=03</w:delText>
              </w:r>
            </w:del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both"/>
              <w:rPr>
                <w:del w:id="1343" w:author="Comparison" w:date="2013-10-04T10:49:00Z"/>
                <w:rFonts w:ascii="Arial" w:hAnsi="Arial" w:cs="Arial"/>
              </w:rPr>
            </w:pPr>
            <w:del w:id="1344" w:author="Comparison" w:date="2013-10-04T10:49:00Z">
              <w:r w:rsidRPr="00191697">
                <w:rPr>
                  <w:rFonts w:ascii="Arial" w:hAnsi="Arial" w:cs="Arial"/>
                </w:rPr>
                <w:delText>Источники фина</w:delText>
              </w:r>
              <w:r w:rsidRPr="00191697">
                <w:rPr>
                  <w:rFonts w:ascii="Arial" w:hAnsi="Arial" w:cs="Arial"/>
                </w:rPr>
                <w:delText>н</w:delText>
              </w:r>
              <w:r w:rsidRPr="00191697">
                <w:rPr>
                  <w:rFonts w:ascii="Arial" w:hAnsi="Arial" w:cs="Arial"/>
                </w:rPr>
                <w:delText>сирования деф</w:delText>
              </w:r>
              <w:r w:rsidRPr="00191697">
                <w:rPr>
                  <w:rFonts w:ascii="Arial" w:hAnsi="Arial" w:cs="Arial"/>
                </w:rPr>
                <w:delText>и</w:delText>
              </w:r>
              <w:r w:rsidRPr="00191697">
                <w:rPr>
                  <w:rFonts w:ascii="Arial" w:hAnsi="Arial" w:cs="Arial"/>
                </w:rPr>
                <w:delText>цита, всего</w:delText>
              </w:r>
            </w:del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FC0" w:rsidRPr="00191697" w:rsidRDefault="00B86FC0" w:rsidP="001771C3">
            <w:pPr>
              <w:jc w:val="center"/>
              <w:rPr>
                <w:del w:id="1345" w:author="Comparison" w:date="2013-10-04T10:49:00Z"/>
                <w:rFonts w:ascii="Arial" w:hAnsi="Arial" w:cs="Arial"/>
              </w:rPr>
            </w:pPr>
            <w:del w:id="1346" w:author="Comparison" w:date="2013-10-04T10:49:00Z">
              <w:r w:rsidRPr="00191697">
                <w:rPr>
                  <w:rFonts w:ascii="Arial" w:hAnsi="Arial" w:cs="Arial"/>
                </w:rPr>
                <w:delText>500</w:delText>
              </w:r>
            </w:del>
          </w:p>
          <w:p w:rsidR="00B86FC0" w:rsidRPr="00191697" w:rsidRDefault="00B86FC0" w:rsidP="00011D70">
            <w:pPr>
              <w:jc w:val="center"/>
              <w:rPr>
                <w:del w:id="1347" w:author="Comparison" w:date="2013-10-04T10:49:00Z"/>
                <w:rFonts w:ascii="Arial" w:hAnsi="Arial" w:cs="Arial"/>
                <w:lang w:val="en-US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FC0" w:rsidRPr="00191697" w:rsidRDefault="00B86FC0" w:rsidP="00FC7985">
            <w:pPr>
              <w:rPr>
                <w:del w:id="1348" w:author="Comparison" w:date="2013-10-04T10:49:00Z"/>
                <w:rFonts w:ascii="Arial" w:hAnsi="Arial" w:cs="Arial"/>
              </w:rPr>
            </w:pPr>
            <w:del w:id="1349" w:author="Comparison" w:date="2013-10-04T10:49:00Z">
              <w:r w:rsidRPr="00191697">
                <w:rPr>
                  <w:rFonts w:ascii="Arial" w:hAnsi="Arial" w:cs="Arial"/>
                </w:rPr>
                <w:delText>***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9000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000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  <w:r w:rsidRPr="00191697">
                <w:rPr>
                  <w:rFonts w:ascii="Arial" w:hAnsi="Arial" w:cs="Arial"/>
                </w:rPr>
                <w:delText>500</w:delText>
              </w:r>
              <w:r w:rsidRPr="00191697">
                <w:rPr>
                  <w:rFonts w:ascii="Arial" w:hAnsi="Arial" w:cs="Arial"/>
                  <w:lang w:val="en-US"/>
                </w:rPr>
                <w:delText>|</w:delText>
              </w:r>
            </w:del>
          </w:p>
          <w:p w:rsidR="00B86FC0" w:rsidRPr="00191697" w:rsidRDefault="00B86FC0" w:rsidP="00FC7985">
            <w:pPr>
              <w:rPr>
                <w:del w:id="1350" w:author="Comparison" w:date="2013-10-04T10:49:00Z"/>
                <w:rFonts w:ascii="Arial" w:hAnsi="Arial" w:cs="Arial"/>
              </w:rPr>
            </w:pPr>
          </w:p>
          <w:p w:rsidR="00B86FC0" w:rsidRPr="00191697" w:rsidRDefault="00B86FC0" w:rsidP="00FC7985">
            <w:pPr>
              <w:rPr>
                <w:del w:id="1351" w:author="Comparison" w:date="2013-10-04T10:49:00Z"/>
                <w:rFonts w:ascii="Arial" w:hAnsi="Arial" w:cs="Arial"/>
              </w:rPr>
            </w:pP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86FC0" w:rsidRPr="00743458" w:rsidRDefault="00B86FC0" w:rsidP="001771C3">
            <w:pPr>
              <w:jc w:val="center"/>
              <w:rPr>
                <w:del w:id="1352" w:author="Comparison" w:date="2013-10-04T10:49:00Z"/>
                <w:rFonts w:ascii="Arial" w:hAnsi="Arial" w:cs="Arial"/>
                <w:lang w:val="en-US"/>
              </w:rPr>
            </w:pPr>
            <w:del w:id="1353" w:author="Comparison" w:date="2013-10-04T10:49:00Z">
              <w:r w:rsidRPr="00191697">
                <w:rPr>
                  <w:rFonts w:ascii="Arial" w:hAnsi="Arial" w:cs="Arial"/>
                </w:rPr>
                <w:delText>23</w:delText>
              </w:r>
            </w:del>
          </w:p>
          <w:p w:rsidR="00B86FC0" w:rsidRPr="00743458" w:rsidRDefault="00B86FC0" w:rsidP="00011D70">
            <w:pPr>
              <w:jc w:val="center"/>
              <w:rPr>
                <w:del w:id="1354" w:author="Comparison" w:date="2013-10-04T10:49:00Z"/>
                <w:rFonts w:ascii="Arial" w:hAnsi="Arial" w:cs="Arial"/>
              </w:rPr>
            </w:pPr>
          </w:p>
        </w:tc>
      </w:tr>
      <w:tr w:rsidR="00B43AB1" w:rsidRPr="00743458">
        <w:trPr>
          <w:cantSplit/>
          <w:trHeight w:val="424"/>
        </w:trPr>
        <w:tc>
          <w:tcPr>
            <w:tcW w:w="955" w:type="dxa"/>
            <w:vMerge w:val="restart"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284</w:t>
            </w:r>
          </w:p>
        </w:tc>
        <w:tc>
          <w:tcPr>
            <w:tcW w:w="936" w:type="dxa"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ТБ=01</w:t>
            </w:r>
          </w:p>
        </w:tc>
        <w:tc>
          <w:tcPr>
            <w:tcW w:w="2045" w:type="dxa"/>
          </w:tcPr>
          <w:p w:rsidR="00B43AB1" w:rsidRPr="00743458" w:rsidRDefault="00B43AB1" w:rsidP="00A55B39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Доходы бюджета, всего</w:t>
            </w:r>
          </w:p>
        </w:tc>
        <w:tc>
          <w:tcPr>
            <w:tcW w:w="552" w:type="dxa"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010</w:t>
            </w:r>
          </w:p>
        </w:tc>
        <w:tc>
          <w:tcPr>
            <w:tcW w:w="4524" w:type="dxa"/>
          </w:tcPr>
          <w:p w:rsidR="00B43AB1" w:rsidRPr="00743458" w:rsidRDefault="00B43AB1" w:rsidP="00A55B39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010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85000000000000000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  <w:tr w:rsidR="00B43AB1" w:rsidRPr="00743458">
        <w:trPr>
          <w:cantSplit/>
          <w:trHeight w:val="424"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 w:val="restart"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ТБ=02</w:t>
            </w:r>
          </w:p>
        </w:tc>
        <w:tc>
          <w:tcPr>
            <w:tcW w:w="2045" w:type="dxa"/>
          </w:tcPr>
          <w:p w:rsidR="00B43AB1" w:rsidRPr="00743458" w:rsidRDefault="00B43AB1" w:rsidP="00A55B39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Источники вну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реннего финанс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рования дефицита бюджета</w:t>
            </w:r>
          </w:p>
        </w:tc>
        <w:tc>
          <w:tcPr>
            <w:tcW w:w="552" w:type="dxa"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520</w:t>
            </w:r>
          </w:p>
          <w:p w:rsidR="00B43AB1" w:rsidRPr="00743458" w:rsidRDefault="00B43AB1" w:rsidP="00A55B39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4524" w:type="dxa"/>
          </w:tcPr>
          <w:p w:rsidR="00B43AB1" w:rsidRPr="00743458" w:rsidRDefault="00B43AB1" w:rsidP="00A55B39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520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01000000000000000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  <w:p w:rsidR="00B43AB1" w:rsidRPr="00743458" w:rsidRDefault="00B43AB1" w:rsidP="00A55B39">
            <w:pPr>
              <w:rPr>
                <w:rFonts w:ascii="Arial" w:hAnsi="Arial" w:cs="Arial"/>
              </w:rPr>
            </w:pPr>
          </w:p>
          <w:p w:rsidR="00B43AB1" w:rsidRPr="00743458" w:rsidRDefault="00B43AB1" w:rsidP="00A55B39">
            <w:pPr>
              <w:rPr>
                <w:rFonts w:ascii="Arial" w:hAnsi="Arial" w:cs="Arial"/>
              </w:rPr>
            </w:pPr>
          </w:p>
        </w:tc>
        <w:tc>
          <w:tcPr>
            <w:tcW w:w="893" w:type="dxa"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</w:rPr>
              <w:t>23</w:t>
            </w:r>
          </w:p>
          <w:p w:rsidR="00B43AB1" w:rsidRPr="00743458" w:rsidRDefault="00B43AB1" w:rsidP="00A55B39">
            <w:pPr>
              <w:jc w:val="center"/>
              <w:rPr>
                <w:rFonts w:ascii="Arial" w:hAnsi="Arial" w:cs="Arial"/>
              </w:rPr>
            </w:pPr>
          </w:p>
        </w:tc>
      </w:tr>
      <w:tr w:rsidR="00B43AB1" w:rsidRPr="00743458">
        <w:trPr>
          <w:cantSplit/>
          <w:trHeight w:val="155"/>
        </w:trPr>
        <w:tc>
          <w:tcPr>
            <w:tcW w:w="955" w:type="dxa"/>
            <w:vMerge/>
          </w:tcPr>
          <w:p w:rsidR="00B43AB1" w:rsidRPr="00743458" w:rsidRDefault="00B43AB1" w:rsidP="001771C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6" w:type="dxa"/>
            <w:vMerge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5" w:type="dxa"/>
          </w:tcPr>
          <w:p w:rsidR="00B43AB1" w:rsidRPr="00743458" w:rsidRDefault="00B43AB1" w:rsidP="00A55B39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оста</w:t>
            </w:r>
            <w:r w:rsidRPr="00743458">
              <w:rPr>
                <w:rFonts w:ascii="Arial" w:hAnsi="Arial" w:cs="Arial"/>
              </w:rPr>
              <w:t>т</w:t>
            </w:r>
            <w:r w:rsidRPr="00743458">
              <w:rPr>
                <w:rFonts w:ascii="Arial" w:hAnsi="Arial" w:cs="Arial"/>
              </w:rPr>
              <w:t>ков средств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552" w:type="dxa"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710</w:t>
            </w:r>
          </w:p>
        </w:tc>
        <w:tc>
          <w:tcPr>
            <w:tcW w:w="4524" w:type="dxa"/>
          </w:tcPr>
          <w:p w:rsidR="00B43AB1" w:rsidRPr="00743458" w:rsidRDefault="00B43AB1" w:rsidP="00A55B39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710|</w:t>
            </w:r>
            <w:r w:rsidRPr="00743458">
              <w:rPr>
                <w:rFonts w:ascii="Arial" w:hAnsi="Arial" w:cs="Arial"/>
              </w:rPr>
              <w:t>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  <w:r w:rsidRPr="00743458">
              <w:rPr>
                <w:rFonts w:ascii="Arial" w:hAnsi="Arial" w:cs="Arial"/>
              </w:rPr>
              <w:t>*****************</w:t>
            </w:r>
            <w:r w:rsidRPr="00743458">
              <w:rPr>
                <w:rFonts w:ascii="Arial" w:hAnsi="Arial" w:cs="Arial"/>
                <w:lang w:val="en-US"/>
              </w:rPr>
              <w:t>|</w:t>
            </w:r>
          </w:p>
        </w:tc>
        <w:tc>
          <w:tcPr>
            <w:tcW w:w="893" w:type="dxa"/>
          </w:tcPr>
          <w:p w:rsidR="00B43AB1" w:rsidRPr="00743458" w:rsidRDefault="00B43AB1" w:rsidP="00A55B39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</w:tr>
    </w:tbl>
    <w:p w:rsidR="00B43AB1" w:rsidRPr="00743458" w:rsidRDefault="00B43AB1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</w:rPr>
      </w:pPr>
      <w:bookmarkStart w:id="1355" w:name="_Приложение_4"/>
      <w:bookmarkStart w:id="1356" w:name="_Toc363463739"/>
      <w:bookmarkStart w:id="1357" w:name="_Toc342487054"/>
      <w:bookmarkStart w:id="1358" w:name="_Ref124926041"/>
      <w:bookmarkEnd w:id="1355"/>
      <w:r w:rsidRPr="00743458">
        <w:rPr>
          <w:rFonts w:ascii="Arial" w:hAnsi="Arial" w:cs="Arial"/>
          <w:b/>
          <w:bCs/>
        </w:rPr>
        <w:lastRenderedPageBreak/>
        <w:t xml:space="preserve">Приложение </w:t>
      </w:r>
      <w:r w:rsidR="00E75A04" w:rsidRPr="00743458">
        <w:rPr>
          <w:rFonts w:ascii="Arial" w:hAnsi="Arial" w:cs="Arial"/>
          <w:b/>
          <w:bCs/>
        </w:rPr>
        <w:fldChar w:fldCharType="begin"/>
      </w:r>
      <w:r w:rsidRPr="00743458">
        <w:rPr>
          <w:rFonts w:ascii="Arial" w:hAnsi="Arial" w:cs="Arial"/>
          <w:b/>
          <w:bCs/>
        </w:rPr>
        <w:instrText xml:space="preserve"> SEQ Приложение \* ARABIC </w:instrText>
      </w:r>
      <w:r w:rsidR="00E75A04" w:rsidRPr="00743458">
        <w:rPr>
          <w:rFonts w:ascii="Arial" w:hAnsi="Arial" w:cs="Arial"/>
          <w:b/>
          <w:bCs/>
        </w:rPr>
        <w:fldChar w:fldCharType="separate"/>
      </w:r>
      <w:r w:rsidR="00721104">
        <w:rPr>
          <w:rFonts w:ascii="Arial" w:hAnsi="Arial" w:cs="Arial"/>
          <w:b/>
          <w:bCs/>
          <w:noProof/>
        </w:rPr>
        <w:t>4</w:t>
      </w:r>
      <w:bookmarkEnd w:id="1356"/>
      <w:bookmarkEnd w:id="1357"/>
      <w:r w:rsidR="00E75A04" w:rsidRPr="00743458">
        <w:rPr>
          <w:rFonts w:ascii="Arial" w:hAnsi="Arial" w:cs="Arial"/>
          <w:b/>
          <w:bCs/>
        </w:rPr>
        <w:fldChar w:fldCharType="end"/>
      </w:r>
      <w:bookmarkEnd w:id="1358"/>
    </w:p>
    <w:p w:rsidR="00B43AB1" w:rsidRPr="00743458" w:rsidRDefault="00B43AB1">
      <w:pPr>
        <w:pStyle w:val="aa"/>
        <w:jc w:val="center"/>
        <w:rPr>
          <w:b/>
          <w:bCs/>
        </w:rPr>
      </w:pPr>
      <w:r w:rsidRPr="00743458">
        <w:rPr>
          <w:b/>
          <w:bCs/>
        </w:rPr>
        <w:t>Перечень форм, содержащих дополнительную часть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802"/>
        <w:gridCol w:w="6804"/>
      </w:tblGrid>
      <w:tr w:rsidR="00B43AB1" w:rsidRPr="00743458">
        <w:tc>
          <w:tcPr>
            <w:tcW w:w="2802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формы</w:t>
            </w:r>
          </w:p>
        </w:tc>
        <w:tc>
          <w:tcPr>
            <w:tcW w:w="6804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Реквизит</w:t>
            </w:r>
          </w:p>
        </w:tc>
      </w:tr>
      <w:tr w:rsidR="00B43AB1" w:rsidRPr="00743458">
        <w:tc>
          <w:tcPr>
            <w:tcW w:w="2802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225</w:t>
            </w:r>
          </w:p>
        </w:tc>
        <w:tc>
          <w:tcPr>
            <w:tcW w:w="6804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ПРП, КСБУ, ОКАТО</w:t>
            </w:r>
          </w:p>
        </w:tc>
      </w:tr>
      <w:tr w:rsidR="00B43AB1" w:rsidRPr="00743458">
        <w:tc>
          <w:tcPr>
            <w:tcW w:w="2802" w:type="dxa"/>
          </w:tcPr>
          <w:p w:rsidR="00B43AB1" w:rsidRPr="00C270F1" w:rsidRDefault="00B43AB1" w:rsidP="00895004">
            <w:pPr>
              <w:jc w:val="center"/>
              <w:rPr>
                <w:rFonts w:ascii="Arial" w:hAnsi="Arial" w:cs="Arial"/>
              </w:rPr>
            </w:pPr>
            <w:r w:rsidRPr="00C270F1">
              <w:rPr>
                <w:rFonts w:ascii="Arial" w:hAnsi="Arial" w:cs="Arial"/>
              </w:rPr>
              <w:t>227</w:t>
            </w:r>
          </w:p>
        </w:tc>
        <w:tc>
          <w:tcPr>
            <w:tcW w:w="6804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ПРП</w:t>
            </w:r>
            <w:r>
              <w:rPr>
                <w:rFonts w:ascii="Arial" w:hAnsi="Arial" w:cs="Arial"/>
              </w:rPr>
              <w:t>,</w:t>
            </w:r>
          </w:p>
        </w:tc>
      </w:tr>
      <w:tr w:rsidR="00B43AB1" w:rsidRPr="00743458">
        <w:tc>
          <w:tcPr>
            <w:tcW w:w="2802" w:type="dxa"/>
          </w:tcPr>
          <w:p w:rsidR="00B43AB1" w:rsidRPr="00C270F1" w:rsidRDefault="00B43AB1" w:rsidP="00895004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278b</w:t>
            </w:r>
          </w:p>
        </w:tc>
        <w:tc>
          <w:tcPr>
            <w:tcW w:w="6804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ПРП</w:t>
            </w:r>
          </w:p>
        </w:tc>
      </w:tr>
      <w:tr w:rsidR="00B43AB1" w:rsidRPr="00743458">
        <w:tc>
          <w:tcPr>
            <w:tcW w:w="2802" w:type="dxa"/>
          </w:tcPr>
          <w:p w:rsidR="00B43AB1" w:rsidRPr="00C270F1" w:rsidRDefault="00B43AB1" w:rsidP="00895004">
            <w:pPr>
              <w:jc w:val="center"/>
              <w:rPr>
                <w:rFonts w:ascii="Arial" w:hAnsi="Arial" w:cs="Arial"/>
              </w:rPr>
            </w:pPr>
            <w:r w:rsidRPr="00C270F1">
              <w:rPr>
                <w:rFonts w:ascii="Arial" w:hAnsi="Arial" w:cs="Arial"/>
              </w:rPr>
              <w:t>227</w:t>
            </w:r>
            <w:r w:rsidRPr="00743458">
              <w:rPr>
                <w:rFonts w:ascii="Arial" w:hAnsi="Arial" w:cs="Arial"/>
                <w:lang w:val="en-US"/>
              </w:rPr>
              <w:t>u</w:t>
            </w:r>
          </w:p>
        </w:tc>
        <w:tc>
          <w:tcPr>
            <w:tcW w:w="6804" w:type="dxa"/>
          </w:tcPr>
          <w:p w:rsidR="00B43AB1" w:rsidRPr="00743458" w:rsidRDefault="00B43AB1">
            <w:pPr>
              <w:jc w:val="both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УКАЗ,ПУНКТ</w:t>
            </w:r>
          </w:p>
        </w:tc>
      </w:tr>
    </w:tbl>
    <w:p w:rsidR="00B43AB1" w:rsidRPr="00743458" w:rsidRDefault="00B43AB1"/>
    <w:p w:rsidR="00B43AB1" w:rsidRPr="00743458" w:rsidRDefault="00B43AB1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</w:rPr>
      </w:pPr>
      <w:bookmarkStart w:id="1359" w:name="_Приложение_5"/>
      <w:bookmarkStart w:id="1360" w:name="_Toc363463740"/>
      <w:bookmarkStart w:id="1361" w:name="_Toc342487055"/>
      <w:bookmarkStart w:id="1362" w:name="_Ref114204053"/>
      <w:bookmarkEnd w:id="1359"/>
      <w:r w:rsidRPr="00743458">
        <w:rPr>
          <w:rFonts w:ascii="Arial" w:hAnsi="Arial" w:cs="Arial"/>
          <w:b/>
          <w:bCs/>
        </w:rPr>
        <w:lastRenderedPageBreak/>
        <w:t xml:space="preserve">Приложение </w:t>
      </w:r>
      <w:r w:rsidR="00E75A04" w:rsidRPr="00743458">
        <w:rPr>
          <w:rFonts w:ascii="Arial" w:hAnsi="Arial" w:cs="Arial"/>
          <w:b/>
          <w:bCs/>
        </w:rPr>
        <w:fldChar w:fldCharType="begin"/>
      </w:r>
      <w:r w:rsidRPr="00743458">
        <w:rPr>
          <w:rFonts w:ascii="Arial" w:hAnsi="Arial" w:cs="Arial"/>
          <w:b/>
          <w:bCs/>
        </w:rPr>
        <w:instrText xml:space="preserve"> SEQ Приложение \* ARABIC </w:instrText>
      </w:r>
      <w:r w:rsidR="00E75A04" w:rsidRPr="00743458">
        <w:rPr>
          <w:rFonts w:ascii="Arial" w:hAnsi="Arial" w:cs="Arial"/>
          <w:b/>
          <w:bCs/>
        </w:rPr>
        <w:fldChar w:fldCharType="separate"/>
      </w:r>
      <w:r w:rsidR="00721104">
        <w:rPr>
          <w:rFonts w:ascii="Arial" w:hAnsi="Arial" w:cs="Arial"/>
          <w:b/>
          <w:bCs/>
          <w:noProof/>
        </w:rPr>
        <w:t>5</w:t>
      </w:r>
      <w:bookmarkEnd w:id="1360"/>
      <w:bookmarkEnd w:id="1361"/>
      <w:r w:rsidR="00E75A04" w:rsidRPr="00743458">
        <w:rPr>
          <w:rFonts w:ascii="Arial" w:hAnsi="Arial" w:cs="Arial"/>
          <w:b/>
          <w:bCs/>
        </w:rPr>
        <w:fldChar w:fldCharType="end"/>
      </w:r>
      <w:bookmarkEnd w:id="1362"/>
    </w:p>
    <w:p w:rsidR="00B43AB1" w:rsidRPr="00743458" w:rsidRDefault="00B43AB1">
      <w:pPr>
        <w:pStyle w:val="aa"/>
        <w:jc w:val="center"/>
        <w:rPr>
          <w:b/>
          <w:bCs/>
        </w:rPr>
      </w:pPr>
      <w:r w:rsidRPr="00743458">
        <w:rPr>
          <w:b/>
          <w:bCs/>
        </w:rPr>
        <w:t>Справочник дополнительных кодов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840"/>
        <w:gridCol w:w="7766"/>
      </w:tblGrid>
      <w:tr w:rsidR="00B43AB1" w:rsidRPr="00743458">
        <w:tc>
          <w:tcPr>
            <w:tcW w:w="1840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КСБУ</w:t>
            </w:r>
          </w:p>
        </w:tc>
        <w:tc>
          <w:tcPr>
            <w:tcW w:w="7766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Расшифровка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А4</w:t>
            </w:r>
          </w:p>
        </w:tc>
        <w:tc>
          <w:tcPr>
            <w:tcW w:w="7766" w:type="dxa"/>
          </w:tcPr>
          <w:p w:rsidR="00B43AB1" w:rsidRPr="00743458" w:rsidRDefault="00B43AB1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2F0B6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120551000</w:t>
            </w:r>
          </w:p>
        </w:tc>
        <w:tc>
          <w:tcPr>
            <w:tcW w:w="7766" w:type="dxa"/>
          </w:tcPr>
          <w:p w:rsidR="00B43AB1" w:rsidRPr="00743458" w:rsidRDefault="00B43AB1" w:rsidP="002F0B6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по поступлениям от других бюджетов бюджетной системы Российской Федерации</w:t>
            </w:r>
          </w:p>
        </w:tc>
      </w:tr>
      <w:tr w:rsidR="00B43AB1" w:rsidRPr="00743458">
        <w:trPr>
          <w:trHeight w:val="441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120551560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B43AB1" w:rsidRPr="00743458">
        <w:trPr>
          <w:trHeight w:val="271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120551660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дебиторской задолженности по поступлениям от других бюджетов бюджетной системы Российской Федерации</w:t>
            </w:r>
          </w:p>
        </w:tc>
      </w:tr>
      <w:tr w:rsidR="00B43AB1" w:rsidRPr="00743458">
        <w:trPr>
          <w:trHeight w:val="271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120651000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по выданным по авансовым перечислениям другим бюджетам бю</w:t>
            </w:r>
            <w:r w:rsidRPr="00743458">
              <w:rPr>
                <w:rFonts w:ascii="Arial" w:hAnsi="Arial" w:cs="Arial"/>
              </w:rPr>
              <w:t>д</w:t>
            </w:r>
            <w:r w:rsidRPr="00743458">
              <w:rPr>
                <w:rFonts w:ascii="Arial" w:hAnsi="Arial" w:cs="Arial"/>
              </w:rPr>
              <w:t>жетной системы Российской Федерации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120651560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120651660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дебиторской задолженности по авансовым перечислениям другим бюджетам бюджетной системы Российской Федерации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120711000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с бюджетами бюджетной системы Российской Федерации по предо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тавленным бюджетным кредитам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120711540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задолженности бюджетов бюджетной системы Российской Фед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рации по предоставленным бюджетным кредитам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120711640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задолженности бюджетов бюджетной системы Российской Фед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рации по предоставленным бюджетным кредитам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120721000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с бюджетами бюджетной системы Российской Федерации по предо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тавленным бюджетным кредитам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120721540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задолженности бюджетов бюджетной системы Российской Фед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рации в рамках целевых иностранных кредитов (заимствований)</w:t>
            </w:r>
          </w:p>
        </w:tc>
      </w:tr>
      <w:tr w:rsidR="00B43AB1" w:rsidRPr="00743458">
        <w:trPr>
          <w:trHeight w:val="221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120721640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задолженности бюджетов бюджетной системы Российской Фед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рации в рамках целевых иностранных кредитов (заимствований)</w:t>
            </w:r>
          </w:p>
        </w:tc>
      </w:tr>
      <w:tr w:rsidR="00B43AB1" w:rsidRPr="00743458">
        <w:trPr>
          <w:trHeight w:val="289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120731000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с бюджетами бюджетной системы Российской Федерации по предо</w:t>
            </w:r>
            <w:r w:rsidRPr="00743458">
              <w:rPr>
                <w:rFonts w:ascii="Arial" w:hAnsi="Arial" w:cs="Arial"/>
              </w:rPr>
              <w:t>с</w:t>
            </w:r>
            <w:r w:rsidRPr="00743458">
              <w:rPr>
                <w:rFonts w:ascii="Arial" w:hAnsi="Arial" w:cs="Arial"/>
              </w:rPr>
              <w:t>тавленным бюджетным кредитам</w:t>
            </w:r>
          </w:p>
        </w:tc>
      </w:tr>
      <w:tr w:rsidR="00B43AB1" w:rsidRPr="00743458">
        <w:trPr>
          <w:trHeight w:val="289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120731540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Увеличение задолженности бюджетов бюджетной системы Российской Фед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рации по государственным (муниципальным) гарантиям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120731640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задолженности бюджетов бюджетной системы Российской Фед</w:t>
            </w:r>
            <w:r w:rsidRPr="00743458">
              <w:rPr>
                <w:rFonts w:ascii="Arial" w:hAnsi="Arial" w:cs="Arial"/>
              </w:rPr>
              <w:t>е</w:t>
            </w:r>
            <w:r w:rsidRPr="00743458">
              <w:rPr>
                <w:rFonts w:ascii="Arial" w:hAnsi="Arial" w:cs="Arial"/>
              </w:rPr>
              <w:t>рации по государственным (муниципальным) гарантиям</w:t>
            </w:r>
          </w:p>
        </w:tc>
      </w:tr>
      <w:tr w:rsidR="00B43AB1" w:rsidRPr="00743458"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130251000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по перечислениям другим бюджетам бюджетной системы Российской Федерации</w:t>
            </w:r>
          </w:p>
        </w:tc>
      </w:tr>
      <w:tr w:rsidR="00B43AB1" w:rsidRPr="00743458">
        <w:trPr>
          <w:trHeight w:val="289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130251830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Уменьшение кредиторской задолженности по перечислениям другим бюджетам бюджетной системы Российской Федерации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130404000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Внутриведомственные расчеты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130406000</w:t>
            </w:r>
          </w:p>
        </w:tc>
        <w:tc>
          <w:tcPr>
            <w:tcW w:w="7766" w:type="dxa"/>
          </w:tcPr>
          <w:p w:rsidR="00B43AB1" w:rsidRPr="00743458" w:rsidRDefault="00B43AB1" w:rsidP="0078547D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с прочими кредиторами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140110151</w:t>
            </w:r>
          </w:p>
        </w:tc>
        <w:tc>
          <w:tcPr>
            <w:tcW w:w="7766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Доходы от поступлений от других бюджетов бюджетной системы Российской Федерации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140110180</w:t>
            </w:r>
          </w:p>
        </w:tc>
        <w:tc>
          <w:tcPr>
            <w:tcW w:w="7766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Прочие доходы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140120241</w:t>
            </w:r>
          </w:p>
        </w:tc>
        <w:tc>
          <w:tcPr>
            <w:tcW w:w="7766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Расходы на безвозмездные перечисления государственным и муниципальным организациям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140120251</w:t>
            </w:r>
          </w:p>
        </w:tc>
        <w:tc>
          <w:tcPr>
            <w:tcW w:w="7766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Расходы на перечисления другим бюджетам бюджетной системы Российской Федерации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2F0B6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  <w:lang w:val="en-US"/>
              </w:rPr>
              <w:t>2</w:t>
            </w:r>
            <w:r w:rsidRPr="00743458">
              <w:rPr>
                <w:rFonts w:ascii="Arial" w:hAnsi="Arial" w:cs="Arial"/>
              </w:rPr>
              <w:t>30406000</w:t>
            </w:r>
          </w:p>
        </w:tc>
        <w:tc>
          <w:tcPr>
            <w:tcW w:w="7766" w:type="dxa"/>
          </w:tcPr>
          <w:p w:rsidR="00B43AB1" w:rsidRPr="00743458" w:rsidRDefault="00B43AB1" w:rsidP="002F0B6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с прочими кредиторами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240110180</w:t>
            </w:r>
          </w:p>
        </w:tc>
        <w:tc>
          <w:tcPr>
            <w:tcW w:w="7766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Прочие доходы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240120241</w:t>
            </w:r>
          </w:p>
        </w:tc>
        <w:tc>
          <w:tcPr>
            <w:tcW w:w="7766" w:type="dxa"/>
          </w:tcPr>
          <w:p w:rsidR="00B43AB1" w:rsidRPr="00743458" w:rsidRDefault="00B43AB1" w:rsidP="00203453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Расходы на безвозмездные перечисления государственным и муниципальным организациям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684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743458">
              <w:rPr>
                <w:rFonts w:ascii="Arial" w:hAnsi="Arial" w:cs="Arial"/>
              </w:rPr>
              <w:t>30406000</w:t>
            </w:r>
          </w:p>
        </w:tc>
        <w:tc>
          <w:tcPr>
            <w:tcW w:w="7766" w:type="dxa"/>
          </w:tcPr>
          <w:p w:rsidR="00B43AB1" w:rsidRPr="00743458" w:rsidRDefault="00B43AB1" w:rsidP="006843C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Расчеты с прочими кредиторами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684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743458">
              <w:rPr>
                <w:rFonts w:ascii="Arial" w:hAnsi="Arial" w:cs="Arial"/>
              </w:rPr>
              <w:t>40110180</w:t>
            </w:r>
          </w:p>
        </w:tc>
        <w:tc>
          <w:tcPr>
            <w:tcW w:w="7766" w:type="dxa"/>
          </w:tcPr>
          <w:p w:rsidR="00B43AB1" w:rsidRPr="00743458" w:rsidRDefault="00B43AB1" w:rsidP="006843C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Прочие доходы</w:t>
            </w:r>
          </w:p>
        </w:tc>
      </w:tr>
      <w:tr w:rsidR="00B43AB1" w:rsidRPr="00743458">
        <w:trPr>
          <w:trHeight w:val="266"/>
        </w:trPr>
        <w:tc>
          <w:tcPr>
            <w:tcW w:w="1840" w:type="dxa"/>
          </w:tcPr>
          <w:p w:rsidR="00B43AB1" w:rsidRPr="00743458" w:rsidRDefault="00B43AB1" w:rsidP="006843C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Pr="00743458">
              <w:rPr>
                <w:rFonts w:ascii="Arial" w:hAnsi="Arial" w:cs="Arial"/>
              </w:rPr>
              <w:t>40120241</w:t>
            </w:r>
          </w:p>
        </w:tc>
        <w:tc>
          <w:tcPr>
            <w:tcW w:w="7766" w:type="dxa"/>
          </w:tcPr>
          <w:p w:rsidR="00B43AB1" w:rsidRPr="00743458" w:rsidRDefault="00B43AB1" w:rsidP="006843CE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Расходы на безвозмездные перечисления государственным и муниципальным организациям</w:t>
            </w:r>
          </w:p>
        </w:tc>
      </w:tr>
    </w:tbl>
    <w:p w:rsidR="00B43AB1" w:rsidRPr="00743458" w:rsidRDefault="00B43AB1"/>
    <w:p w:rsidR="00B43AB1" w:rsidRPr="00743458" w:rsidRDefault="00B43AB1" w:rsidP="00895004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</w:rPr>
      </w:pPr>
      <w:bookmarkStart w:id="1363" w:name="_Приложение_6"/>
      <w:bookmarkStart w:id="1364" w:name="_Toc156121051"/>
      <w:bookmarkStart w:id="1365" w:name="_Toc363463741"/>
      <w:bookmarkStart w:id="1366" w:name="_Toc342487056"/>
      <w:bookmarkStart w:id="1367" w:name="_Ref183244446"/>
      <w:bookmarkStart w:id="1368" w:name="_Ref125716319"/>
      <w:bookmarkEnd w:id="1363"/>
      <w:r w:rsidRPr="00743458">
        <w:rPr>
          <w:rFonts w:ascii="Arial" w:hAnsi="Arial" w:cs="Arial"/>
          <w:b/>
          <w:bCs/>
        </w:rPr>
        <w:lastRenderedPageBreak/>
        <w:t xml:space="preserve">Приложение </w:t>
      </w:r>
      <w:r w:rsidR="00E75A04" w:rsidRPr="00743458">
        <w:rPr>
          <w:rFonts w:ascii="Arial" w:hAnsi="Arial" w:cs="Arial"/>
          <w:b/>
          <w:bCs/>
        </w:rPr>
        <w:fldChar w:fldCharType="begin"/>
      </w:r>
      <w:r w:rsidRPr="00743458">
        <w:rPr>
          <w:rFonts w:ascii="Arial" w:hAnsi="Arial" w:cs="Arial"/>
          <w:b/>
          <w:bCs/>
        </w:rPr>
        <w:instrText xml:space="preserve"> SEQ Приложение \* ARABIC </w:instrText>
      </w:r>
      <w:r w:rsidR="00E75A04" w:rsidRPr="00743458">
        <w:rPr>
          <w:rFonts w:ascii="Arial" w:hAnsi="Arial" w:cs="Arial"/>
          <w:b/>
          <w:bCs/>
        </w:rPr>
        <w:fldChar w:fldCharType="separate"/>
      </w:r>
      <w:r w:rsidR="00721104">
        <w:rPr>
          <w:rFonts w:ascii="Arial" w:hAnsi="Arial" w:cs="Arial"/>
          <w:b/>
          <w:bCs/>
          <w:noProof/>
        </w:rPr>
        <w:t>6</w:t>
      </w:r>
      <w:bookmarkEnd w:id="1364"/>
      <w:bookmarkEnd w:id="1365"/>
      <w:bookmarkEnd w:id="1366"/>
      <w:r w:rsidR="00E75A04" w:rsidRPr="00743458">
        <w:rPr>
          <w:rFonts w:ascii="Arial" w:hAnsi="Arial" w:cs="Arial"/>
          <w:b/>
          <w:bCs/>
        </w:rPr>
        <w:fldChar w:fldCharType="end"/>
      </w:r>
      <w:bookmarkEnd w:id="1367"/>
    </w:p>
    <w:p w:rsidR="00B43AB1" w:rsidRPr="00743458" w:rsidRDefault="00B43AB1" w:rsidP="00895004">
      <w:pPr>
        <w:pStyle w:val="aa"/>
        <w:jc w:val="center"/>
        <w:rPr>
          <w:b/>
          <w:bCs/>
        </w:rPr>
      </w:pPr>
      <w:r w:rsidRPr="00743458">
        <w:rPr>
          <w:b/>
          <w:bCs/>
        </w:rPr>
        <w:t>Справочник дополнительных кодов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1948"/>
        <w:gridCol w:w="7658"/>
      </w:tblGrid>
      <w:tr w:rsidR="00B43AB1" w:rsidRPr="00743458">
        <w:tc>
          <w:tcPr>
            <w:tcW w:w="1948" w:type="dxa"/>
          </w:tcPr>
          <w:p w:rsidR="00B43AB1" w:rsidRPr="00743458" w:rsidRDefault="00B43AB1" w:rsidP="00A64437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признака платежа</w:t>
            </w:r>
          </w:p>
        </w:tc>
        <w:tc>
          <w:tcPr>
            <w:tcW w:w="7658" w:type="dxa"/>
          </w:tcPr>
          <w:p w:rsidR="00B43AB1" w:rsidRPr="00743458" w:rsidRDefault="00B43AB1" w:rsidP="00A64437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Расшифровка</w:t>
            </w:r>
          </w:p>
        </w:tc>
      </w:tr>
      <w:tr w:rsidR="00B43AB1" w:rsidRPr="00743458">
        <w:tc>
          <w:tcPr>
            <w:tcW w:w="1948" w:type="dxa"/>
          </w:tcPr>
          <w:p w:rsidR="00B43AB1" w:rsidRPr="00743458" w:rsidRDefault="00B43AB1" w:rsidP="00A64437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А3</w:t>
            </w:r>
          </w:p>
        </w:tc>
        <w:tc>
          <w:tcPr>
            <w:tcW w:w="7658" w:type="dxa"/>
          </w:tcPr>
          <w:p w:rsidR="00B43AB1" w:rsidRPr="00743458" w:rsidRDefault="00B43AB1" w:rsidP="00A64437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</w:tr>
      <w:tr w:rsidR="00B43AB1" w:rsidRPr="00743458">
        <w:trPr>
          <w:trHeight w:val="221"/>
        </w:trPr>
        <w:tc>
          <w:tcPr>
            <w:tcW w:w="1948" w:type="dxa"/>
          </w:tcPr>
          <w:p w:rsidR="00B43AB1" w:rsidRPr="00743458" w:rsidRDefault="00B43AB1" w:rsidP="00A64437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500</w:t>
            </w:r>
          </w:p>
        </w:tc>
        <w:tc>
          <w:tcPr>
            <w:tcW w:w="7658" w:type="dxa"/>
          </w:tcPr>
          <w:p w:rsidR="00B43AB1" w:rsidRPr="00743458" w:rsidRDefault="00B43AB1" w:rsidP="00A64437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Все операции (сводный, консолидированный отчет, включая ПРП=600)</w:t>
            </w:r>
          </w:p>
        </w:tc>
      </w:tr>
      <w:tr w:rsidR="00B43AB1" w:rsidRPr="00743458">
        <w:tc>
          <w:tcPr>
            <w:tcW w:w="1948" w:type="dxa"/>
          </w:tcPr>
          <w:p w:rsidR="00B43AB1" w:rsidRPr="00743458" w:rsidRDefault="00B43AB1" w:rsidP="00A64437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600</w:t>
            </w:r>
          </w:p>
        </w:tc>
        <w:tc>
          <w:tcPr>
            <w:tcW w:w="7658" w:type="dxa"/>
          </w:tcPr>
          <w:p w:rsidR="00B43AB1" w:rsidRPr="00743458" w:rsidRDefault="00B43AB1" w:rsidP="00A64437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Отчетность по нефинансовым кредитам международных финансовых орган</w:t>
            </w:r>
            <w:r w:rsidRPr="00743458">
              <w:rPr>
                <w:rFonts w:ascii="Arial" w:hAnsi="Arial" w:cs="Arial"/>
              </w:rPr>
              <w:t>и</w:t>
            </w:r>
            <w:r w:rsidRPr="00743458">
              <w:rPr>
                <w:rFonts w:ascii="Arial" w:hAnsi="Arial" w:cs="Arial"/>
              </w:rPr>
              <w:t>заций и связанным кредитам правительств иностранных государств, банков и фирм</w:t>
            </w:r>
          </w:p>
        </w:tc>
      </w:tr>
    </w:tbl>
    <w:p w:rsidR="00B43AB1" w:rsidRPr="00743458" w:rsidRDefault="00B43AB1" w:rsidP="00895004"/>
    <w:p w:rsidR="00B43AB1" w:rsidRPr="00191697" w:rsidRDefault="00572D1F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  <w:lang w:val="ru-RU"/>
        </w:rPr>
      </w:pPr>
      <w:bookmarkStart w:id="1369" w:name="_Приложение_7"/>
      <w:bookmarkStart w:id="1370" w:name="_Toc363463742"/>
      <w:bookmarkStart w:id="1371" w:name="_Toc342487057"/>
      <w:bookmarkStart w:id="1372" w:name="_Ref183244511"/>
      <w:bookmarkEnd w:id="1369"/>
      <w:r w:rsidRPr="00572D1F">
        <w:rPr>
          <w:rFonts w:ascii="Arial" w:hAnsi="Arial" w:cs="Arial"/>
          <w:b/>
          <w:bCs/>
          <w:lang w:val="ru-RU"/>
        </w:rPr>
        <w:lastRenderedPageBreak/>
        <w:t xml:space="preserve">Приложение </w:t>
      </w:r>
      <w:r w:rsidR="00E75A04" w:rsidRPr="00B43AB1">
        <w:rPr>
          <w:rFonts w:ascii="Arial" w:hAnsi="Arial" w:cs="Arial"/>
          <w:b/>
          <w:lang w:val="ru-RU"/>
        </w:rPr>
        <w:fldChar w:fldCharType="begin"/>
      </w:r>
      <w:r w:rsidRPr="00572D1F">
        <w:rPr>
          <w:rFonts w:ascii="Arial" w:hAnsi="Arial" w:cs="Arial"/>
          <w:b/>
          <w:bCs/>
          <w:lang w:val="ru-RU"/>
        </w:rPr>
        <w:instrText xml:space="preserve"> </w:instrText>
      </w:r>
      <w:r w:rsidR="00B43AB1" w:rsidRPr="00743458">
        <w:rPr>
          <w:rFonts w:ascii="Arial" w:hAnsi="Arial" w:cs="Arial"/>
          <w:b/>
          <w:bCs/>
        </w:rPr>
        <w:instrText>SEQ</w:instrText>
      </w:r>
      <w:r w:rsidRPr="00572D1F">
        <w:rPr>
          <w:rFonts w:ascii="Arial" w:hAnsi="Arial" w:cs="Arial"/>
          <w:b/>
          <w:bCs/>
          <w:lang w:val="ru-RU"/>
        </w:rPr>
        <w:instrText xml:space="preserve"> Приложение </w:instrText>
      </w:r>
      <w:r w:rsidR="00C856D1">
        <w:rPr>
          <w:rFonts w:ascii="Arial" w:hAnsi="Arial" w:cs="Arial"/>
          <w:b/>
          <w:bCs/>
          <w:lang w:val="ru-RU"/>
        </w:rPr>
        <w:instrText>\</w:instrText>
      </w:r>
      <w:r w:rsidRPr="00572D1F">
        <w:rPr>
          <w:rFonts w:ascii="Arial" w:hAnsi="Arial" w:cs="Arial"/>
          <w:b/>
          <w:bCs/>
          <w:lang w:val="ru-RU"/>
        </w:rPr>
        <w:instrText xml:space="preserve">* </w:instrText>
      </w:r>
      <w:r w:rsidR="00B43AB1" w:rsidRPr="00743458">
        <w:rPr>
          <w:rFonts w:ascii="Arial" w:hAnsi="Arial" w:cs="Arial"/>
          <w:b/>
          <w:bCs/>
        </w:rPr>
        <w:instrText>ARABIC</w:instrText>
      </w:r>
      <w:r w:rsidRPr="00572D1F">
        <w:rPr>
          <w:rFonts w:ascii="Arial" w:hAnsi="Arial" w:cs="Arial"/>
          <w:b/>
          <w:bCs/>
          <w:lang w:val="ru-RU"/>
        </w:rPr>
        <w:instrText xml:space="preserve"> </w:instrText>
      </w:r>
      <w:r w:rsidR="00E75A04" w:rsidRPr="00B43AB1">
        <w:rPr>
          <w:rFonts w:ascii="Arial" w:hAnsi="Arial" w:cs="Arial"/>
          <w:b/>
          <w:lang w:val="ru-RU"/>
        </w:rPr>
        <w:fldChar w:fldCharType="separate"/>
      </w:r>
      <w:r w:rsidR="00721104" w:rsidRPr="00337A8B">
        <w:rPr>
          <w:rFonts w:ascii="Arial" w:hAnsi="Arial" w:cs="Arial"/>
          <w:b/>
          <w:bCs/>
          <w:noProof/>
          <w:lang w:val="ru-RU"/>
        </w:rPr>
        <w:t>7</w:t>
      </w:r>
      <w:bookmarkEnd w:id="1370"/>
      <w:bookmarkEnd w:id="1371"/>
      <w:r w:rsidR="00E75A04" w:rsidRPr="00B43AB1">
        <w:rPr>
          <w:rFonts w:ascii="Arial" w:hAnsi="Arial" w:cs="Arial"/>
          <w:b/>
          <w:lang w:val="ru-RU"/>
        </w:rPr>
        <w:fldChar w:fldCharType="end"/>
      </w:r>
      <w:bookmarkEnd w:id="1368"/>
      <w:bookmarkEnd w:id="1372"/>
    </w:p>
    <w:p w:rsidR="00B43AB1" w:rsidRPr="00743458" w:rsidRDefault="00B43AB1">
      <w:pPr>
        <w:pStyle w:val="aa"/>
        <w:jc w:val="center"/>
        <w:rPr>
          <w:b/>
          <w:bCs/>
        </w:rPr>
      </w:pPr>
      <w:r w:rsidRPr="00743458">
        <w:rPr>
          <w:b/>
          <w:bCs/>
        </w:rPr>
        <w:t>Код глав министерств и ведомств</w:t>
      </w:r>
      <w:r w:rsidRPr="00743458">
        <w:rPr>
          <w:b/>
          <w:bCs/>
        </w:rPr>
        <w:br/>
        <w:t>в соответствии с перечнем прямых получателей средств из федерального бюджета</w:t>
      </w:r>
    </w:p>
    <w:tbl>
      <w:tblPr>
        <w:tblW w:w="9604" w:type="dxa"/>
        <w:tblInd w:w="93" w:type="dxa"/>
        <w:tblLook w:val="0000"/>
      </w:tblPr>
      <w:tblGrid>
        <w:gridCol w:w="832"/>
        <w:gridCol w:w="8772"/>
      </w:tblGrid>
      <w:tr w:rsidR="00B43AB1" w:rsidRPr="00743458">
        <w:trPr>
          <w:trHeight w:val="255"/>
          <w:tblHeader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2D4828">
            <w:pPr>
              <w:jc w:val="center"/>
              <w:rPr>
                <w:rFonts w:ascii="Arial CYR" w:hAnsi="Arial CYR" w:cs="Arial CYR"/>
                <w:b/>
              </w:rPr>
            </w:pPr>
            <w:r w:rsidRPr="00743458">
              <w:rPr>
                <w:rFonts w:ascii="Arial CYR" w:hAnsi="Arial CYR" w:cs="Arial CYR"/>
                <w:b/>
              </w:rPr>
              <w:t>Код главы</w:t>
            </w:r>
          </w:p>
        </w:tc>
        <w:tc>
          <w:tcPr>
            <w:tcW w:w="8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2D4828">
            <w:pPr>
              <w:jc w:val="center"/>
              <w:rPr>
                <w:rFonts w:ascii="Arial CYR" w:hAnsi="Arial CYR" w:cs="Arial CYR"/>
                <w:b/>
              </w:rPr>
            </w:pPr>
            <w:r w:rsidRPr="00743458">
              <w:rPr>
                <w:rFonts w:ascii="Arial CYR" w:hAnsi="Arial CYR" w:cs="Arial CYR"/>
                <w:b/>
              </w:rPr>
              <w:t>Наименование</w:t>
            </w:r>
          </w:p>
        </w:tc>
      </w:tr>
      <w:tr w:rsidR="00B43AB1" w:rsidRPr="00743458">
        <w:trPr>
          <w:trHeight w:val="255"/>
          <w:tblHeader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jc w:val="center"/>
              <w:rPr>
                <w:rFonts w:ascii="Arial CYR" w:hAnsi="Arial CYR" w:cs="Arial CYR"/>
                <w:b/>
                <w:lang w:val="en-US"/>
              </w:rPr>
            </w:pPr>
            <w:r w:rsidRPr="00743458">
              <w:rPr>
                <w:rFonts w:ascii="Arial CYR" w:hAnsi="Arial CYR" w:cs="Arial CYR"/>
                <w:b/>
                <w:lang w:val="en-US"/>
              </w:rPr>
              <w:t>A2</w:t>
            </w:r>
          </w:p>
        </w:tc>
        <w:tc>
          <w:tcPr>
            <w:tcW w:w="8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jc w:val="center"/>
              <w:rPr>
                <w:rFonts w:ascii="Arial CYR" w:hAnsi="Arial CYR" w:cs="Arial CYR"/>
                <w:b/>
              </w:rPr>
            </w:pP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0366A">
            <w:pPr>
              <w:rPr>
                <w:rFonts w:ascii="Arial CYR" w:hAnsi="Arial CYR" w:cs="Arial CYR"/>
              </w:rPr>
            </w:pPr>
            <w:bookmarkStart w:id="1373" w:name="RANGE!A1:B115"/>
            <w:bookmarkEnd w:id="1373"/>
            <w:r w:rsidRPr="00743458">
              <w:rPr>
                <w:rFonts w:ascii="Arial CYR" w:hAnsi="Arial CYR" w:cs="Arial CYR"/>
              </w:rPr>
              <w:t xml:space="preserve">  020  </w:t>
            </w:r>
          </w:p>
        </w:tc>
        <w:tc>
          <w:tcPr>
            <w:tcW w:w="8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0366A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промышленности и торговли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022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энергетики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048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надзору в сфере природопользования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049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недропользованию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051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природных ресурсов и экологии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052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водных ресурсов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053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лесного хозяйства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054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культуры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055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здравоохранения и социального развития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060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надзору в сфере здравоохранения и социального развития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071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связи и массовых коммуникаций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074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образования и науки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076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рыболовству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077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надзору в сфере образования и науки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081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ветеринарному и фитосанитарному надзору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082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сельского хозяйства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084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связи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087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надзору за соблюдением законодательства в области охраны культурного наследия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088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информационным технологиям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089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Государственная фельдъегерская служба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091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делам молодежи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092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финансов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093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страхового надзора</w:t>
            </w:r>
          </w:p>
        </w:tc>
      </w:tr>
      <w:tr w:rsidR="00B43AB1" w:rsidRPr="00743458">
        <w:trPr>
          <w:trHeight w:val="76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095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делам Содружества Независимых Государств, соотечестве</w:t>
            </w:r>
            <w:r w:rsidRPr="00743458">
              <w:rPr>
                <w:rFonts w:ascii="Arial CYR" w:hAnsi="Arial CYR" w:cs="Arial CYR"/>
              </w:rPr>
              <w:t>н</w:t>
            </w:r>
            <w:r w:rsidRPr="00743458">
              <w:rPr>
                <w:rFonts w:ascii="Arial CYR" w:hAnsi="Arial CYR" w:cs="Arial CYR"/>
              </w:rPr>
              <w:t>ников, проживающих за рубежом, и по международному гуманитарному сотрудничеству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096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надзору в сфере связи, информационных технологий и массовых коммуникаций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100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казначейство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103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транспорта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106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надзору в сфере транспорта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107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воздушного транспорта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108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дорожное агентство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109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железнодорожного транспорта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110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морского и речного транспорта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135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печати и массовым коммуникациям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139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экономического развития Российской Федерации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141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надзору в сфере защиты прав потребителей и благополучия ч</w:t>
            </w:r>
            <w:r w:rsidRPr="00743458">
              <w:rPr>
                <w:rFonts w:ascii="Arial CYR" w:hAnsi="Arial CYR" w:cs="Arial CYR"/>
              </w:rPr>
              <w:t>е</w:t>
            </w:r>
            <w:r w:rsidRPr="00743458">
              <w:rPr>
                <w:rFonts w:ascii="Arial CYR" w:hAnsi="Arial CYR" w:cs="Arial CYR"/>
              </w:rPr>
              <w:t>ловека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150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труду и занятости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151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финансово-бюджетного надзора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153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таможенная служба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155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архивное агентство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157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государственной статистики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160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регулированию алкогольного рынка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161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антимонопольная служба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lastRenderedPageBreak/>
              <w:t xml:space="preserve">  167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управлению государственным имуществом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168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интеллектуальной собственности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169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гидрометеорологии и мониторингу окружающей среды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171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государственным резервам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172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техническому регулированию и метрологии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174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туризму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177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182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налоговая служба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184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Служба внешней разведки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185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оборонному заказу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186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поставкам вооружения, военной, специальной техники и мат</w:t>
            </w:r>
            <w:r w:rsidRPr="00743458">
              <w:rPr>
                <w:rFonts w:ascii="Arial CYR" w:hAnsi="Arial CYR" w:cs="Arial CYR"/>
              </w:rPr>
              <w:t>е</w:t>
            </w:r>
            <w:r w:rsidRPr="00743458">
              <w:rPr>
                <w:rFonts w:ascii="Arial CYR" w:hAnsi="Arial CYR" w:cs="Arial CYR"/>
              </w:rPr>
              <w:t>риальных средств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187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обороны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188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внутренних дел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189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безопасности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190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Российская академия сельскохозяйственных наук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192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миграционная служба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202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охраны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204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Российской Федерации по контролю за оборотом наркотиков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226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Фонд содействия развитию малых форм предприятий в научно-технической сфере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259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космическое агентство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260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по обустройству государственной границы Российской Федер</w:t>
            </w:r>
            <w:r w:rsidRPr="00743458">
              <w:rPr>
                <w:rFonts w:ascii="Arial CYR" w:hAnsi="Arial CYR" w:cs="Arial CYR"/>
              </w:rPr>
              <w:t>а</w:t>
            </w:r>
            <w:r w:rsidRPr="00743458">
              <w:rPr>
                <w:rFonts w:ascii="Arial CYR" w:hAnsi="Arial CYR" w:cs="Arial CYR"/>
              </w:rPr>
              <w:t>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279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агентство специального строительства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302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Уполномоченный по правам человека в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303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Управление делами Президента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304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Главное управление специальных программ Президента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305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Счетная палата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307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тарифам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308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Центральная избирательная комиссия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309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регионального развития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310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иностранных дел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318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юстиции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319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Российская академия наук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320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исполнения наказаний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321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государственной регистрации, кадастра и картографии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322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судебных приставов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330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Государственная Дума Федерального Собрания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333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Совет Федерации Федерального Собрания Российской Федерации</w:t>
            </w:r>
          </w:p>
        </w:tc>
      </w:tr>
      <w:tr w:rsidR="00B43AB1" w:rsidRPr="00743458">
        <w:trPr>
          <w:trHeight w:val="76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384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государственное бюджетное образовательное учреждение высшего пр</w:t>
            </w:r>
            <w:r w:rsidRPr="00743458">
              <w:rPr>
                <w:rFonts w:ascii="Arial CYR" w:hAnsi="Arial CYR" w:cs="Arial CYR"/>
              </w:rPr>
              <w:t>о</w:t>
            </w:r>
            <w:r w:rsidRPr="00743458">
              <w:rPr>
                <w:rFonts w:ascii="Arial CYR" w:hAnsi="Arial CYR" w:cs="Arial CYR"/>
              </w:rPr>
              <w:t>фессионального образования "Российская академия народного хозяйства и государстве</w:t>
            </w:r>
            <w:r w:rsidRPr="00743458">
              <w:rPr>
                <w:rFonts w:ascii="Arial CYR" w:hAnsi="Arial CYR" w:cs="Arial CYR"/>
              </w:rPr>
              <w:t>н</w:t>
            </w:r>
            <w:r w:rsidRPr="00743458">
              <w:rPr>
                <w:rFonts w:ascii="Arial CYR" w:hAnsi="Arial CYR" w:cs="Arial CYR"/>
              </w:rPr>
              <w:t>ной службы при Президенте Российской Федерации"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385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государственное бюджетное образовательное учреждение высшего пр</w:t>
            </w:r>
            <w:r w:rsidRPr="00743458">
              <w:rPr>
                <w:rFonts w:ascii="Arial CYR" w:hAnsi="Arial CYR" w:cs="Arial CYR"/>
              </w:rPr>
              <w:t>о</w:t>
            </w:r>
            <w:r w:rsidRPr="00743458">
              <w:rPr>
                <w:rFonts w:ascii="Arial CYR" w:hAnsi="Arial CYR" w:cs="Arial CYR"/>
              </w:rPr>
              <w:t>фессионального образования "Санкт-Петербургский государственный университет"</w:t>
            </w:r>
          </w:p>
        </w:tc>
      </w:tr>
      <w:tr w:rsidR="00B43AB1" w:rsidRPr="00743458">
        <w:trPr>
          <w:trHeight w:val="76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386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государственное образовательное учреждение высшего профессиональн</w:t>
            </w:r>
            <w:r w:rsidRPr="00743458">
              <w:rPr>
                <w:rFonts w:ascii="Arial CYR" w:hAnsi="Arial CYR" w:cs="Arial CYR"/>
              </w:rPr>
              <w:t>о</w:t>
            </w:r>
            <w:r w:rsidRPr="00743458">
              <w:rPr>
                <w:rFonts w:ascii="Arial CYR" w:hAnsi="Arial CYR" w:cs="Arial CYR"/>
              </w:rPr>
              <w:t>го образования "Московский государственный университет имени М.В. Ломоносова"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388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медико-биологическое агентство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392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Пенсионный фонд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393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Фонд социального страхования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394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Федеральный фонд обязательного медицинского страхования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lastRenderedPageBreak/>
              <w:t xml:space="preserve">  395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Территориальные фонды обязательного медицинского страхования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401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Сибирское отделение Российской академии наук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409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государственное бюджетное учреждение культуры "Государственный ак</w:t>
            </w:r>
            <w:r w:rsidRPr="00743458">
              <w:rPr>
                <w:rFonts w:ascii="Arial CYR" w:hAnsi="Arial CYR" w:cs="Arial CYR"/>
              </w:rPr>
              <w:t>а</w:t>
            </w:r>
            <w:r w:rsidRPr="00743458">
              <w:rPr>
                <w:rFonts w:ascii="Arial CYR" w:hAnsi="Arial CYR" w:cs="Arial CYR"/>
              </w:rPr>
              <w:t>демический Большой театр России"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415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Генеральная прокуратура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416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Следственный комитет при прокуратуре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417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Следственный комитет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423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Российская академия медицинских наук</w:t>
            </w:r>
          </w:p>
        </w:tc>
      </w:tr>
      <w:tr w:rsidR="00B43AB1" w:rsidRPr="00743458">
        <w:trPr>
          <w:trHeight w:val="76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424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государственное образовательное учреждение высшего профессиональн</w:t>
            </w:r>
            <w:r w:rsidRPr="00743458">
              <w:rPr>
                <w:rFonts w:ascii="Arial CYR" w:hAnsi="Arial CYR" w:cs="Arial CYR"/>
              </w:rPr>
              <w:t>о</w:t>
            </w:r>
            <w:r w:rsidRPr="00743458">
              <w:rPr>
                <w:rFonts w:ascii="Arial CYR" w:hAnsi="Arial CYR" w:cs="Arial CYR"/>
              </w:rPr>
              <w:t>го образования "Российская академия живописи, ваяния и зодчества Ильи Глазунова"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425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Российская академия художеств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434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Высший Арбитражный Суд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436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Конституционный Суд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437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Верховный Суд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438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Судебный департамент при Верховном Суде Российской Федерации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486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Уральское отделение Российской академии наук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494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Дальневосточное отделение Российской академии наук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498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экологическому, технологическому и атомному надзору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521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финансовым рынкам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573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Российская академия образования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587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техническому и экспортному контролю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589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Российский гуманитарный научный фонд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591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государственное учреждение культуры "Государственный фонд кинофил</w:t>
            </w:r>
            <w:r w:rsidRPr="00743458">
              <w:rPr>
                <w:rFonts w:ascii="Arial CYR" w:hAnsi="Arial CYR" w:cs="Arial CYR"/>
              </w:rPr>
              <w:t>ь</w:t>
            </w:r>
            <w:r w:rsidRPr="00743458">
              <w:rPr>
                <w:rFonts w:ascii="Arial CYR" w:hAnsi="Arial CYR" w:cs="Arial CYR"/>
              </w:rPr>
              <w:t>мов Российской Федерации"</w:t>
            </w:r>
          </w:p>
        </w:tc>
      </w:tr>
      <w:tr w:rsidR="00B43AB1" w:rsidRPr="00743458">
        <w:trPr>
          <w:trHeight w:val="510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595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государственное бюджетное учреждение "Национальный исследовател</w:t>
            </w:r>
            <w:r w:rsidRPr="00743458">
              <w:rPr>
                <w:rFonts w:ascii="Arial CYR" w:hAnsi="Arial CYR" w:cs="Arial CYR"/>
              </w:rPr>
              <w:t>ь</w:t>
            </w:r>
            <w:r w:rsidRPr="00743458">
              <w:rPr>
                <w:rFonts w:ascii="Arial CYR" w:hAnsi="Arial CYR" w:cs="Arial CYR"/>
              </w:rPr>
              <w:t>ский центр "Курчатовский институт"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597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Федеральное государственное учреждение культуры "Государственный Эрмитаж"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677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Российская академия архитектуры и строительных наук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693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Российский фонд фундаментальных исследований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721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военно-техническому сотрудничеству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724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Федеральная служба по финансовому мониторингу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725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Государственная корпорация по атомной энергии "Росатом"</w:t>
            </w:r>
          </w:p>
        </w:tc>
      </w:tr>
      <w:tr w:rsidR="00B43AB1" w:rsidRPr="00743458">
        <w:trPr>
          <w:trHeight w:val="255"/>
        </w:trPr>
        <w:tc>
          <w:tcPr>
            <w:tcW w:w="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 777  </w:t>
            </w:r>
          </w:p>
        </w:tc>
        <w:tc>
          <w:tcPr>
            <w:tcW w:w="8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D482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 Министерство спорта, туризма и молодежной политики Российской Федерации</w:t>
            </w:r>
          </w:p>
        </w:tc>
      </w:tr>
    </w:tbl>
    <w:p w:rsidR="00B43AB1" w:rsidRPr="00743458" w:rsidRDefault="00B43AB1">
      <w:pPr>
        <w:pStyle w:val="aa"/>
        <w:jc w:val="center"/>
        <w:rPr>
          <w:b/>
          <w:bCs/>
        </w:rPr>
      </w:pPr>
    </w:p>
    <w:p w:rsidR="00B43AB1" w:rsidRPr="00191697" w:rsidRDefault="00572D1F" w:rsidP="001E5553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  <w:lang w:val="ru-RU"/>
        </w:rPr>
      </w:pPr>
      <w:bookmarkStart w:id="1374" w:name="_Приложение_8_1"/>
      <w:bookmarkStart w:id="1375" w:name="_Toc363463743"/>
      <w:bookmarkStart w:id="1376" w:name="_Toc342487058"/>
      <w:bookmarkEnd w:id="1374"/>
      <w:r w:rsidRPr="00572D1F">
        <w:rPr>
          <w:rFonts w:ascii="Arial" w:hAnsi="Arial" w:cs="Arial"/>
          <w:b/>
          <w:bCs/>
          <w:lang w:val="ru-RU"/>
        </w:rPr>
        <w:lastRenderedPageBreak/>
        <w:t xml:space="preserve">Приложение </w:t>
      </w:r>
      <w:r w:rsidR="00E75A04" w:rsidRPr="00B43AB1">
        <w:rPr>
          <w:rFonts w:ascii="Arial" w:hAnsi="Arial" w:cs="Arial"/>
          <w:b/>
          <w:lang w:val="ru-RU"/>
        </w:rPr>
        <w:fldChar w:fldCharType="begin"/>
      </w:r>
      <w:r w:rsidRPr="00572D1F">
        <w:rPr>
          <w:rFonts w:ascii="Arial" w:hAnsi="Arial" w:cs="Arial"/>
          <w:b/>
          <w:bCs/>
          <w:lang w:val="ru-RU"/>
        </w:rPr>
        <w:instrText xml:space="preserve"> </w:instrText>
      </w:r>
      <w:r w:rsidR="00B43AB1" w:rsidRPr="00743458">
        <w:rPr>
          <w:rFonts w:ascii="Arial" w:hAnsi="Arial" w:cs="Arial"/>
          <w:b/>
          <w:bCs/>
        </w:rPr>
        <w:instrText>SEQ</w:instrText>
      </w:r>
      <w:r w:rsidRPr="00572D1F">
        <w:rPr>
          <w:rFonts w:ascii="Arial" w:hAnsi="Arial" w:cs="Arial"/>
          <w:b/>
          <w:bCs/>
          <w:lang w:val="ru-RU"/>
        </w:rPr>
        <w:instrText xml:space="preserve"> Приложение </w:instrText>
      </w:r>
      <w:r w:rsidR="00C856D1">
        <w:rPr>
          <w:rFonts w:ascii="Arial" w:hAnsi="Arial" w:cs="Arial"/>
          <w:b/>
          <w:bCs/>
          <w:lang w:val="ru-RU"/>
        </w:rPr>
        <w:instrText>\</w:instrText>
      </w:r>
      <w:r w:rsidRPr="00572D1F">
        <w:rPr>
          <w:rFonts w:ascii="Arial" w:hAnsi="Arial" w:cs="Arial"/>
          <w:b/>
          <w:bCs/>
          <w:lang w:val="ru-RU"/>
        </w:rPr>
        <w:instrText xml:space="preserve">* </w:instrText>
      </w:r>
      <w:r w:rsidR="00B43AB1" w:rsidRPr="00743458">
        <w:rPr>
          <w:rFonts w:ascii="Arial" w:hAnsi="Arial" w:cs="Arial"/>
          <w:b/>
          <w:bCs/>
        </w:rPr>
        <w:instrText>ARABIC</w:instrText>
      </w:r>
      <w:r w:rsidRPr="00572D1F">
        <w:rPr>
          <w:rFonts w:ascii="Arial" w:hAnsi="Arial" w:cs="Arial"/>
          <w:b/>
          <w:bCs/>
          <w:lang w:val="ru-RU"/>
        </w:rPr>
        <w:instrText xml:space="preserve"> </w:instrText>
      </w:r>
      <w:r w:rsidR="00E75A04" w:rsidRPr="00B43AB1">
        <w:rPr>
          <w:rFonts w:ascii="Arial" w:hAnsi="Arial" w:cs="Arial"/>
          <w:b/>
          <w:lang w:val="ru-RU"/>
        </w:rPr>
        <w:fldChar w:fldCharType="separate"/>
      </w:r>
      <w:r w:rsidR="00721104" w:rsidRPr="00337A8B">
        <w:rPr>
          <w:rFonts w:ascii="Arial" w:hAnsi="Arial" w:cs="Arial"/>
          <w:b/>
          <w:bCs/>
          <w:noProof/>
          <w:lang w:val="ru-RU"/>
        </w:rPr>
        <w:t>8</w:t>
      </w:r>
      <w:bookmarkEnd w:id="1375"/>
      <w:bookmarkEnd w:id="1376"/>
      <w:r w:rsidR="00E75A04" w:rsidRPr="00B43AB1">
        <w:rPr>
          <w:rFonts w:ascii="Arial" w:hAnsi="Arial" w:cs="Arial"/>
          <w:b/>
          <w:lang w:val="ru-RU"/>
        </w:rPr>
        <w:fldChar w:fldCharType="end"/>
      </w:r>
    </w:p>
    <w:p w:rsidR="00B43AB1" w:rsidRPr="00743458" w:rsidRDefault="00B43AB1" w:rsidP="00CF5DF6">
      <w:pPr>
        <w:pStyle w:val="Prog"/>
        <w:jc w:val="center"/>
      </w:pPr>
      <w:r w:rsidRPr="00743458">
        <w:rPr>
          <w:rFonts w:ascii="Arial" w:hAnsi="Arial" w:cs="Arial"/>
          <w:b/>
        </w:rPr>
        <w:t>Справочник ОКАТО бюджетов субъектов Российской Федерации в соответствии с кодом субъекта (бюджета)</w:t>
      </w:r>
    </w:p>
    <w:tbl>
      <w:tblPr>
        <w:tblW w:w="8340" w:type="dxa"/>
        <w:jc w:val="center"/>
        <w:tblLook w:val="0000"/>
      </w:tblPr>
      <w:tblGrid>
        <w:gridCol w:w="1360"/>
        <w:gridCol w:w="5620"/>
        <w:gridCol w:w="1360"/>
      </w:tblGrid>
      <w:tr w:rsidR="00B43AB1" w:rsidRPr="00743458">
        <w:trPr>
          <w:trHeight w:val="458"/>
          <w:tblHeader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Код суб</w:t>
            </w:r>
            <w:r w:rsidRPr="00743458">
              <w:rPr>
                <w:rFonts w:ascii="Arial" w:hAnsi="Arial" w:cs="Arial"/>
                <w:b/>
                <w:bCs/>
              </w:rPr>
              <w:t>ъ</w:t>
            </w:r>
            <w:r w:rsidRPr="00743458">
              <w:rPr>
                <w:rFonts w:ascii="Arial" w:hAnsi="Arial" w:cs="Arial"/>
                <w:b/>
                <w:bCs/>
              </w:rPr>
              <w:t>екта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AB1" w:rsidRPr="00743458" w:rsidRDefault="00B43AB1" w:rsidP="008C7DF6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Наименование субъекта Российской Федерации (бюджета)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 xml:space="preserve"> ОКАТО </w:t>
            </w:r>
          </w:p>
        </w:tc>
      </w:tr>
      <w:tr w:rsidR="00B43AB1" w:rsidRPr="00743458">
        <w:trPr>
          <w:trHeight w:val="265"/>
          <w:tblHeader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01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AB1" w:rsidRPr="00743458" w:rsidRDefault="00B43AB1" w:rsidP="008C7DF6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02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03</w:t>
            </w:r>
          </w:p>
        </w:tc>
      </w:tr>
      <w:tr w:rsidR="00B43AB1" w:rsidRPr="00743458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AB1" w:rsidRPr="00743458" w:rsidRDefault="00B43AB1" w:rsidP="00A14456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Федеральный бюджет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00000001</w:t>
            </w:r>
          </w:p>
        </w:tc>
      </w:tr>
      <w:tr w:rsidR="00B43AB1" w:rsidRPr="00743458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AB1" w:rsidRPr="00743458" w:rsidRDefault="00B43AB1" w:rsidP="00A14456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Пенсионного фонда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00000006</w:t>
            </w:r>
          </w:p>
        </w:tc>
      </w:tr>
      <w:tr w:rsidR="00B43AB1" w:rsidRPr="00743458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AB1" w:rsidRPr="00743458" w:rsidRDefault="00B43AB1" w:rsidP="00A14456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Фонда социального страхования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00000007</w:t>
            </w:r>
          </w:p>
        </w:tc>
      </w:tr>
      <w:tr w:rsidR="00B43AB1" w:rsidRPr="00743458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AB1" w:rsidRPr="00743458" w:rsidRDefault="00B43AB1" w:rsidP="00A14456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Фонда обязательного медицинского страхования РФ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00000008</w:t>
            </w:r>
          </w:p>
        </w:tc>
      </w:tr>
      <w:tr w:rsidR="00B43AB1" w:rsidRPr="00743458">
        <w:trPr>
          <w:trHeight w:val="265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AB1" w:rsidRPr="00743458" w:rsidRDefault="00B43AB1" w:rsidP="00A14456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Бюджет территориального внебюджетного фонда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00000009</w:t>
            </w:r>
          </w:p>
        </w:tc>
      </w:tr>
      <w:tr w:rsidR="00B43AB1" w:rsidRPr="00743458">
        <w:trPr>
          <w:trHeight w:val="128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pStyle w:val="ConsPlusNonformat"/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pStyle w:val="ConsPlusNonformat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Республика Башкортостан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Республика Бурятия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81000000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Республика Дагестан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82000000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Кабардино-Балкарская  Республика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83000000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Республика Калмыкия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85000000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Республика Карелия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86000000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Респблика Коми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Республика Марий Эл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Республика Мордовия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66D51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89000000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Республика Северная Осетия-Алания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Республика Татарстан (Татарстан)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92000000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Республика Тыва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93000000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Удмуртская Республика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E4500C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Республика Ингушетия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Чувашская Республика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Республика Саха (Якутия)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Алтайский край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01000000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Краснодарский край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03000000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Красноярский  край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Приморский край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05000000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Ставропольский край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Хабаровский край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08000000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Амурская область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Архангельская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11000000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Астраханская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12000000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Белгородская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Брянская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15000000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Владимирская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Волгоградская область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30</w:t>
            </w:r>
          </w:p>
        </w:tc>
        <w:tc>
          <w:tcPr>
            <w:tcW w:w="5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Вологодская область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19000000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31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Воронежская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Нижегородская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22000000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Ивановская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Иркутская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25000000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Калининградская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Тверская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Калужская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29000000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Камчатский край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Кемеровская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32000000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Кировская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33000000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Костромская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Самарская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36000000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Курганская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Курская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38000000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Ленинградская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41000000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Липецкая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42000000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lastRenderedPageBreak/>
              <w:t>47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Магаданская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Московская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46000000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Мурманская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Новгородская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49000000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Новосибирская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Омская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52000000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53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Оренбургская область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53000000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54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Орловская  область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Пензенская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56000000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Пермский край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Псковская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Ростовская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Рязанская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61000000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Саратовская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63000000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Сахалинская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Свердловская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65000000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63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Смоленская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66000000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Тамбовская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65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Томская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69000000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Тульская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Тюменская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71000000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Ульяновская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73000000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69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Челябинская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75000000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Ярославская 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78000000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72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г. Санкт-Петербург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40000000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73 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г.Москва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45000000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Республика Адыгея (Адыгея)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79000000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77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Республика Горный Алтай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84000000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78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 Еврейская автономная область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99000000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79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Карачаево-Черкесская Республика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91000000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80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Республика Хакасия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95000000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83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 xml:space="preserve"> Корякский  автономный округ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30100000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84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 xml:space="preserve"> Ненецкий автономный округ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11100000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87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 xml:space="preserve"> Ханты-Мансийский автономный округ - Югра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71100000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88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 xml:space="preserve"> Чукотский автономный округ 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77000000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830D90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90</w:t>
            </w:r>
          </w:p>
        </w:tc>
        <w:tc>
          <w:tcPr>
            <w:tcW w:w="56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830D90">
            <w:pPr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 xml:space="preserve"> Ямало-Ненецкий автономный округ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71140000</w:t>
            </w:r>
          </w:p>
          <w:p w:rsidR="00B43AB1" w:rsidRPr="00743458" w:rsidRDefault="00B43AB1" w:rsidP="00296C52">
            <w:pPr>
              <w:jc w:val="center"/>
              <w:rPr>
                <w:rFonts w:ascii="Arial" w:hAnsi="Arial" w:cs="Arial"/>
                <w:iCs/>
              </w:rPr>
            </w:pPr>
            <w:r w:rsidRPr="00743458">
              <w:rPr>
                <w:rFonts w:ascii="Arial" w:hAnsi="Arial" w:cs="Arial"/>
                <w:iCs/>
              </w:rPr>
              <w:t>71147000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91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Забайкальский край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76000000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94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Чеченская Республика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96000000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  <w:lang w:val="en-US"/>
              </w:rPr>
            </w:pPr>
            <w:r w:rsidRPr="00743458">
              <w:rPr>
                <w:rFonts w:ascii="Arial" w:hAnsi="Arial" w:cs="Arial"/>
                <w:lang w:val="en-US"/>
              </w:rPr>
              <w:t>96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296C52">
            <w:pPr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 xml:space="preserve"> Байконур 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296C52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55000000</w:t>
            </w:r>
          </w:p>
        </w:tc>
      </w:tr>
    </w:tbl>
    <w:p w:rsidR="00B43AB1" w:rsidRPr="00743458" w:rsidRDefault="00B43AB1">
      <w:pPr>
        <w:pStyle w:val="Prog"/>
      </w:pPr>
    </w:p>
    <w:p w:rsidR="00B43AB1" w:rsidRPr="00743458" w:rsidRDefault="00B43AB1">
      <w:pPr>
        <w:pStyle w:val="Prog"/>
      </w:pPr>
    </w:p>
    <w:p w:rsidR="00B43AB1" w:rsidRPr="00C73208" w:rsidRDefault="00B43AB1" w:rsidP="00C73208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  <w:lang w:val="ru-RU"/>
        </w:rPr>
      </w:pPr>
      <w:bookmarkStart w:id="1377" w:name="_Toc363463744"/>
      <w:bookmarkStart w:id="1378" w:name="_Toc342487059"/>
      <w:bookmarkStart w:id="1379" w:name="_Ref323809198"/>
      <w:r w:rsidRPr="00743458">
        <w:rPr>
          <w:rFonts w:ascii="Arial" w:hAnsi="Arial" w:cs="Arial"/>
          <w:b/>
          <w:bCs/>
        </w:rPr>
        <w:lastRenderedPageBreak/>
        <w:t xml:space="preserve">Приложение </w:t>
      </w:r>
      <w:r w:rsidR="00E75A04" w:rsidRPr="00743458">
        <w:rPr>
          <w:rFonts w:ascii="Arial" w:hAnsi="Arial" w:cs="Arial"/>
          <w:b/>
          <w:bCs/>
        </w:rPr>
        <w:fldChar w:fldCharType="begin"/>
      </w:r>
      <w:r w:rsidRPr="00743458">
        <w:rPr>
          <w:rFonts w:ascii="Arial" w:hAnsi="Arial" w:cs="Arial"/>
          <w:b/>
          <w:bCs/>
        </w:rPr>
        <w:instrText xml:space="preserve"> SEQ Приложение \* ARABIC </w:instrText>
      </w:r>
      <w:r w:rsidR="00E75A04" w:rsidRPr="00743458">
        <w:rPr>
          <w:rFonts w:ascii="Arial" w:hAnsi="Arial" w:cs="Arial"/>
          <w:b/>
          <w:bCs/>
        </w:rPr>
        <w:fldChar w:fldCharType="separate"/>
      </w:r>
      <w:r w:rsidR="00721104">
        <w:rPr>
          <w:rFonts w:ascii="Arial" w:hAnsi="Arial" w:cs="Arial"/>
          <w:b/>
          <w:bCs/>
          <w:noProof/>
        </w:rPr>
        <w:t>9</w:t>
      </w:r>
      <w:bookmarkEnd w:id="1377"/>
      <w:bookmarkEnd w:id="1378"/>
      <w:r w:rsidR="00E75A04" w:rsidRPr="00743458">
        <w:rPr>
          <w:rFonts w:ascii="Arial" w:hAnsi="Arial" w:cs="Arial"/>
          <w:b/>
          <w:bCs/>
        </w:rPr>
        <w:fldChar w:fldCharType="end"/>
      </w:r>
      <w:bookmarkEnd w:id="1379"/>
    </w:p>
    <w:p w:rsidR="00B43AB1" w:rsidRPr="00743458" w:rsidRDefault="00B43AB1" w:rsidP="00C73208">
      <w:pPr>
        <w:pStyle w:val="aa"/>
        <w:jc w:val="center"/>
        <w:rPr>
          <w:b/>
          <w:bCs/>
        </w:rPr>
      </w:pPr>
      <w:r w:rsidRPr="00743458">
        <w:rPr>
          <w:b/>
          <w:bCs/>
        </w:rPr>
        <w:t>Справочник дополнительных кодов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198"/>
        <w:gridCol w:w="7408"/>
      </w:tblGrid>
      <w:tr w:rsidR="00B43AB1" w:rsidRPr="00743458">
        <w:tc>
          <w:tcPr>
            <w:tcW w:w="1948" w:type="dxa"/>
          </w:tcPr>
          <w:p w:rsidR="00B43AB1" w:rsidRPr="00743458" w:rsidRDefault="00B43AB1" w:rsidP="000766C5">
            <w:pPr>
              <w:jc w:val="center"/>
              <w:rPr>
                <w:rFonts w:ascii="Arial" w:hAnsi="Arial" w:cs="Arial"/>
                <w:b/>
                <w:bCs/>
              </w:rPr>
            </w:pPr>
            <w:r w:rsidRPr="00C73208">
              <w:rPr>
                <w:rFonts w:ascii="Arial" w:hAnsi="Arial" w:cs="Arial"/>
                <w:b/>
                <w:bCs/>
              </w:rPr>
              <w:t>Вид реорганизационной отчетности</w:t>
            </w:r>
          </w:p>
        </w:tc>
        <w:tc>
          <w:tcPr>
            <w:tcW w:w="7658" w:type="dxa"/>
          </w:tcPr>
          <w:p w:rsidR="00B43AB1" w:rsidRPr="00743458" w:rsidRDefault="00B43AB1" w:rsidP="000766C5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Расшифровка</w:t>
            </w:r>
          </w:p>
        </w:tc>
      </w:tr>
      <w:tr w:rsidR="00B43AB1" w:rsidRPr="00743458">
        <w:tc>
          <w:tcPr>
            <w:tcW w:w="1948" w:type="dxa"/>
          </w:tcPr>
          <w:p w:rsidR="00B43AB1" w:rsidRPr="00743458" w:rsidRDefault="00B43AB1" w:rsidP="00C73208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>
              <w:rPr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7658" w:type="dxa"/>
          </w:tcPr>
          <w:p w:rsidR="00B43AB1" w:rsidRPr="00743458" w:rsidRDefault="00B43AB1" w:rsidP="000766C5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</w:tr>
      <w:tr w:rsidR="00B43AB1" w:rsidRPr="00743458">
        <w:trPr>
          <w:trHeight w:val="221"/>
        </w:trPr>
        <w:tc>
          <w:tcPr>
            <w:tcW w:w="1948" w:type="dxa"/>
          </w:tcPr>
          <w:p w:rsidR="00B43AB1" w:rsidRPr="00743458" w:rsidRDefault="00B43AB1" w:rsidP="000766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8" w:type="dxa"/>
          </w:tcPr>
          <w:p w:rsidR="00B43AB1" w:rsidRPr="00743458" w:rsidRDefault="00B43AB1" w:rsidP="000766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Промежуточная.</w:t>
            </w:r>
          </w:p>
        </w:tc>
      </w:tr>
      <w:tr w:rsidR="00B43AB1" w:rsidRPr="00743458">
        <w:tc>
          <w:tcPr>
            <w:tcW w:w="1948" w:type="dxa"/>
          </w:tcPr>
          <w:p w:rsidR="00B43AB1" w:rsidRPr="00743458" w:rsidRDefault="00B43AB1" w:rsidP="000766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58" w:type="dxa"/>
          </w:tcPr>
          <w:p w:rsidR="00B43AB1" w:rsidRPr="00C73208" w:rsidRDefault="00B43AB1" w:rsidP="00C7320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Передаточная (разделительная).</w:t>
            </w:r>
          </w:p>
        </w:tc>
      </w:tr>
      <w:tr w:rsidR="00B43AB1" w:rsidRPr="00743458">
        <w:tc>
          <w:tcPr>
            <w:tcW w:w="1948" w:type="dxa"/>
          </w:tcPr>
          <w:p w:rsidR="00B43AB1" w:rsidRDefault="00B43AB1" w:rsidP="000766C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658" w:type="dxa"/>
          </w:tcPr>
          <w:p w:rsidR="00B43AB1" w:rsidRDefault="00B43AB1" w:rsidP="00C7320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Ликвидационная.</w:t>
            </w:r>
          </w:p>
        </w:tc>
      </w:tr>
    </w:tbl>
    <w:p w:rsidR="00B43AB1" w:rsidRPr="00743458" w:rsidRDefault="00B43AB1">
      <w:pPr>
        <w:pStyle w:val="Prog"/>
        <w:sectPr w:rsidR="00B43AB1" w:rsidRPr="00743458" w:rsidSect="004C75D0">
          <w:headerReference w:type="default" r:id="rId7"/>
          <w:footerReference w:type="default" r:id="rId8"/>
          <w:footnotePr>
            <w:pos w:val="beneathText"/>
            <w:numFmt w:val="chicago"/>
          </w:footnotePr>
          <w:pgSz w:w="11907" w:h="16840" w:code="9"/>
          <w:pgMar w:top="1134" w:right="907" w:bottom="1134" w:left="1474" w:header="567" w:footer="284" w:gutter="0"/>
          <w:cols w:space="720"/>
          <w:titlePg/>
        </w:sectPr>
      </w:pPr>
    </w:p>
    <w:p w:rsidR="00B43AB1" w:rsidRPr="00C73208" w:rsidRDefault="00B43AB1" w:rsidP="001E5553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bCs/>
          <w:lang w:val="ru-RU"/>
        </w:rPr>
      </w:pPr>
      <w:bookmarkStart w:id="1380" w:name="_Приложение_8"/>
      <w:bookmarkStart w:id="1381" w:name="_Toc363463745"/>
      <w:bookmarkStart w:id="1382" w:name="_Toc342487060"/>
      <w:bookmarkStart w:id="1383" w:name="_Ref278816063"/>
      <w:bookmarkStart w:id="1384" w:name="_Ref249342987"/>
      <w:bookmarkEnd w:id="1380"/>
      <w:r w:rsidRPr="00743458">
        <w:rPr>
          <w:rFonts w:ascii="Arial" w:hAnsi="Arial" w:cs="Arial"/>
          <w:b/>
          <w:bCs/>
        </w:rPr>
        <w:t xml:space="preserve">Приложение </w:t>
      </w:r>
      <w:r w:rsidR="00E75A04" w:rsidRPr="00743458">
        <w:rPr>
          <w:rFonts w:ascii="Arial" w:hAnsi="Arial" w:cs="Arial"/>
          <w:b/>
          <w:bCs/>
        </w:rPr>
        <w:fldChar w:fldCharType="begin"/>
      </w:r>
      <w:r w:rsidRPr="00743458">
        <w:rPr>
          <w:rFonts w:ascii="Arial" w:hAnsi="Arial" w:cs="Arial"/>
          <w:b/>
          <w:bCs/>
        </w:rPr>
        <w:instrText xml:space="preserve"> SEQ Приложение \* ARABIC </w:instrText>
      </w:r>
      <w:r w:rsidR="00E75A04" w:rsidRPr="00743458">
        <w:rPr>
          <w:rFonts w:ascii="Arial" w:hAnsi="Arial" w:cs="Arial"/>
          <w:b/>
          <w:bCs/>
        </w:rPr>
        <w:fldChar w:fldCharType="separate"/>
      </w:r>
      <w:r w:rsidR="00721104">
        <w:rPr>
          <w:rFonts w:ascii="Arial" w:hAnsi="Arial" w:cs="Arial"/>
          <w:b/>
          <w:bCs/>
          <w:noProof/>
        </w:rPr>
        <w:t>10</w:t>
      </w:r>
      <w:bookmarkEnd w:id="1381"/>
      <w:bookmarkEnd w:id="1382"/>
      <w:r w:rsidR="00E75A04" w:rsidRPr="00743458">
        <w:rPr>
          <w:rFonts w:ascii="Arial" w:hAnsi="Arial" w:cs="Arial"/>
          <w:b/>
          <w:bCs/>
        </w:rPr>
        <w:fldChar w:fldCharType="end"/>
      </w:r>
      <w:bookmarkEnd w:id="1383"/>
    </w:p>
    <w:bookmarkEnd w:id="1384"/>
    <w:p w:rsidR="00B43AB1" w:rsidRPr="00743458" w:rsidRDefault="00B43AB1" w:rsidP="002D28F7">
      <w:pPr>
        <w:pStyle w:val="aa"/>
        <w:jc w:val="center"/>
        <w:rPr>
          <w:b/>
          <w:sz w:val="32"/>
          <w:szCs w:val="32"/>
        </w:rPr>
      </w:pPr>
      <w:r w:rsidRPr="00743458">
        <w:rPr>
          <w:b/>
          <w:sz w:val="32"/>
          <w:szCs w:val="32"/>
        </w:rPr>
        <w:t>Шаблоны электронных файлов</w:t>
      </w:r>
    </w:p>
    <w:p w:rsidR="00B43AB1" w:rsidRPr="00743458" w:rsidRDefault="00B43AB1" w:rsidP="005206DC">
      <w:pPr>
        <w:pStyle w:val="21"/>
        <w:ind w:firstLine="126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В образцах (шаблонах) электронных файлов приняты следующие условные обозначения:</w:t>
      </w:r>
    </w:p>
    <w:tbl>
      <w:tblPr>
        <w:tblW w:w="149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320"/>
        <w:gridCol w:w="670"/>
        <w:gridCol w:w="1914"/>
      </w:tblGrid>
      <w:tr w:rsidR="00B43AB1" w:rsidRPr="00743458">
        <w:trPr>
          <w:jc w:val="center"/>
        </w:trPr>
        <w:tc>
          <w:tcPr>
            <w:tcW w:w="12336" w:type="dxa"/>
            <w:vAlign w:val="center"/>
          </w:tcPr>
          <w:p w:rsidR="00B43AB1" w:rsidRPr="00743458" w:rsidRDefault="00B43AB1" w:rsidP="00AF1575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54" w:type="dxa"/>
            <w:vAlign w:val="center"/>
          </w:tcPr>
          <w:p w:rsidR="00B43AB1" w:rsidRPr="00743458" w:rsidRDefault="00B43AB1" w:rsidP="00AF1575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Код</w:t>
            </w:r>
          </w:p>
        </w:tc>
        <w:tc>
          <w:tcPr>
            <w:tcW w:w="1914" w:type="dxa"/>
            <w:vAlign w:val="center"/>
          </w:tcPr>
          <w:p w:rsidR="00B43AB1" w:rsidRPr="00743458" w:rsidRDefault="00B43AB1" w:rsidP="00AF1575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 xml:space="preserve">Размерность, </w:t>
            </w:r>
            <w:r w:rsidRPr="00743458">
              <w:rPr>
                <w:sz w:val="18"/>
                <w:szCs w:val="18"/>
              </w:rPr>
              <w:t>количество символов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Периодичность (3-месячная, 4-квартальная, 5-годовая) (см. таблицу 3)</w:t>
            </w:r>
          </w:p>
        </w:tc>
        <w:tc>
          <w:tcPr>
            <w:tcW w:w="654" w:type="dxa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А0</w:t>
            </w:r>
          </w:p>
        </w:tc>
        <w:tc>
          <w:tcPr>
            <w:tcW w:w="1914" w:type="dxa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</w:tr>
      <w:tr w:rsidR="00B43AB1" w:rsidRPr="00743458">
        <w:trPr>
          <w:trHeight w:val="192"/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Регламентная дата, на которую предоставляется отчетность   </w:t>
            </w:r>
          </w:p>
        </w:tc>
        <w:tc>
          <w:tcPr>
            <w:tcW w:w="654" w:type="dxa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А1</w:t>
            </w:r>
          </w:p>
        </w:tc>
        <w:tc>
          <w:tcPr>
            <w:tcW w:w="1914" w:type="dxa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10</w:t>
            </w:r>
          </w:p>
        </w:tc>
      </w:tr>
      <w:tr w:rsidR="00B43AB1" w:rsidRPr="00743458">
        <w:trPr>
          <w:trHeight w:val="495"/>
          <w:jc w:val="center"/>
        </w:trPr>
        <w:tc>
          <w:tcPr>
            <w:tcW w:w="12336" w:type="dxa"/>
          </w:tcPr>
          <w:p w:rsidR="00B43AB1" w:rsidRPr="00743458" w:rsidRDefault="005206DC" w:rsidP="005206DC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Код</w:t>
            </w:r>
            <w:r w:rsidR="00B43AB1" w:rsidRPr="00743458">
              <w:rPr>
                <w:sz w:val="24"/>
                <w:szCs w:val="24"/>
              </w:rPr>
              <w:t xml:space="preserve"> главы министерства, ведомства (Таблица «Код глав министерств и ведомств в соответствии с перечнем прямых получателей средств из федерального бюджета» графа 1 «Код главы», </w:t>
            </w:r>
            <w:hyperlink w:anchor="_Приложение_7" w:history="1">
              <w:r w:rsidR="00B43AB1" w:rsidRPr="00743458">
                <w:rPr>
                  <w:rStyle w:val="ac"/>
                  <w:color w:val="auto"/>
                  <w:sz w:val="24"/>
                  <w:szCs w:val="24"/>
                  <w:u w:val="none"/>
                </w:rPr>
                <w:t>Приложение 7</w:t>
              </w:r>
            </w:hyperlink>
            <w:r w:rsidR="00B43AB1" w:rsidRPr="00743458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А2</w:t>
            </w:r>
          </w:p>
        </w:tc>
        <w:tc>
          <w:tcPr>
            <w:tcW w:w="1914" w:type="dxa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  <w:tr w:rsidR="00B43AB1" w:rsidRPr="00743458">
        <w:trPr>
          <w:trHeight w:val="495"/>
          <w:jc w:val="center"/>
        </w:trPr>
        <w:tc>
          <w:tcPr>
            <w:tcW w:w="12336" w:type="dxa"/>
          </w:tcPr>
          <w:p w:rsidR="00B43AB1" w:rsidRPr="00743458" w:rsidRDefault="00B43AB1" w:rsidP="003D4C0F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главы реорганизуемой организации, т.е. организации, которая подвергается реорганизации – "родителя"</w:t>
            </w:r>
          </w:p>
        </w:tc>
        <w:tc>
          <w:tcPr>
            <w:tcW w:w="654" w:type="dxa"/>
          </w:tcPr>
          <w:p w:rsidR="00B43AB1" w:rsidRPr="00743458" w:rsidRDefault="00B43AB1" w:rsidP="003D4C0F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А2р</w:t>
            </w:r>
          </w:p>
        </w:tc>
        <w:tc>
          <w:tcPr>
            <w:tcW w:w="1914" w:type="dxa"/>
          </w:tcPr>
          <w:p w:rsidR="00B43AB1" w:rsidRPr="00743458" w:rsidRDefault="00B43AB1" w:rsidP="003D4C0F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  <w:tr w:rsidR="00B43AB1" w:rsidRPr="00743458">
        <w:trPr>
          <w:trHeight w:val="495"/>
          <w:jc w:val="center"/>
        </w:trPr>
        <w:tc>
          <w:tcPr>
            <w:tcW w:w="12336" w:type="dxa"/>
          </w:tcPr>
          <w:p w:rsidR="00B43AB1" w:rsidRPr="00743458" w:rsidRDefault="00B43AB1" w:rsidP="003D4C0F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главы министерства, ведомства, кому перешли функции реорганизуемого</w:t>
            </w:r>
          </w:p>
        </w:tc>
        <w:tc>
          <w:tcPr>
            <w:tcW w:w="654" w:type="dxa"/>
          </w:tcPr>
          <w:p w:rsidR="00B43AB1" w:rsidRPr="00743458" w:rsidRDefault="00B43AB1" w:rsidP="003D4C0F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А2и</w:t>
            </w:r>
          </w:p>
        </w:tc>
        <w:tc>
          <w:tcPr>
            <w:tcW w:w="1914" w:type="dxa"/>
          </w:tcPr>
          <w:p w:rsidR="00B43AB1" w:rsidRPr="00743458" w:rsidRDefault="00B43AB1" w:rsidP="003D4C0F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Признак платежа (Таблица «Справочник дополнительных кодов», графа 1 «Код признака платежа», </w:t>
            </w:r>
            <w:hyperlink w:anchor="_Приложение_6" w:history="1">
              <w:r w:rsidRPr="00743458">
                <w:rPr>
                  <w:rStyle w:val="ac"/>
                  <w:color w:val="auto"/>
                  <w:sz w:val="24"/>
                  <w:szCs w:val="24"/>
                  <w:u w:val="none"/>
                </w:rPr>
                <w:t>Приложение 6</w:t>
              </w:r>
            </w:hyperlink>
            <w:r w:rsidRPr="00743458">
              <w:rPr>
                <w:sz w:val="24"/>
                <w:szCs w:val="24"/>
              </w:rPr>
              <w:t>).</w:t>
            </w:r>
          </w:p>
        </w:tc>
        <w:tc>
          <w:tcPr>
            <w:tcW w:w="65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А3</w:t>
            </w:r>
          </w:p>
        </w:tc>
        <w:tc>
          <w:tcPr>
            <w:tcW w:w="191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счета бюджетного учета (Таблица «Справочник дополнительных кодов», графа 1 «КСБУ», </w:t>
            </w:r>
            <w:hyperlink w:anchor="_Приложение_5" w:history="1">
              <w:r w:rsidRPr="00743458">
                <w:rPr>
                  <w:rStyle w:val="ac"/>
                  <w:color w:val="auto"/>
                  <w:sz w:val="24"/>
                  <w:szCs w:val="24"/>
                  <w:u w:val="none"/>
                </w:rPr>
                <w:t>Приложение 5</w:t>
              </w:r>
            </w:hyperlink>
            <w:r w:rsidRPr="00743458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А4</w:t>
            </w:r>
          </w:p>
        </w:tc>
        <w:tc>
          <w:tcPr>
            <w:tcW w:w="191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9</w:t>
            </w:r>
          </w:p>
        </w:tc>
      </w:tr>
      <w:tr w:rsidR="00B43AB1" w:rsidRPr="00124F66">
        <w:trPr>
          <w:jc w:val="center"/>
        </w:trPr>
        <w:tc>
          <w:tcPr>
            <w:tcW w:w="12336" w:type="dxa"/>
          </w:tcPr>
          <w:p w:rsidR="00B43AB1" w:rsidRPr="00124F66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24F66">
              <w:rPr>
                <w:sz w:val="24"/>
                <w:szCs w:val="24"/>
              </w:rPr>
              <w:t xml:space="preserve">Код строки для приложений к пояснительной записке (используются дополнительные коды от 001 до </w:t>
            </w:r>
            <w:r w:rsidRPr="00C33FD4">
              <w:rPr>
                <w:sz w:val="24"/>
                <w:szCs w:val="24"/>
              </w:rPr>
              <w:t>999</w:t>
            </w:r>
            <w:r w:rsidRPr="00124F66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  <w:vAlign w:val="bottom"/>
          </w:tcPr>
          <w:p w:rsidR="00B43AB1" w:rsidRPr="00124F66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124F66">
              <w:rPr>
                <w:b/>
                <w:i/>
                <w:sz w:val="24"/>
                <w:szCs w:val="24"/>
              </w:rPr>
              <w:t>А5</w:t>
            </w:r>
          </w:p>
        </w:tc>
        <w:tc>
          <w:tcPr>
            <w:tcW w:w="1914" w:type="dxa"/>
            <w:vAlign w:val="bottom"/>
          </w:tcPr>
          <w:p w:rsidR="00B43AB1" w:rsidRPr="00124F66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4F66">
              <w:rPr>
                <w:sz w:val="24"/>
                <w:szCs w:val="24"/>
              </w:rPr>
              <w:t>3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строки для приложений к пояснительной записке (используются дополнительные коды от 0001 до 9999)</w:t>
            </w:r>
          </w:p>
        </w:tc>
        <w:tc>
          <w:tcPr>
            <w:tcW w:w="65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А6</w:t>
            </w:r>
          </w:p>
        </w:tc>
        <w:tc>
          <w:tcPr>
            <w:tcW w:w="191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ОКАТО для формы 0503125 (ф. 225)</w:t>
            </w:r>
          </w:p>
        </w:tc>
        <w:tc>
          <w:tcPr>
            <w:tcW w:w="65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А7</w:t>
            </w:r>
          </w:p>
        </w:tc>
        <w:tc>
          <w:tcPr>
            <w:tcW w:w="191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8</w:t>
            </w:r>
          </w:p>
        </w:tc>
      </w:tr>
      <w:tr w:rsidR="00B43AB1" w:rsidRPr="00743458">
        <w:trPr>
          <w:trHeight w:val="335"/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указа (распоряжения) Президента об использовании ассигнований резервных фондов Правительства РФ и Резервного фонда Президента РФ</w:t>
            </w:r>
          </w:p>
        </w:tc>
        <w:tc>
          <w:tcPr>
            <w:tcW w:w="65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А8</w:t>
            </w:r>
          </w:p>
        </w:tc>
        <w:tc>
          <w:tcPr>
            <w:tcW w:w="191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до 7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пункта в указе (распоряжении) Президента об использовании ассигнований резервных фондов Правительства РФ и Резервного фонда Президента РФ</w:t>
            </w:r>
          </w:p>
        </w:tc>
        <w:tc>
          <w:tcPr>
            <w:tcW w:w="65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А9</w:t>
            </w:r>
          </w:p>
        </w:tc>
        <w:tc>
          <w:tcPr>
            <w:tcW w:w="191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до 2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8F4552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73208">
              <w:rPr>
                <w:sz w:val="24"/>
                <w:szCs w:val="24"/>
              </w:rPr>
              <w:t>Вид реорганизационной отчетности</w:t>
            </w:r>
            <w:r>
              <w:rPr>
                <w:sz w:val="24"/>
                <w:szCs w:val="24"/>
              </w:rPr>
              <w:t xml:space="preserve"> </w:t>
            </w:r>
            <w:r w:rsidRPr="00743458">
              <w:rPr>
                <w:sz w:val="24"/>
                <w:szCs w:val="24"/>
              </w:rPr>
              <w:t>(Таблица «Справочник дополнительных кодов», графа 1 «</w:t>
            </w:r>
            <w:r w:rsidRPr="00C73208">
              <w:rPr>
                <w:rFonts w:cs="Arial"/>
                <w:b/>
                <w:bCs/>
              </w:rPr>
              <w:t>Вид реорганизационной отчетности</w:t>
            </w:r>
            <w:r w:rsidRPr="00743458">
              <w:rPr>
                <w:sz w:val="24"/>
                <w:szCs w:val="24"/>
              </w:rPr>
              <w:t>»,</w:t>
            </w:r>
            <w:r>
              <w:rPr>
                <w:sz w:val="24"/>
                <w:szCs w:val="24"/>
              </w:rPr>
              <w:t xml:space="preserve"> </w:t>
            </w:r>
            <w:r w:rsidR="00E75A04"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REF _Ref323809198 \h </w:instrText>
            </w:r>
            <w:r w:rsidR="00C856D1">
              <w:instrText>_</w:instrText>
            </w:r>
            <w:r w:rsidR="00E75A04">
              <w:rPr>
                <w:sz w:val="24"/>
                <w:szCs w:val="24"/>
              </w:rPr>
            </w:r>
            <w:r w:rsidR="00E75A04">
              <w:rPr>
                <w:sz w:val="24"/>
                <w:szCs w:val="24"/>
              </w:rPr>
              <w:fldChar w:fldCharType="separate"/>
            </w:r>
            <w:r w:rsidR="00721104" w:rsidRPr="00743458">
              <w:rPr>
                <w:rFonts w:cs="Arial"/>
                <w:b/>
                <w:bCs/>
              </w:rPr>
              <w:t xml:space="preserve">Приложение </w:t>
            </w:r>
            <w:r w:rsidR="00721104">
              <w:rPr>
                <w:rFonts w:cs="Arial"/>
                <w:b/>
                <w:bCs/>
                <w:noProof/>
              </w:rPr>
              <w:t>9</w:t>
            </w:r>
            <w:r w:rsidR="00E75A04">
              <w:rPr>
                <w:sz w:val="24"/>
                <w:szCs w:val="24"/>
              </w:rPr>
              <w:fldChar w:fldCharType="end"/>
            </w:r>
            <w:r w:rsidRPr="00743458">
              <w:rPr>
                <w:sz w:val="24"/>
                <w:szCs w:val="24"/>
              </w:rPr>
              <w:t>)</w:t>
            </w:r>
          </w:p>
        </w:tc>
        <w:tc>
          <w:tcPr>
            <w:tcW w:w="654" w:type="dxa"/>
            <w:vAlign w:val="bottom"/>
          </w:tcPr>
          <w:p w:rsidR="00B43AB1" w:rsidRPr="00743458" w:rsidRDefault="00B43AB1" w:rsidP="00C73208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</w:t>
            </w:r>
            <w:r>
              <w:rPr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1914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ФИО руководителя</w:t>
            </w:r>
          </w:p>
        </w:tc>
        <w:tc>
          <w:tcPr>
            <w:tcW w:w="654" w:type="dxa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Z</w:t>
            </w: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до 255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ФИО главного бухгалтера</w:t>
            </w:r>
          </w:p>
        </w:tc>
        <w:tc>
          <w:tcPr>
            <w:tcW w:w="654" w:type="dxa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Z</w:t>
            </w: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B43AB1" w:rsidRPr="00743458" w:rsidRDefault="00B43AB1" w:rsidP="005206DC">
            <w:pPr>
              <w:jc w:val="center"/>
            </w:pPr>
            <w:r w:rsidRPr="00743458">
              <w:rPr>
                <w:sz w:val="24"/>
                <w:szCs w:val="24"/>
              </w:rPr>
              <w:t>до 255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ФИО исполнителя</w:t>
            </w:r>
          </w:p>
        </w:tc>
        <w:tc>
          <w:tcPr>
            <w:tcW w:w="654" w:type="dxa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Z</w:t>
            </w: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B43AB1" w:rsidRPr="00743458" w:rsidRDefault="00B43AB1" w:rsidP="005206DC">
            <w:pPr>
              <w:jc w:val="center"/>
            </w:pPr>
            <w:r w:rsidRPr="00743458">
              <w:rPr>
                <w:sz w:val="24"/>
                <w:szCs w:val="24"/>
              </w:rPr>
              <w:t>до 255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Телефон исполнителя</w:t>
            </w:r>
          </w:p>
        </w:tc>
        <w:tc>
          <w:tcPr>
            <w:tcW w:w="654" w:type="dxa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Z</w:t>
            </w:r>
            <w:r w:rsidRPr="00743458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1914" w:type="dxa"/>
          </w:tcPr>
          <w:p w:rsidR="00B43AB1" w:rsidRPr="00743458" w:rsidRDefault="00B43AB1" w:rsidP="005206DC">
            <w:pPr>
              <w:jc w:val="center"/>
            </w:pPr>
            <w:r w:rsidRPr="00743458">
              <w:rPr>
                <w:sz w:val="24"/>
                <w:szCs w:val="24"/>
              </w:rPr>
              <w:t>до 255</w:t>
            </w:r>
          </w:p>
        </w:tc>
      </w:tr>
      <w:tr w:rsidR="00B43AB1" w:rsidRPr="00743458">
        <w:trPr>
          <w:jc w:val="center"/>
        </w:trPr>
        <w:tc>
          <w:tcPr>
            <w:tcW w:w="12336" w:type="dxa"/>
          </w:tcPr>
          <w:p w:rsidR="00B43AB1" w:rsidRPr="00743458" w:rsidRDefault="00B43AB1" w:rsidP="005206DC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Наименование ППО</w:t>
            </w:r>
          </w:p>
        </w:tc>
        <w:tc>
          <w:tcPr>
            <w:tcW w:w="654" w:type="dxa"/>
          </w:tcPr>
          <w:p w:rsidR="00B43AB1" w:rsidRPr="00743458" w:rsidRDefault="00B43AB1" w:rsidP="005206DC">
            <w:pPr>
              <w:pStyle w:val="21"/>
              <w:ind w:firstLine="0"/>
              <w:jc w:val="right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Z</w:t>
            </w:r>
            <w:r w:rsidRPr="00743458">
              <w:rPr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1914" w:type="dxa"/>
          </w:tcPr>
          <w:p w:rsidR="00B43AB1" w:rsidRPr="00743458" w:rsidRDefault="00B43AB1" w:rsidP="005206DC">
            <w:pPr>
              <w:jc w:val="center"/>
            </w:pPr>
            <w:r w:rsidRPr="00743458">
              <w:rPr>
                <w:sz w:val="24"/>
                <w:szCs w:val="24"/>
              </w:rPr>
              <w:t>до 255</w:t>
            </w:r>
          </w:p>
        </w:tc>
      </w:tr>
    </w:tbl>
    <w:p w:rsidR="00B43AB1" w:rsidRPr="00743458" w:rsidRDefault="00B43AB1" w:rsidP="008D4957">
      <w:pPr>
        <w:pStyle w:val="aa"/>
        <w:jc w:val="left"/>
        <w:rPr>
          <w:b/>
          <w:bCs/>
        </w:rPr>
      </w:pPr>
      <w:r w:rsidRPr="00743458">
        <w:rPr>
          <w:b/>
          <w:bCs/>
        </w:rPr>
        <w:t xml:space="preserve">                                                                         </w:t>
      </w:r>
    </w:p>
    <w:p w:rsidR="00B43AB1" w:rsidRPr="00743458" w:rsidRDefault="00B43AB1" w:rsidP="008D4957">
      <w:pPr>
        <w:pStyle w:val="aa"/>
        <w:jc w:val="center"/>
        <w:rPr>
          <w:b/>
          <w:sz w:val="24"/>
          <w:szCs w:val="24"/>
        </w:rPr>
      </w:pPr>
    </w:p>
    <w:p w:rsidR="00B43AB1" w:rsidRPr="00743458" w:rsidRDefault="00B43AB1" w:rsidP="008D4957">
      <w:pPr>
        <w:pStyle w:val="aa"/>
        <w:jc w:val="center"/>
        <w:rPr>
          <w:b/>
          <w:sz w:val="24"/>
          <w:szCs w:val="24"/>
        </w:rPr>
      </w:pPr>
      <w:r w:rsidRPr="00743458">
        <w:rPr>
          <w:b/>
          <w:sz w:val="24"/>
          <w:szCs w:val="24"/>
        </w:rPr>
        <w:t>Таблица 3.</w:t>
      </w:r>
      <w:r w:rsidRPr="00743458">
        <w:rPr>
          <w:sz w:val="24"/>
          <w:szCs w:val="24"/>
        </w:rPr>
        <w:t xml:space="preserve"> </w:t>
      </w:r>
      <w:r w:rsidRPr="00743458">
        <w:rPr>
          <w:b/>
          <w:sz w:val="24"/>
          <w:szCs w:val="24"/>
        </w:rPr>
        <w:t>Код периодичности отчета</w:t>
      </w:r>
    </w:p>
    <w:tbl>
      <w:tblPr>
        <w:tblW w:w="9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54"/>
        <w:gridCol w:w="4783"/>
      </w:tblGrid>
      <w:tr w:rsidR="00B43AB1" w:rsidRPr="00743458">
        <w:trPr>
          <w:trHeight w:val="20"/>
          <w:tblHeader/>
          <w:jc w:val="center"/>
        </w:trPr>
        <w:tc>
          <w:tcPr>
            <w:tcW w:w="4954" w:type="dxa"/>
            <w:noWrap/>
            <w:vAlign w:val="center"/>
          </w:tcPr>
          <w:p w:rsidR="00B43AB1" w:rsidRPr="00743458" w:rsidRDefault="00B43AB1" w:rsidP="005206DC">
            <w:pPr>
              <w:jc w:val="center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Код  периодичности</w:t>
            </w:r>
          </w:p>
        </w:tc>
        <w:tc>
          <w:tcPr>
            <w:tcW w:w="4783" w:type="dxa"/>
            <w:vAlign w:val="center"/>
          </w:tcPr>
          <w:p w:rsidR="00B43AB1" w:rsidRPr="00743458" w:rsidRDefault="00B43AB1" w:rsidP="005206DC">
            <w:pPr>
              <w:jc w:val="center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bCs/>
                <w:sz w:val="24"/>
                <w:szCs w:val="24"/>
              </w:rPr>
              <w:t>Значение периодичности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4954" w:type="dxa"/>
            <w:noWrap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А0</w:t>
            </w:r>
          </w:p>
        </w:tc>
        <w:tc>
          <w:tcPr>
            <w:tcW w:w="4783" w:type="dxa"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2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4954" w:type="dxa"/>
            <w:noWrap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4783" w:type="dxa"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Месячная 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4954" w:type="dxa"/>
            <w:noWrap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4783" w:type="dxa"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Квартальная 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4954" w:type="dxa"/>
            <w:noWrap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4783" w:type="dxa"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Годовая </w:t>
            </w:r>
          </w:p>
        </w:tc>
      </w:tr>
      <w:tr w:rsidR="00B43AB1" w:rsidRPr="00743458">
        <w:trPr>
          <w:trHeight w:val="20"/>
          <w:jc w:val="center"/>
        </w:trPr>
        <w:tc>
          <w:tcPr>
            <w:tcW w:w="4954" w:type="dxa"/>
            <w:noWrap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83" w:type="dxa"/>
          </w:tcPr>
          <w:p w:rsidR="00B43AB1" w:rsidRPr="00743458" w:rsidRDefault="00B43AB1" w:rsidP="005206D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Реорганизация</w:t>
            </w:r>
          </w:p>
        </w:tc>
      </w:tr>
    </w:tbl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 В полях данных образцов (шаблонов) электронных форм указаны номера соответствующих граф бланка отчетной формы или данные по принятым условным обозначениям.  В бланках отчетных форм номера полей (граф), которые используются для заполнения электронных форм обозначены курсивом и жирным шрифтом.  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По каждой форме отчета составлена таблица с указанием размерности элементов боковиков отчетных форм. Ограничение по размерности полей, содержащих отчетные данные составляет 255 символов. Если у графы отчета содержится текст, превышающий допустимое количество символов, то этот текст следует описать  в пояснительной записке ф.260 (код по ОКУД 0503160). В самом отчете (в графе с текстом)  </w:t>
      </w:r>
      <w:r w:rsidRPr="00AF5E8A">
        <w:rPr>
          <w:sz w:val="24"/>
          <w:szCs w:val="24"/>
        </w:rPr>
        <w:t>указывается ссылка на раздел, пункт, абзац текстовой части</w:t>
      </w:r>
      <w:r w:rsidRPr="00743458">
        <w:rPr>
          <w:sz w:val="24"/>
          <w:szCs w:val="24"/>
        </w:rPr>
        <w:t>.</w:t>
      </w:r>
    </w:p>
    <w:p w:rsidR="00B43AB1" w:rsidRPr="000100DA" w:rsidRDefault="00B43AB1" w:rsidP="000100DA"/>
    <w:p w:rsidR="00B43AB1" w:rsidRPr="000100DA" w:rsidRDefault="00B43AB1" w:rsidP="000100DA"/>
    <w:p w:rsidR="00B43AB1" w:rsidRPr="00743458" w:rsidRDefault="00572D1F" w:rsidP="0015438F">
      <w:pPr>
        <w:pStyle w:val="HeadAtachment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0503110  ( код формы 210). Справка по заключению счетов бюджетного учета отчетного финансового года</w:t>
      </w:r>
    </w:p>
    <w:p w:rsidR="00B43AB1" w:rsidRDefault="00B43AB1" w:rsidP="002C7674">
      <w:pPr>
        <w:pStyle w:val="21"/>
        <w:ind w:firstLine="1560"/>
        <w:rPr>
          <w:sz w:val="24"/>
          <w:szCs w:val="24"/>
          <w:lang w:val="en-US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4264" w:type="dxa"/>
        <w:tblLook w:val="0000"/>
      </w:tblPr>
      <w:tblGrid>
        <w:gridCol w:w="9606"/>
        <w:gridCol w:w="2551"/>
        <w:gridCol w:w="2107"/>
      </w:tblGrid>
      <w:tr w:rsidR="002C7674" w:rsidRPr="00743458">
        <w:trPr>
          <w:cantSplit/>
          <w:trHeight w:val="288"/>
          <w:del w:id="1385" w:author="Comparison" w:date="2013-10-04T10:49:00Z"/>
        </w:trPr>
        <w:tc>
          <w:tcPr>
            <w:tcW w:w="9606" w:type="dxa"/>
            <w:vMerge w:val="restart"/>
            <w:tcBorders>
              <w:top w:val="nil"/>
              <w:left w:val="nil"/>
              <w:right w:val="nil"/>
            </w:tcBorders>
          </w:tcPr>
          <w:p w:rsidR="00204430" w:rsidRPr="00743458" w:rsidRDefault="002C7674" w:rsidP="002C7674">
            <w:pPr>
              <w:jc w:val="center"/>
              <w:rPr>
                <w:del w:id="1386" w:author="Comparison" w:date="2013-10-04T10:49:00Z"/>
                <w:rFonts w:ascii="Arial" w:hAnsi="Arial" w:cs="Arial"/>
                <w:b/>
                <w:bCs/>
                <w:sz w:val="22"/>
                <w:szCs w:val="22"/>
              </w:rPr>
            </w:pPr>
            <w:del w:id="1387" w:author="Comparison" w:date="2013-10-04T10:49:00Z">
              <w:r w:rsidRPr="00743458">
                <w:rPr>
                  <w:rFonts w:ascii="Arial" w:hAnsi="Arial" w:cs="Arial"/>
                  <w:b/>
                  <w:bCs/>
                  <w:sz w:val="22"/>
                  <w:szCs w:val="22"/>
                </w:rPr>
                <w:delText>Справка</w:delText>
              </w:r>
            </w:del>
          </w:p>
          <w:p w:rsidR="002C7674" w:rsidRPr="00743458" w:rsidRDefault="002C7674" w:rsidP="002C7674">
            <w:pPr>
              <w:jc w:val="center"/>
              <w:rPr>
                <w:del w:id="1388" w:author="Comparison" w:date="2013-10-04T10:49:00Z"/>
                <w:rFonts w:ascii="Arial" w:hAnsi="Arial"/>
                <w:sz w:val="28"/>
                <w:szCs w:val="28"/>
              </w:rPr>
            </w:pPr>
            <w:del w:id="1389" w:author="Comparison" w:date="2013-10-04T10:49:00Z">
              <w:r w:rsidRPr="00743458">
                <w:rPr>
                  <w:rFonts w:ascii="Arial" w:hAnsi="Arial" w:cs="Arial"/>
                  <w:b/>
                  <w:bCs/>
                  <w:sz w:val="22"/>
                  <w:szCs w:val="22"/>
                </w:rPr>
                <w:delText>по заключению счетов бюджетного учета отчетного финансового года</w:delText>
              </w:r>
              <w:r w:rsidRPr="00743458">
                <w:rPr>
                  <w:b/>
                  <w:bCs/>
                  <w:sz w:val="24"/>
                  <w:szCs w:val="24"/>
                </w:rPr>
                <w:delText xml:space="preserve"> </w:delText>
              </w:r>
            </w:del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2C7674" w:rsidRPr="00743458" w:rsidRDefault="002C7674" w:rsidP="002C7674">
            <w:pPr>
              <w:rPr>
                <w:del w:id="1390" w:author="Comparison" w:date="2013-10-04T10:49:00Z"/>
                <w:rFonts w:ascii="Arial" w:hAnsi="Arial"/>
                <w:sz w:val="28"/>
                <w:szCs w:val="28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center"/>
              <w:rPr>
                <w:del w:id="1391" w:author="Comparison" w:date="2013-10-04T10:49:00Z"/>
                <w:rFonts w:ascii="Arial" w:hAnsi="Arial"/>
              </w:rPr>
            </w:pPr>
            <w:del w:id="1392" w:author="Comparison" w:date="2013-10-04T10:49:00Z">
              <w:r w:rsidRPr="00743458">
                <w:rPr>
                  <w:rFonts w:ascii="Arial" w:hAnsi="Arial"/>
                </w:rPr>
                <w:delText>КОДЫ</w:delText>
              </w:r>
            </w:del>
          </w:p>
        </w:tc>
      </w:tr>
      <w:tr w:rsidR="002C7674" w:rsidRPr="00743458">
        <w:trPr>
          <w:cantSplit/>
          <w:trHeight w:val="239"/>
          <w:del w:id="1393" w:author="Comparison" w:date="2013-10-04T10:49:00Z"/>
        </w:trPr>
        <w:tc>
          <w:tcPr>
            <w:tcW w:w="960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2C7674" w:rsidRPr="00743458" w:rsidRDefault="002C7674" w:rsidP="002C7674">
            <w:pPr>
              <w:jc w:val="right"/>
              <w:rPr>
                <w:del w:id="1394" w:author="Comparison" w:date="2013-10-04T10:49:00Z"/>
                <w:rFonts w:ascii="Arial" w:hAnsi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right"/>
              <w:rPr>
                <w:del w:id="1395" w:author="Comparison" w:date="2013-10-04T10:49:00Z"/>
                <w:rFonts w:ascii="Arial" w:hAnsi="Arial"/>
              </w:rPr>
            </w:pPr>
            <w:del w:id="1396" w:author="Comparison" w:date="2013-10-04T10:49:00Z">
              <w:r w:rsidRPr="00743458">
                <w:rPr>
                  <w:rFonts w:ascii="Arial" w:hAnsi="Arial"/>
                </w:rPr>
                <w:delText xml:space="preserve">Форма по ОКУД  </w:delText>
              </w:r>
            </w:del>
          </w:p>
        </w:tc>
        <w:tc>
          <w:tcPr>
            <w:tcW w:w="21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center"/>
              <w:rPr>
                <w:del w:id="1397" w:author="Comparison" w:date="2013-10-04T10:49:00Z"/>
                <w:rFonts w:ascii="Arial" w:hAnsi="Arial"/>
                <w:lang w:val="en-US"/>
              </w:rPr>
            </w:pPr>
            <w:del w:id="1398" w:author="Comparison" w:date="2013-10-04T10:49:00Z">
              <w:r w:rsidRPr="00743458">
                <w:rPr>
                  <w:rFonts w:ascii="Arial" w:hAnsi="Arial"/>
                </w:rPr>
                <w:delText>0503</w:delText>
              </w:r>
              <w:r w:rsidRPr="00743458">
                <w:rPr>
                  <w:rFonts w:ascii="Arial" w:hAnsi="Arial"/>
                  <w:lang w:val="en-US"/>
                </w:rPr>
                <w:delText>110</w:delText>
              </w:r>
            </w:del>
          </w:p>
        </w:tc>
      </w:tr>
      <w:tr w:rsidR="002C7674" w:rsidRPr="00743458">
        <w:trPr>
          <w:trHeight w:val="339"/>
          <w:del w:id="1399" w:author="Comparison" w:date="2013-10-04T10:49:00Z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674" w:rsidRPr="00743458" w:rsidRDefault="002C7674" w:rsidP="002C7674">
            <w:pPr>
              <w:jc w:val="center"/>
              <w:rPr>
                <w:del w:id="1400" w:author="Comparison" w:date="2013-10-04T10:49:00Z"/>
                <w:rFonts w:ascii="Arial" w:hAnsi="Arial"/>
                <w:sz w:val="22"/>
                <w:szCs w:val="22"/>
                <w:lang w:val="en-US"/>
              </w:rPr>
            </w:pPr>
            <w:del w:id="1401" w:author="Comparison" w:date="2013-10-04T10:49:00Z">
              <w:r w:rsidRPr="00743458">
                <w:rPr>
                  <w:rFonts w:ascii="Arial" w:hAnsi="Arial"/>
                  <w:sz w:val="22"/>
                  <w:szCs w:val="22"/>
                </w:rPr>
                <w:delText>на 1 __________ 20</w:delText>
              </w:r>
              <w:r w:rsidRPr="00743458">
                <w:rPr>
                  <w:rFonts w:ascii="Arial" w:hAnsi="Arial"/>
                  <w:sz w:val="22"/>
                  <w:szCs w:val="22"/>
                  <w:lang w:val="en-US"/>
                </w:rPr>
                <w:delText>_</w:delText>
              </w:r>
              <w:r w:rsidRPr="00743458">
                <w:rPr>
                  <w:rFonts w:ascii="Arial" w:hAnsi="Arial"/>
                  <w:sz w:val="22"/>
                  <w:szCs w:val="22"/>
                </w:rPr>
                <w:delText xml:space="preserve">_ г.           </w:delText>
              </w:r>
              <w:r w:rsidRPr="00743458">
                <w:rPr>
                  <w:rFonts w:ascii="Arial" w:hAnsi="Arial"/>
                  <w:sz w:val="22"/>
                  <w:szCs w:val="22"/>
                  <w:lang w:val="en-US"/>
                </w:rPr>
                <w:delText xml:space="preserve">   </w:delText>
              </w:r>
            </w:del>
          </w:p>
        </w:tc>
        <w:tc>
          <w:tcPr>
            <w:tcW w:w="2551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right"/>
              <w:rPr>
                <w:del w:id="1402" w:author="Comparison" w:date="2013-10-04T10:49:00Z"/>
                <w:rFonts w:ascii="Arial" w:hAnsi="Arial"/>
              </w:rPr>
            </w:pPr>
            <w:del w:id="1403" w:author="Comparison" w:date="2013-10-04T10:49:00Z">
              <w:r w:rsidRPr="00743458">
                <w:rPr>
                  <w:rFonts w:ascii="Arial" w:hAnsi="Arial"/>
                </w:rPr>
                <w:delText xml:space="preserve"> Дата  </w:delText>
              </w:r>
            </w:del>
          </w:p>
        </w:tc>
        <w:tc>
          <w:tcPr>
            <w:tcW w:w="21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center"/>
              <w:rPr>
                <w:del w:id="1404" w:author="Comparison" w:date="2013-10-04T10:49:00Z"/>
                <w:rFonts w:ascii="Arial" w:hAnsi="Arial"/>
                <w:b/>
                <w:bCs/>
              </w:rPr>
            </w:pPr>
            <w:del w:id="1405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</w:delText>
              </w:r>
            </w:del>
          </w:p>
        </w:tc>
      </w:tr>
      <w:tr w:rsidR="00C678C5" w:rsidRPr="00743458">
        <w:trPr>
          <w:trHeight w:val="1065"/>
          <w:del w:id="1406" w:author="Comparison" w:date="2013-10-04T10:49:00Z"/>
        </w:trPr>
        <w:tc>
          <w:tcPr>
            <w:tcW w:w="960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678C5" w:rsidRPr="00743458" w:rsidRDefault="00C678C5" w:rsidP="002C7674">
            <w:pPr>
              <w:rPr>
                <w:del w:id="1407" w:author="Comparison" w:date="2013-10-04T10:49:00Z"/>
                <w:rFonts w:ascii="Arial" w:hAnsi="Arial"/>
              </w:rPr>
            </w:pPr>
            <w:del w:id="1408" w:author="Comparison" w:date="2013-10-04T10:49:00Z">
              <w:r w:rsidRPr="00743458">
                <w:rPr>
                  <w:rFonts w:ascii="Arial" w:hAnsi="Arial"/>
                </w:rPr>
                <w:delText xml:space="preserve">Наименование финансового органа,  </w:delText>
              </w:r>
            </w:del>
          </w:p>
          <w:p w:rsidR="00C678C5" w:rsidRPr="00743458" w:rsidRDefault="00C678C5" w:rsidP="002C7674">
            <w:pPr>
              <w:rPr>
                <w:del w:id="1409" w:author="Comparison" w:date="2013-10-04T10:49:00Z"/>
                <w:rFonts w:ascii="Arial" w:hAnsi="Arial"/>
              </w:rPr>
            </w:pPr>
            <w:del w:id="1410" w:author="Comparison" w:date="2013-10-04T10:49:00Z">
              <w:r w:rsidRPr="00743458">
                <w:rPr>
                  <w:rFonts w:ascii="Arial" w:hAnsi="Arial"/>
                </w:rPr>
                <w:delText>органа, осуществляющего кассовое обслуживание исполнения бюджета,</w:delText>
              </w:r>
            </w:del>
          </w:p>
          <w:p w:rsidR="00C678C5" w:rsidRPr="00743458" w:rsidRDefault="00C678C5" w:rsidP="002C7674">
            <w:pPr>
              <w:rPr>
                <w:del w:id="1411" w:author="Comparison" w:date="2013-10-04T10:49:00Z"/>
                <w:rFonts w:ascii="Arial" w:hAnsi="Arial"/>
              </w:rPr>
            </w:pPr>
            <w:del w:id="1412" w:author="Comparison" w:date="2013-10-04T10:49:00Z">
              <w:r w:rsidRPr="00743458">
                <w:rPr>
                  <w:rFonts w:ascii="Arial" w:hAnsi="Arial"/>
                </w:rPr>
                <w:delText>главного распорядителя, распорядителя, получателя бюджетных средств,</w:delText>
              </w:r>
            </w:del>
          </w:p>
          <w:p w:rsidR="00C678C5" w:rsidRPr="00743458" w:rsidRDefault="00C678C5" w:rsidP="002C7674">
            <w:pPr>
              <w:rPr>
                <w:del w:id="1413" w:author="Comparison" w:date="2013-10-04T10:49:00Z"/>
                <w:rFonts w:ascii="Arial" w:hAnsi="Arial"/>
              </w:rPr>
            </w:pPr>
            <w:del w:id="1414" w:author="Comparison" w:date="2013-10-04T10:49:00Z">
              <w:r w:rsidRPr="00743458">
                <w:rPr>
                  <w:rFonts w:ascii="Arial" w:hAnsi="Arial"/>
                </w:rPr>
                <w:delText xml:space="preserve">главного администратора, администратора доходов бюджета,  </w:delText>
              </w:r>
            </w:del>
          </w:p>
          <w:p w:rsidR="00C678C5" w:rsidRPr="00743458" w:rsidRDefault="00C678C5" w:rsidP="002C7674">
            <w:pPr>
              <w:rPr>
                <w:del w:id="1415" w:author="Comparison" w:date="2013-10-04T10:49:00Z"/>
                <w:rFonts w:ascii="Arial" w:hAnsi="Arial"/>
              </w:rPr>
            </w:pPr>
            <w:del w:id="1416" w:author="Comparison" w:date="2013-10-04T10:49:00Z">
              <w:r w:rsidRPr="00743458">
                <w:rPr>
                  <w:rFonts w:ascii="Arial" w:hAnsi="Arial"/>
                </w:rPr>
                <w:delText xml:space="preserve">главного администратора, администратора источников </w:delText>
              </w:r>
            </w:del>
          </w:p>
          <w:p w:rsidR="00C678C5" w:rsidRPr="00743458" w:rsidRDefault="00C678C5" w:rsidP="002C7674">
            <w:pPr>
              <w:rPr>
                <w:del w:id="1417" w:author="Comparison" w:date="2013-10-04T10:49:00Z"/>
                <w:rFonts w:ascii="Arial" w:hAnsi="Arial"/>
              </w:rPr>
            </w:pPr>
            <w:del w:id="1418" w:author="Comparison" w:date="2013-10-04T10:49:00Z">
              <w:r w:rsidRPr="00743458">
                <w:rPr>
                  <w:rFonts w:ascii="Arial" w:hAnsi="Arial"/>
                </w:rPr>
                <w:delText xml:space="preserve">финансирования дефицита бюджета         ___________________________________________                                                                                                           </w:delText>
              </w:r>
            </w:del>
          </w:p>
        </w:tc>
        <w:tc>
          <w:tcPr>
            <w:tcW w:w="2551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2C7674">
            <w:pPr>
              <w:jc w:val="right"/>
              <w:rPr>
                <w:del w:id="1419" w:author="Comparison" w:date="2013-10-04T10:49:00Z"/>
                <w:rFonts w:ascii="Arial" w:hAnsi="Arial"/>
              </w:rPr>
            </w:pPr>
            <w:del w:id="1420" w:author="Comparison" w:date="2013-10-04T10:49:00Z">
              <w:r w:rsidRPr="00743458">
                <w:rPr>
                  <w:rFonts w:ascii="Arial" w:hAnsi="Arial"/>
                </w:rPr>
                <w:delText xml:space="preserve">по ОКПО  </w:delText>
              </w:r>
            </w:del>
          </w:p>
        </w:tc>
        <w:tc>
          <w:tcPr>
            <w:tcW w:w="21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2C7674">
            <w:pPr>
              <w:jc w:val="center"/>
              <w:rPr>
                <w:del w:id="1421" w:author="Comparison" w:date="2013-10-04T10:49:00Z"/>
                <w:rFonts w:ascii="Arial" w:hAnsi="Arial"/>
                <w:b/>
                <w:bCs/>
              </w:rPr>
            </w:pPr>
            <w:del w:id="1422" w:author="Comparison" w:date="2013-10-04T10:49:00Z">
              <w:r w:rsidRPr="00743458">
                <w:rPr>
                  <w:rFonts w:ascii="Arial" w:hAnsi="Arial"/>
                  <w:b/>
                  <w:bCs/>
                </w:rPr>
                <w:delText> </w:delText>
              </w:r>
            </w:del>
          </w:p>
        </w:tc>
      </w:tr>
      <w:tr w:rsidR="00C678C5" w:rsidRPr="00743458">
        <w:trPr>
          <w:trHeight w:val="300"/>
          <w:del w:id="1423" w:author="Comparison" w:date="2013-10-04T10:49:00Z"/>
        </w:trPr>
        <w:tc>
          <w:tcPr>
            <w:tcW w:w="960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C678C5" w:rsidRPr="00743458" w:rsidRDefault="00C678C5" w:rsidP="002C7674">
            <w:pPr>
              <w:rPr>
                <w:del w:id="1424" w:author="Comparison" w:date="2013-10-04T10:49:00Z"/>
                <w:rFonts w:ascii="Arial" w:hAnsi="Arial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right"/>
              <w:rPr>
                <w:del w:id="1425" w:author="Comparison" w:date="2013-10-04T10:49:00Z"/>
                <w:rFonts w:ascii="Arial" w:hAnsi="Arial"/>
              </w:rPr>
            </w:pPr>
            <w:del w:id="1426" w:author="Comparison" w:date="2013-10-04T10:49:00Z">
              <w:r w:rsidRPr="00743458">
                <w:rPr>
                  <w:rFonts w:ascii="Arial" w:hAnsi="Arial"/>
                </w:rPr>
                <w:delText>Глава по БК</w:delText>
              </w:r>
            </w:del>
          </w:p>
        </w:tc>
        <w:tc>
          <w:tcPr>
            <w:tcW w:w="21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center"/>
              <w:rPr>
                <w:del w:id="1427" w:author="Comparison" w:date="2013-10-04T10:49:00Z"/>
                <w:rFonts w:ascii="Arial" w:hAnsi="Arial"/>
                <w:b/>
                <w:bCs/>
              </w:rPr>
            </w:pPr>
            <w:del w:id="1428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А2</w:delText>
              </w:r>
            </w:del>
          </w:p>
        </w:tc>
      </w:tr>
      <w:tr w:rsidR="002C7674" w:rsidRPr="00743458">
        <w:trPr>
          <w:trHeight w:val="307"/>
          <w:del w:id="1429" w:author="Comparison" w:date="2013-10-04T10:49:00Z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674" w:rsidRPr="00743458" w:rsidRDefault="002C7674" w:rsidP="002C7674">
            <w:pPr>
              <w:rPr>
                <w:del w:id="1430" w:author="Comparison" w:date="2013-10-04T10:49:00Z"/>
                <w:rFonts w:ascii="Arial" w:hAnsi="Arial"/>
              </w:rPr>
            </w:pPr>
            <w:del w:id="1431" w:author="Comparison" w:date="2013-10-04T10:49:00Z">
              <w:r w:rsidRPr="00743458">
                <w:rPr>
                  <w:rFonts w:ascii="Arial" w:hAnsi="Arial"/>
                </w:rPr>
                <w:delText>Наименование бюджета</w:delText>
              </w:r>
            </w:del>
          </w:p>
          <w:p w:rsidR="002C7674" w:rsidRPr="00743458" w:rsidRDefault="002C7674" w:rsidP="002C7674">
            <w:pPr>
              <w:rPr>
                <w:del w:id="1432" w:author="Comparison" w:date="2013-10-04T10:49:00Z"/>
                <w:rFonts w:ascii="Arial" w:hAnsi="Arial"/>
              </w:rPr>
            </w:pPr>
            <w:del w:id="1433" w:author="Comparison" w:date="2013-10-04T10:49:00Z">
              <w:r w:rsidRPr="00743458">
                <w:rPr>
                  <w:rFonts w:ascii="Arial" w:hAnsi="Arial"/>
                </w:rPr>
                <w:delText xml:space="preserve">(публично-правового образования)___________________________________________ </w:delText>
              </w:r>
            </w:del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right"/>
              <w:rPr>
                <w:del w:id="1434" w:author="Comparison" w:date="2013-10-04T10:49:00Z"/>
                <w:rFonts w:ascii="Arial" w:hAnsi="Arial"/>
              </w:rPr>
            </w:pPr>
            <w:del w:id="1435" w:author="Comparison" w:date="2013-10-04T10:49:00Z">
              <w:r w:rsidRPr="00743458">
                <w:rPr>
                  <w:rFonts w:ascii="Arial" w:hAnsi="Arial"/>
                </w:rPr>
                <w:delText xml:space="preserve">по ОКАТО  </w:delText>
              </w:r>
            </w:del>
          </w:p>
        </w:tc>
        <w:tc>
          <w:tcPr>
            <w:tcW w:w="21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center"/>
              <w:rPr>
                <w:del w:id="1436" w:author="Comparison" w:date="2013-10-04T10:49:00Z"/>
                <w:rFonts w:ascii="Arial" w:hAnsi="Arial"/>
                <w:b/>
                <w:bCs/>
              </w:rPr>
            </w:pPr>
          </w:p>
        </w:tc>
      </w:tr>
      <w:tr w:rsidR="002C7674" w:rsidRPr="00743458">
        <w:trPr>
          <w:trHeight w:val="255"/>
          <w:del w:id="1437" w:author="Comparison" w:date="2013-10-04T10:49:00Z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674" w:rsidRPr="00743458" w:rsidRDefault="002C7674" w:rsidP="002C7674">
            <w:pPr>
              <w:pStyle w:val="ConsPlusNonformat"/>
              <w:rPr>
                <w:del w:id="1438" w:author="Comparison" w:date="2013-10-04T10:49:00Z"/>
                <w:lang w:val="en-US"/>
              </w:rPr>
            </w:pPr>
            <w:del w:id="1439" w:author="Comparison" w:date="2013-10-04T10:49:00Z">
              <w:r w:rsidRPr="00743458">
                <w:rPr>
                  <w:rFonts w:ascii="Arial" w:hAnsi="Arial"/>
                </w:rPr>
                <w:delText>Периодичность: годовая</w:delText>
              </w:r>
              <w:r w:rsidRPr="00743458">
                <w:rPr>
                  <w:rFonts w:ascii="Arial" w:hAnsi="Arial"/>
                  <w:lang w:val="en-US"/>
                </w:rPr>
                <w:delText xml:space="preserve">         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0</w:delText>
              </w:r>
            </w:del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right"/>
              <w:rPr>
                <w:del w:id="1440" w:author="Comparison" w:date="2013-10-04T10:49:00Z"/>
                <w:rFonts w:ascii="Arial" w:hAnsi="Arial"/>
              </w:rPr>
            </w:pPr>
          </w:p>
        </w:tc>
        <w:tc>
          <w:tcPr>
            <w:tcW w:w="21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center"/>
              <w:rPr>
                <w:del w:id="1441" w:author="Comparison" w:date="2013-10-04T10:49:00Z"/>
                <w:rFonts w:ascii="Arial" w:hAnsi="Arial"/>
                <w:b/>
                <w:bCs/>
              </w:rPr>
            </w:pPr>
          </w:p>
        </w:tc>
      </w:tr>
      <w:tr w:rsidR="00826C6A" w:rsidRPr="00743458">
        <w:trPr>
          <w:trHeight w:val="255"/>
          <w:del w:id="1442" w:author="Comparison" w:date="2013-10-04T10:49:00Z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6C6A" w:rsidRPr="00743458" w:rsidRDefault="00826C6A" w:rsidP="002C7674">
            <w:pPr>
              <w:pStyle w:val="ConsPlusNonformat"/>
              <w:rPr>
                <w:del w:id="1443" w:author="Comparison" w:date="2013-10-04T10:49:00Z"/>
                <w:rFonts w:ascii="Arial" w:hAnsi="Arial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826C6A" w:rsidRPr="00743458" w:rsidRDefault="00826C6A" w:rsidP="00826C6A">
            <w:pPr>
              <w:ind w:left="-108"/>
              <w:jc w:val="right"/>
              <w:rPr>
                <w:del w:id="1444" w:author="Comparison" w:date="2013-10-04T10:49:00Z"/>
                <w:rFonts w:ascii="Arial" w:hAnsi="Arial"/>
              </w:rPr>
            </w:pPr>
            <w:del w:id="1445" w:author="Comparison" w:date="2013-10-04T10:49:00Z">
              <w:r w:rsidRPr="00743458">
                <w:rPr>
                  <w:rFonts w:ascii="Arial" w:hAnsi="Arial"/>
                </w:rPr>
                <w:delText xml:space="preserve">         к Балансу по форме</w:delText>
              </w:r>
            </w:del>
          </w:p>
        </w:tc>
        <w:tc>
          <w:tcPr>
            <w:tcW w:w="21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826C6A" w:rsidRPr="00743458" w:rsidRDefault="00826C6A" w:rsidP="002C7674">
            <w:pPr>
              <w:jc w:val="center"/>
              <w:rPr>
                <w:del w:id="1446" w:author="Comparison" w:date="2013-10-04T10:49:00Z"/>
                <w:rFonts w:ascii="Arial" w:hAnsi="Arial"/>
                <w:b/>
                <w:bCs/>
              </w:rPr>
            </w:pPr>
          </w:p>
        </w:tc>
      </w:tr>
      <w:tr w:rsidR="002C7674" w:rsidRPr="00743458">
        <w:trPr>
          <w:trHeight w:val="119"/>
          <w:del w:id="1447" w:author="Comparison" w:date="2013-10-04T10:49:00Z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C7674" w:rsidRPr="00743458" w:rsidRDefault="002C7674" w:rsidP="002C7674">
            <w:pPr>
              <w:rPr>
                <w:del w:id="1448" w:author="Comparison" w:date="2013-10-04T10:49:00Z"/>
                <w:rFonts w:ascii="Arial" w:hAnsi="Arial"/>
              </w:rPr>
            </w:pPr>
            <w:del w:id="1449" w:author="Comparison" w:date="2013-10-04T10:49:00Z">
              <w:r w:rsidRPr="00743458">
                <w:rPr>
                  <w:rFonts w:ascii="Arial" w:hAnsi="Arial"/>
                </w:rPr>
                <w:delText xml:space="preserve">Единица измерения: руб. </w:delText>
              </w:r>
            </w:del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right"/>
              <w:rPr>
                <w:del w:id="1450" w:author="Comparison" w:date="2013-10-04T10:49:00Z"/>
                <w:rFonts w:ascii="Arial" w:hAnsi="Arial"/>
              </w:rPr>
            </w:pPr>
            <w:del w:id="1451" w:author="Comparison" w:date="2013-10-04T10:49:00Z">
              <w:r w:rsidRPr="00743458">
                <w:rPr>
                  <w:rFonts w:ascii="Arial" w:hAnsi="Arial"/>
                </w:rPr>
                <w:delText xml:space="preserve">по ОКЕИ  </w:delText>
              </w:r>
            </w:del>
          </w:p>
        </w:tc>
        <w:tc>
          <w:tcPr>
            <w:tcW w:w="210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2C7674" w:rsidRPr="00743458" w:rsidRDefault="002C7674" w:rsidP="002C7674">
            <w:pPr>
              <w:jc w:val="center"/>
              <w:rPr>
                <w:del w:id="1452" w:author="Comparison" w:date="2013-10-04T10:49:00Z"/>
                <w:rFonts w:ascii="Arial" w:hAnsi="Arial"/>
              </w:rPr>
            </w:pPr>
            <w:del w:id="1453" w:author="Comparison" w:date="2013-10-04T10:49:00Z">
              <w:r w:rsidRPr="00743458">
                <w:rPr>
                  <w:rFonts w:ascii="Arial" w:hAnsi="Arial"/>
                </w:rPr>
                <w:delText xml:space="preserve">383 </w:delText>
              </w:r>
            </w:del>
          </w:p>
        </w:tc>
      </w:tr>
    </w:tbl>
    <w:p w:rsidR="00C62249" w:rsidRPr="00743458" w:rsidRDefault="005206DC" w:rsidP="005206DC">
      <w:pPr>
        <w:pStyle w:val="ConsPlusNonformat"/>
        <w:rPr>
          <w:del w:id="1454" w:author="Comparison" w:date="2013-10-04T10:49:00Z"/>
        </w:rPr>
      </w:pPr>
      <w:del w:id="1455" w:author="Comparison" w:date="2013-10-04T10:49:00Z">
        <w:r w:rsidRPr="00743458">
          <w:delText xml:space="preserve">           </w:delText>
        </w:r>
      </w:del>
    </w:p>
    <w:p w:rsidR="005206DC" w:rsidRPr="00743458" w:rsidRDefault="005206DC" w:rsidP="001E48DA">
      <w:pPr>
        <w:pStyle w:val="ConsPlusNonformat"/>
        <w:numPr>
          <w:ilvl w:val="3"/>
          <w:numId w:val="5"/>
        </w:numPr>
        <w:tabs>
          <w:tab w:val="clear" w:pos="2880"/>
          <w:tab w:val="num" w:pos="2268"/>
        </w:tabs>
        <w:ind w:left="0" w:firstLine="2268"/>
        <w:rPr>
          <w:del w:id="1456" w:author="Comparison" w:date="2013-10-04T10:49:00Z"/>
          <w:rFonts w:ascii="Times New Roman" w:hAnsi="Times New Roman" w:cs="Times New Roman"/>
          <w:sz w:val="22"/>
          <w:szCs w:val="22"/>
        </w:rPr>
      </w:pPr>
      <w:del w:id="1457" w:author="Comparison" w:date="2013-10-04T10:49:00Z">
        <w:r w:rsidRPr="00743458">
          <w:rPr>
            <w:rFonts w:ascii="Times New Roman" w:hAnsi="Times New Roman" w:cs="Times New Roman"/>
            <w:sz w:val="22"/>
            <w:szCs w:val="22"/>
          </w:rPr>
          <w:delText>Бюджетная и приносящая доход деятельность</w:delText>
        </w:r>
      </w:del>
    </w:p>
    <w:tbl>
      <w:tblPr>
        <w:tblW w:w="142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38"/>
        <w:gridCol w:w="719"/>
        <w:gridCol w:w="719"/>
        <w:gridCol w:w="899"/>
        <w:gridCol w:w="720"/>
        <w:gridCol w:w="900"/>
        <w:gridCol w:w="720"/>
        <w:gridCol w:w="900"/>
        <w:gridCol w:w="720"/>
        <w:gridCol w:w="900"/>
        <w:gridCol w:w="720"/>
        <w:gridCol w:w="900"/>
        <w:gridCol w:w="720"/>
        <w:gridCol w:w="405"/>
        <w:gridCol w:w="499"/>
        <w:gridCol w:w="720"/>
        <w:gridCol w:w="916"/>
        <w:gridCol w:w="704"/>
        <w:gridCol w:w="431"/>
        <w:gridCol w:w="470"/>
      </w:tblGrid>
      <w:tr w:rsidR="005206DC" w:rsidRPr="00743458">
        <w:trPr>
          <w:cantSplit/>
          <w:trHeight w:val="427"/>
          <w:del w:id="1458" w:author="Comparison" w:date="2013-10-04T10:49:00Z"/>
        </w:trPr>
        <w:tc>
          <w:tcPr>
            <w:tcW w:w="12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left="-70" w:right="-70" w:firstLine="0"/>
              <w:jc w:val="center"/>
              <w:rPr>
                <w:del w:id="1459" w:author="Comparison" w:date="2013-10-04T10:49:00Z"/>
              </w:rPr>
            </w:pPr>
            <w:del w:id="1460" w:author="Comparison" w:date="2013-10-04T10:49:00Z">
              <w:r w:rsidRPr="00743458">
                <w:delText xml:space="preserve">Номер   </w:delText>
              </w:r>
              <w:r w:rsidRPr="00743458">
                <w:br/>
                <w:delText xml:space="preserve">счета   </w:delText>
              </w:r>
              <w:r w:rsidRPr="00743458">
                <w:br/>
                <w:delText xml:space="preserve">бюджетного </w:delText>
              </w:r>
              <w:r w:rsidRPr="00743458">
                <w:br/>
                <w:delText>учета</w:delText>
              </w:r>
            </w:del>
          </w:p>
        </w:tc>
        <w:tc>
          <w:tcPr>
            <w:tcW w:w="323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461" w:author="Comparison" w:date="2013-10-04T10:49:00Z"/>
              </w:rPr>
            </w:pPr>
            <w:del w:id="1462" w:author="Comparison" w:date="2013-10-04T10:49:00Z">
              <w:r w:rsidRPr="00743458">
                <w:delText>Остаток на 1 января года, сле</w:delText>
              </w:r>
              <w:r w:rsidR="004444A9" w:rsidRPr="00743458">
                <w:delText xml:space="preserve">дующего за </w:delText>
              </w:r>
              <w:r w:rsidRPr="00743458">
                <w:delText>отчетным (до заключительных записей)</w:delText>
              </w:r>
            </w:del>
          </w:p>
        </w:tc>
        <w:tc>
          <w:tcPr>
            <w:tcW w:w="972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463" w:author="Comparison" w:date="2013-10-04T10:49:00Z"/>
              </w:rPr>
            </w:pPr>
            <w:del w:id="1464" w:author="Comparison" w:date="2013-10-04T10:49:00Z">
              <w:r w:rsidRPr="00743458">
                <w:delText>Заключительные записи по счету</w:delText>
              </w:r>
            </w:del>
          </w:p>
        </w:tc>
      </w:tr>
      <w:tr w:rsidR="0083514F" w:rsidRPr="00743458">
        <w:trPr>
          <w:cantSplit/>
          <w:trHeight w:val="240"/>
          <w:del w:id="1465" w:author="Comparison" w:date="2013-10-04T10:49:00Z"/>
        </w:trPr>
        <w:tc>
          <w:tcPr>
            <w:tcW w:w="12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jc w:val="center"/>
              <w:rPr>
                <w:del w:id="1466" w:author="Comparison" w:date="2013-10-04T10:49:00Z"/>
              </w:rPr>
            </w:pPr>
          </w:p>
        </w:tc>
        <w:tc>
          <w:tcPr>
            <w:tcW w:w="323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jc w:val="center"/>
              <w:rPr>
                <w:del w:id="1467" w:author="Comparison" w:date="2013-10-04T10:49:00Z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14F" w:rsidRPr="00743458" w:rsidRDefault="0083514F" w:rsidP="0083514F">
            <w:pPr>
              <w:pStyle w:val="ConsPlusNormal"/>
              <w:ind w:firstLine="0"/>
              <w:jc w:val="center"/>
              <w:rPr>
                <w:del w:id="1468" w:author="Comparison" w:date="2013-10-04T10:49:00Z"/>
                <w:lang w:val="en-US"/>
              </w:rPr>
            </w:pPr>
            <w:del w:id="1469" w:author="Comparison" w:date="2013-10-04T10:49:00Z">
              <w:r w:rsidRPr="00743458">
                <w:rPr>
                  <w:sz w:val="16"/>
                  <w:szCs w:val="16"/>
                </w:rPr>
                <w:delText>бюджетная деятельность</w:delText>
              </w:r>
            </w:del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14F" w:rsidRPr="00743458" w:rsidRDefault="0083514F" w:rsidP="0083514F">
            <w:pPr>
              <w:pStyle w:val="ConsPlusNormal"/>
              <w:ind w:firstLine="0"/>
              <w:jc w:val="center"/>
              <w:rPr>
                <w:del w:id="1470" w:author="Comparison" w:date="2013-10-04T10:49:00Z"/>
              </w:rPr>
            </w:pPr>
            <w:del w:id="1471" w:author="Comparison" w:date="2013-10-04T10:49:00Z">
              <w:r w:rsidRPr="00DB16D8">
                <w:rPr>
                  <w:sz w:val="16"/>
                  <w:szCs w:val="16"/>
                </w:rPr>
                <w:delText>приносящая доход</w:delText>
              </w:r>
              <w:r w:rsidRPr="00DB16D8">
                <w:rPr>
                  <w:sz w:val="16"/>
                  <w:szCs w:val="16"/>
                  <w:lang w:val="en-US"/>
                </w:rPr>
                <w:delText xml:space="preserve"> </w:delText>
              </w:r>
              <w:r w:rsidRPr="00DB16D8">
                <w:rPr>
                  <w:sz w:val="16"/>
                  <w:szCs w:val="16"/>
                </w:rPr>
                <w:delText>деятельность</w:delText>
              </w:r>
            </w:del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3514F" w:rsidRPr="00743458" w:rsidRDefault="0083514F" w:rsidP="0083514F">
            <w:pPr>
              <w:pStyle w:val="ConsPlusNormal"/>
              <w:widowControl/>
              <w:ind w:firstLine="270"/>
              <w:rPr>
                <w:del w:id="1472" w:author="Comparison" w:date="2013-10-04T10:49:00Z"/>
                <w:lang w:val="en-US"/>
              </w:rPr>
            </w:pPr>
            <w:del w:id="1473" w:author="Comparison" w:date="2013-10-04T10:49:00Z">
              <w:r w:rsidRPr="00743458">
                <w:delText>номер счета</w:delText>
              </w:r>
            </w:del>
          </w:p>
        </w:tc>
        <w:tc>
          <w:tcPr>
            <w:tcW w:w="112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3514F" w:rsidRPr="00743458" w:rsidRDefault="0083514F" w:rsidP="0083514F">
            <w:pPr>
              <w:pStyle w:val="ConsPlusNormal"/>
              <w:ind w:right="-79" w:firstLine="0"/>
              <w:rPr>
                <w:del w:id="1474" w:author="Comparison" w:date="2013-10-04T10:49:00Z"/>
                <w:lang w:val="en-US"/>
              </w:rPr>
            </w:pPr>
            <w:del w:id="1475" w:author="Comparison" w:date="2013-10-04T10:49:00Z">
              <w:r w:rsidRPr="00743458">
                <w:delText>04013</w:delText>
              </w:r>
              <w:r w:rsidRPr="00743458">
                <w:rPr>
                  <w:lang w:val="en-US"/>
                </w:rPr>
                <w:delText>0</w:delText>
              </w:r>
              <w:r w:rsidRPr="00743458">
                <w:delText>00</w:delText>
              </w:r>
              <w:r w:rsidRPr="00743458">
                <w:rPr>
                  <w:lang w:val="en-US"/>
                </w:rPr>
                <w:delText>0</w:delText>
              </w:r>
            </w:del>
          </w:p>
        </w:tc>
        <w:tc>
          <w:tcPr>
            <w:tcW w:w="4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83514F">
            <w:pPr>
              <w:pStyle w:val="ConsPlusNormal"/>
              <w:ind w:firstLine="0"/>
              <w:rPr>
                <w:del w:id="1476" w:author="Comparison" w:date="2013-10-04T10:49:00Z"/>
                <w:lang w:val="en-US"/>
              </w:rPr>
            </w:pP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jc w:val="center"/>
              <w:rPr>
                <w:del w:id="1477" w:author="Comparison" w:date="2013-10-04T10:49:00Z"/>
              </w:rPr>
            </w:pPr>
            <w:del w:id="1478" w:author="Comparison" w:date="2013-10-04T10:49:00Z">
              <w:r w:rsidRPr="00743458">
                <w:delText xml:space="preserve">номер счета </w:delText>
              </w:r>
            </w:del>
          </w:p>
        </w:tc>
        <w:tc>
          <w:tcPr>
            <w:tcW w:w="11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3514F" w:rsidRPr="00743458" w:rsidRDefault="0083514F" w:rsidP="0083514F">
            <w:pPr>
              <w:pStyle w:val="ConsPlusNormal"/>
              <w:widowControl/>
              <w:ind w:left="-69" w:right="-73" w:firstLine="0"/>
              <w:jc w:val="center"/>
              <w:rPr>
                <w:del w:id="1479" w:author="Comparison" w:date="2013-10-04T10:49:00Z"/>
              </w:rPr>
            </w:pPr>
            <w:del w:id="1480" w:author="Comparison" w:date="2013-10-04T10:49:00Z">
              <w:r w:rsidRPr="00743458">
                <w:delText>04023</w:delText>
              </w:r>
              <w:r w:rsidRPr="00743458">
                <w:rPr>
                  <w:lang w:val="en-US"/>
                </w:rPr>
                <w:delText>0</w:delText>
              </w:r>
              <w:r w:rsidRPr="00743458">
                <w:delText>000</w:delText>
              </w:r>
            </w:del>
          </w:p>
        </w:tc>
        <w:tc>
          <w:tcPr>
            <w:tcW w:w="47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jc w:val="center"/>
              <w:rPr>
                <w:del w:id="1481" w:author="Comparison" w:date="2013-10-04T10:49:00Z"/>
              </w:rPr>
            </w:pPr>
          </w:p>
        </w:tc>
      </w:tr>
      <w:tr w:rsidR="0083514F" w:rsidRPr="00743458">
        <w:trPr>
          <w:cantSplit/>
          <w:trHeight w:val="360"/>
          <w:del w:id="1482" w:author="Comparison" w:date="2013-10-04T10:49:00Z"/>
        </w:trPr>
        <w:tc>
          <w:tcPr>
            <w:tcW w:w="12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rPr>
                <w:del w:id="1483" w:author="Comparison" w:date="2013-10-04T10:49:00Z"/>
              </w:rPr>
            </w:pP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83514F">
            <w:pPr>
              <w:pStyle w:val="ConsPlusNormal"/>
              <w:widowControl/>
              <w:ind w:firstLine="0"/>
              <w:jc w:val="center"/>
              <w:rPr>
                <w:del w:id="1484" w:author="Comparison" w:date="2013-10-04T10:49:00Z"/>
                <w:sz w:val="16"/>
                <w:szCs w:val="16"/>
              </w:rPr>
            </w:pPr>
            <w:del w:id="1485" w:author="Comparison" w:date="2013-10-04T10:49:00Z">
              <w:r w:rsidRPr="00743458">
                <w:rPr>
                  <w:sz w:val="16"/>
                  <w:szCs w:val="16"/>
                </w:rPr>
                <w:delText xml:space="preserve">бюджетная       </w:delText>
              </w:r>
              <w:r w:rsidRPr="00743458">
                <w:rPr>
                  <w:sz w:val="16"/>
                  <w:szCs w:val="16"/>
                </w:rPr>
                <w:br/>
                <w:delText>деятельность</w:delText>
              </w:r>
            </w:del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83514F">
            <w:pPr>
              <w:pStyle w:val="ConsPlusNormal"/>
              <w:widowControl/>
              <w:ind w:firstLine="0"/>
              <w:jc w:val="center"/>
              <w:rPr>
                <w:del w:id="1486" w:author="Comparison" w:date="2013-10-04T10:49:00Z"/>
                <w:sz w:val="16"/>
                <w:szCs w:val="16"/>
              </w:rPr>
            </w:pPr>
            <w:del w:id="1487" w:author="Comparison" w:date="2013-10-04T10:49:00Z">
              <w:r w:rsidRPr="00DB16D8">
                <w:rPr>
                  <w:sz w:val="16"/>
                  <w:szCs w:val="16"/>
                </w:rPr>
                <w:delText xml:space="preserve">приносящая доход    </w:delText>
              </w:r>
              <w:r w:rsidRPr="00DB16D8">
                <w:rPr>
                  <w:sz w:val="16"/>
                  <w:szCs w:val="16"/>
                </w:rPr>
                <w:br/>
                <w:delText>деятельность</w:delText>
              </w:r>
            </w:del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rPr>
                <w:del w:id="1488" w:author="Comparison" w:date="2013-10-04T10:49:00Z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rPr>
                <w:del w:id="1489" w:author="Comparison" w:date="2013-10-04T10:49:00Z"/>
                <w:sz w:val="16"/>
                <w:szCs w:val="16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rPr>
                <w:del w:id="1490" w:author="Comparison" w:date="2013-10-04T10:49:00Z"/>
                <w:sz w:val="16"/>
                <w:szCs w:val="16"/>
              </w:rPr>
            </w:pPr>
            <w:del w:id="1491" w:author="Comparison" w:date="2013-10-04T10:49:00Z">
              <w:r w:rsidRPr="00743458">
                <w:rPr>
                  <w:sz w:val="16"/>
                  <w:szCs w:val="16"/>
                </w:rPr>
                <w:delText xml:space="preserve">бюджетная       </w:delText>
              </w:r>
              <w:r w:rsidRPr="00743458">
                <w:rPr>
                  <w:sz w:val="16"/>
                  <w:szCs w:val="16"/>
                </w:rPr>
                <w:br/>
                <w:delText xml:space="preserve">деятельность     </w:delText>
              </w:r>
            </w:del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rPr>
                <w:del w:id="1492" w:author="Comparison" w:date="2013-10-04T10:49:00Z"/>
                <w:sz w:val="16"/>
                <w:szCs w:val="16"/>
              </w:rPr>
            </w:pPr>
            <w:del w:id="1493" w:author="Comparison" w:date="2013-10-04T10:49:00Z">
              <w:r w:rsidRPr="00DB16D8">
                <w:rPr>
                  <w:sz w:val="16"/>
                  <w:szCs w:val="16"/>
                </w:rPr>
                <w:delText xml:space="preserve">приносящая доход    </w:delText>
              </w:r>
              <w:r w:rsidRPr="00DB16D8">
                <w:rPr>
                  <w:sz w:val="16"/>
                  <w:szCs w:val="16"/>
                </w:rPr>
                <w:br/>
                <w:delText>деятельность</w:delText>
              </w:r>
              <w:r w:rsidRPr="00743458">
                <w:rPr>
                  <w:sz w:val="16"/>
                  <w:szCs w:val="16"/>
                </w:rPr>
                <w:delText xml:space="preserve">      </w:delText>
              </w:r>
            </w:del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rPr>
                <w:del w:id="1494" w:author="Comparison" w:date="2013-10-04T10:49:00Z"/>
                <w:sz w:val="16"/>
                <w:szCs w:val="16"/>
              </w:rPr>
            </w:pPr>
            <w:del w:id="1495" w:author="Comparison" w:date="2013-10-04T10:49:00Z">
              <w:r w:rsidRPr="00743458">
                <w:rPr>
                  <w:sz w:val="16"/>
                  <w:szCs w:val="16"/>
                </w:rPr>
                <w:delText xml:space="preserve">бюджетная деятельность </w:delText>
              </w:r>
            </w:del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14F" w:rsidRPr="00743458" w:rsidRDefault="0083514F" w:rsidP="005206DC">
            <w:pPr>
              <w:pStyle w:val="ConsPlusNormal"/>
              <w:widowControl/>
              <w:ind w:firstLine="0"/>
              <w:rPr>
                <w:del w:id="1496" w:author="Comparison" w:date="2013-10-04T10:49:00Z"/>
                <w:sz w:val="16"/>
                <w:szCs w:val="16"/>
              </w:rPr>
            </w:pPr>
            <w:del w:id="1497" w:author="Comparison" w:date="2013-10-04T10:49:00Z">
              <w:r w:rsidRPr="00DB16D8">
                <w:rPr>
                  <w:sz w:val="16"/>
                  <w:szCs w:val="16"/>
                </w:rPr>
                <w:delText>приносящая доход</w:delText>
              </w:r>
              <w:r w:rsidRPr="00DB16D8">
                <w:rPr>
                  <w:sz w:val="16"/>
                  <w:szCs w:val="16"/>
                </w:rPr>
                <w:br/>
                <w:delText>деятельность</w:delText>
              </w:r>
            </w:del>
          </w:p>
        </w:tc>
      </w:tr>
      <w:tr w:rsidR="005206DC" w:rsidRPr="00743458">
        <w:trPr>
          <w:cantSplit/>
          <w:trHeight w:val="240"/>
          <w:del w:id="1498" w:author="Comparison" w:date="2013-10-04T10:49:00Z"/>
        </w:trPr>
        <w:tc>
          <w:tcPr>
            <w:tcW w:w="12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499" w:author="Comparison" w:date="2013-10-04T10:49:00Z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left="-51" w:right="-79" w:firstLine="0"/>
              <w:jc w:val="center"/>
              <w:rPr>
                <w:del w:id="1500" w:author="Comparison" w:date="2013-10-04T10:49:00Z"/>
                <w:sz w:val="16"/>
                <w:szCs w:val="16"/>
              </w:rPr>
            </w:pPr>
            <w:del w:id="1501" w:author="Comparison" w:date="2013-10-04T10:49:00Z">
              <w:r w:rsidRPr="00743458">
                <w:rPr>
                  <w:sz w:val="16"/>
                  <w:szCs w:val="16"/>
                </w:rPr>
                <w:delText>по дебету</w:delText>
              </w:r>
            </w:del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02" w:author="Comparison" w:date="2013-10-04T10:49:00Z"/>
                <w:sz w:val="16"/>
                <w:szCs w:val="16"/>
              </w:rPr>
            </w:pPr>
            <w:del w:id="1503" w:author="Comparison" w:date="2013-10-04T10:49:00Z">
              <w:r w:rsidRPr="00743458">
                <w:rPr>
                  <w:sz w:val="16"/>
                  <w:szCs w:val="16"/>
                </w:rPr>
                <w:delText>по кредиту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8D4957" w:rsidP="0083514F">
            <w:pPr>
              <w:pStyle w:val="ConsPlusNormal"/>
              <w:widowControl/>
              <w:ind w:firstLine="0"/>
              <w:jc w:val="center"/>
              <w:rPr>
                <w:del w:id="1504" w:author="Comparison" w:date="2013-10-04T10:49:00Z"/>
                <w:sz w:val="16"/>
                <w:szCs w:val="16"/>
              </w:rPr>
            </w:pPr>
            <w:del w:id="1505" w:author="Comparison" w:date="2013-10-04T10:49:00Z">
              <w:r w:rsidRPr="00743458">
                <w:rPr>
                  <w:sz w:val="16"/>
                  <w:szCs w:val="16"/>
                </w:rPr>
                <w:delText>П</w:delText>
              </w:r>
              <w:r w:rsidR="005206DC" w:rsidRPr="00743458">
                <w:rPr>
                  <w:sz w:val="16"/>
                  <w:szCs w:val="16"/>
                </w:rPr>
                <w:delText>о дебету</w:delText>
              </w:r>
            </w:del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06" w:author="Comparison" w:date="2013-10-04T10:49:00Z"/>
                <w:sz w:val="16"/>
                <w:szCs w:val="16"/>
              </w:rPr>
            </w:pPr>
            <w:del w:id="1507" w:author="Comparison" w:date="2013-10-04T10:49:00Z">
              <w:r w:rsidRPr="00743458">
                <w:rPr>
                  <w:sz w:val="16"/>
                  <w:szCs w:val="16"/>
                </w:rPr>
                <w:delText>по кредиту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08" w:author="Comparison" w:date="2013-10-04T10:49:00Z"/>
                <w:sz w:val="16"/>
                <w:szCs w:val="16"/>
              </w:rPr>
            </w:pPr>
            <w:del w:id="1509" w:author="Comparison" w:date="2013-10-04T10:49:00Z">
              <w:r w:rsidRPr="00743458">
                <w:rPr>
                  <w:sz w:val="16"/>
                  <w:szCs w:val="16"/>
                </w:rPr>
                <w:delText>по дебету</w:delText>
              </w:r>
            </w:del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10" w:author="Comparison" w:date="2013-10-04T10:49:00Z"/>
                <w:sz w:val="16"/>
                <w:szCs w:val="16"/>
              </w:rPr>
            </w:pPr>
            <w:del w:id="1511" w:author="Comparison" w:date="2013-10-04T10:49:00Z">
              <w:r w:rsidRPr="00743458">
                <w:rPr>
                  <w:sz w:val="16"/>
                  <w:szCs w:val="16"/>
                </w:rPr>
                <w:delText>по кредиту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12" w:author="Comparison" w:date="2013-10-04T10:49:00Z"/>
                <w:sz w:val="16"/>
                <w:szCs w:val="16"/>
              </w:rPr>
            </w:pPr>
            <w:del w:id="1513" w:author="Comparison" w:date="2013-10-04T10:49:00Z">
              <w:r w:rsidRPr="00743458">
                <w:rPr>
                  <w:sz w:val="16"/>
                  <w:szCs w:val="16"/>
                </w:rPr>
                <w:delText>по дебету</w:delText>
              </w:r>
            </w:del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14" w:author="Comparison" w:date="2013-10-04T10:49:00Z"/>
                <w:sz w:val="16"/>
                <w:szCs w:val="16"/>
              </w:rPr>
            </w:pPr>
            <w:del w:id="1515" w:author="Comparison" w:date="2013-10-04T10:49:00Z">
              <w:r w:rsidRPr="00743458">
                <w:rPr>
                  <w:sz w:val="16"/>
                  <w:szCs w:val="16"/>
                </w:rPr>
                <w:delText>по кредиту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16" w:author="Comparison" w:date="2013-10-04T10:49:00Z"/>
                <w:sz w:val="16"/>
                <w:szCs w:val="16"/>
              </w:rPr>
            </w:pPr>
            <w:del w:id="1517" w:author="Comparison" w:date="2013-10-04T10:49:00Z">
              <w:r w:rsidRPr="00743458">
                <w:rPr>
                  <w:sz w:val="16"/>
                  <w:szCs w:val="16"/>
                </w:rPr>
                <w:delText>по дебету</w:delText>
              </w:r>
            </w:del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18" w:author="Comparison" w:date="2013-10-04T10:49:00Z"/>
                <w:sz w:val="16"/>
                <w:szCs w:val="16"/>
              </w:rPr>
            </w:pPr>
            <w:del w:id="1519" w:author="Comparison" w:date="2013-10-04T10:49:00Z">
              <w:r w:rsidRPr="00743458">
                <w:rPr>
                  <w:sz w:val="16"/>
                  <w:szCs w:val="16"/>
                </w:rPr>
                <w:delText>по кредиту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20" w:author="Comparison" w:date="2013-10-04T10:49:00Z"/>
                <w:sz w:val="16"/>
                <w:szCs w:val="16"/>
              </w:rPr>
            </w:pPr>
            <w:del w:id="1521" w:author="Comparison" w:date="2013-10-04T10:49:00Z">
              <w:r w:rsidRPr="00743458">
                <w:rPr>
                  <w:sz w:val="16"/>
                  <w:szCs w:val="16"/>
                </w:rPr>
                <w:delText>по дебету</w:delText>
              </w:r>
            </w:del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22" w:author="Comparison" w:date="2013-10-04T10:49:00Z"/>
                <w:sz w:val="16"/>
                <w:szCs w:val="16"/>
              </w:rPr>
            </w:pPr>
            <w:del w:id="1523" w:author="Comparison" w:date="2013-10-04T10:49:00Z">
              <w:r w:rsidRPr="00743458">
                <w:rPr>
                  <w:sz w:val="16"/>
                  <w:szCs w:val="16"/>
                </w:rPr>
                <w:delText>по кредиту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24" w:author="Comparison" w:date="2013-10-04T10:49:00Z"/>
                <w:sz w:val="16"/>
                <w:szCs w:val="16"/>
              </w:rPr>
            </w:pPr>
            <w:del w:id="1525" w:author="Comparison" w:date="2013-10-04T10:49:00Z">
              <w:r w:rsidRPr="00743458">
                <w:rPr>
                  <w:sz w:val="16"/>
                  <w:szCs w:val="16"/>
                </w:rPr>
                <w:delText>по дебету</w:delText>
              </w:r>
            </w:del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26" w:author="Comparison" w:date="2013-10-04T10:49:00Z"/>
                <w:sz w:val="16"/>
                <w:szCs w:val="16"/>
              </w:rPr>
            </w:pPr>
            <w:del w:id="1527" w:author="Comparison" w:date="2013-10-04T10:49:00Z">
              <w:r w:rsidRPr="00743458">
                <w:rPr>
                  <w:sz w:val="16"/>
                  <w:szCs w:val="16"/>
                </w:rPr>
                <w:delText>по кредиту</w:delText>
              </w:r>
            </w:del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28" w:author="Comparison" w:date="2013-10-04T10:49:00Z"/>
                <w:sz w:val="16"/>
                <w:szCs w:val="16"/>
              </w:rPr>
            </w:pPr>
            <w:del w:id="1529" w:author="Comparison" w:date="2013-10-04T10:49:00Z">
              <w:r w:rsidRPr="00743458">
                <w:rPr>
                  <w:sz w:val="16"/>
                  <w:szCs w:val="16"/>
                </w:rPr>
                <w:delText>по дебету</w:delText>
              </w:r>
            </w:del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83514F">
            <w:pPr>
              <w:pStyle w:val="ConsPlusNormal"/>
              <w:widowControl/>
              <w:ind w:firstLine="0"/>
              <w:jc w:val="center"/>
              <w:rPr>
                <w:del w:id="1530" w:author="Comparison" w:date="2013-10-04T10:49:00Z"/>
                <w:sz w:val="16"/>
                <w:szCs w:val="16"/>
              </w:rPr>
            </w:pPr>
            <w:del w:id="1531" w:author="Comparison" w:date="2013-10-04T10:49:00Z">
              <w:r w:rsidRPr="00743458">
                <w:rPr>
                  <w:sz w:val="16"/>
                  <w:szCs w:val="16"/>
                </w:rPr>
                <w:delText>По кредиту</w:delText>
              </w:r>
            </w:del>
          </w:p>
        </w:tc>
      </w:tr>
      <w:tr w:rsidR="005206DC" w:rsidRPr="00743458">
        <w:trPr>
          <w:cantSplit/>
          <w:trHeight w:val="240"/>
          <w:del w:id="1532" w:author="Comparison" w:date="2013-10-04T10:49:00Z"/>
        </w:trPr>
        <w:tc>
          <w:tcPr>
            <w:tcW w:w="125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33" w:author="Comparison" w:date="2013-10-04T10:49:00Z"/>
                <w:b/>
                <w:i/>
              </w:rPr>
            </w:pPr>
            <w:del w:id="1534" w:author="Comparison" w:date="2013-10-04T10:49:00Z">
              <w:r w:rsidRPr="00743458">
                <w:rPr>
                  <w:b/>
                  <w:i/>
                </w:rPr>
                <w:delText>1</w:delText>
              </w:r>
            </w:del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35" w:author="Comparison" w:date="2013-10-04T10:49:00Z"/>
                <w:b/>
                <w:bCs/>
                <w:i/>
                <w:iCs/>
              </w:rPr>
            </w:pPr>
            <w:del w:id="1536" w:author="Comparison" w:date="2013-10-04T10:49:00Z">
              <w:r w:rsidRPr="00743458">
                <w:rPr>
                  <w:b/>
                  <w:bCs/>
                  <w:i/>
                  <w:iCs/>
                </w:rPr>
                <w:delText>2</w:delText>
              </w:r>
            </w:del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37" w:author="Comparison" w:date="2013-10-04T10:49:00Z"/>
                <w:b/>
                <w:bCs/>
                <w:i/>
                <w:iCs/>
              </w:rPr>
            </w:pPr>
            <w:del w:id="1538" w:author="Comparison" w:date="2013-10-04T10:49:00Z">
              <w:r w:rsidRPr="00743458">
                <w:rPr>
                  <w:b/>
                  <w:bCs/>
                  <w:i/>
                  <w:iCs/>
                </w:rPr>
                <w:delText>3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39" w:author="Comparison" w:date="2013-10-04T10:49:00Z"/>
                <w:b/>
                <w:bCs/>
                <w:i/>
                <w:iCs/>
              </w:rPr>
            </w:pPr>
            <w:del w:id="1540" w:author="Comparison" w:date="2013-10-04T10:49:00Z">
              <w:r w:rsidRPr="00743458">
                <w:rPr>
                  <w:b/>
                  <w:bCs/>
                  <w:i/>
                  <w:iCs/>
                </w:rPr>
                <w:delText>4</w:delText>
              </w:r>
            </w:del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41" w:author="Comparison" w:date="2013-10-04T10:49:00Z"/>
                <w:b/>
                <w:bCs/>
                <w:i/>
                <w:iCs/>
              </w:rPr>
            </w:pPr>
            <w:del w:id="1542" w:author="Comparison" w:date="2013-10-04T10:49:00Z">
              <w:r w:rsidRPr="00743458">
                <w:rPr>
                  <w:b/>
                  <w:bCs/>
                  <w:i/>
                  <w:iCs/>
                </w:rPr>
                <w:delText>5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43" w:author="Comparison" w:date="2013-10-04T10:49:00Z"/>
                <w:b/>
                <w:bCs/>
                <w:i/>
                <w:iCs/>
              </w:rPr>
            </w:pPr>
            <w:del w:id="1544" w:author="Comparison" w:date="2013-10-04T10:49:00Z">
              <w:r w:rsidRPr="00743458">
                <w:rPr>
                  <w:b/>
                  <w:bCs/>
                  <w:i/>
                  <w:iCs/>
                </w:rPr>
                <w:delText>6</w:delText>
              </w:r>
            </w:del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45" w:author="Comparison" w:date="2013-10-04T10:49:00Z"/>
                <w:b/>
                <w:bCs/>
                <w:i/>
                <w:iCs/>
              </w:rPr>
            </w:pPr>
            <w:del w:id="1546" w:author="Comparison" w:date="2013-10-04T10:49:00Z">
              <w:r w:rsidRPr="00743458">
                <w:rPr>
                  <w:b/>
                  <w:bCs/>
                  <w:i/>
                  <w:iCs/>
                </w:rPr>
                <w:delText>7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47" w:author="Comparison" w:date="2013-10-04T10:49:00Z"/>
                <w:b/>
                <w:bCs/>
                <w:i/>
                <w:iCs/>
              </w:rPr>
            </w:pPr>
            <w:del w:id="1548" w:author="Comparison" w:date="2013-10-04T10:49:00Z">
              <w:r w:rsidRPr="00743458">
                <w:rPr>
                  <w:b/>
                  <w:bCs/>
                  <w:i/>
                  <w:iCs/>
                </w:rPr>
                <w:delText>8</w:delText>
              </w:r>
            </w:del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49" w:author="Comparison" w:date="2013-10-04T10:49:00Z"/>
                <w:b/>
                <w:bCs/>
                <w:i/>
                <w:iCs/>
              </w:rPr>
            </w:pPr>
            <w:del w:id="1550" w:author="Comparison" w:date="2013-10-04T10:49:00Z">
              <w:r w:rsidRPr="00743458">
                <w:rPr>
                  <w:b/>
                  <w:bCs/>
                  <w:i/>
                  <w:iCs/>
                </w:rPr>
                <w:delText>9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51" w:author="Comparison" w:date="2013-10-04T10:49:00Z"/>
                <w:b/>
                <w:bCs/>
                <w:i/>
                <w:iCs/>
              </w:rPr>
            </w:pPr>
            <w:del w:id="1552" w:author="Comparison" w:date="2013-10-04T10:49:00Z">
              <w:r w:rsidRPr="00743458">
                <w:rPr>
                  <w:b/>
                  <w:bCs/>
                  <w:i/>
                  <w:iCs/>
                </w:rPr>
                <w:delText>10</w:delText>
              </w:r>
            </w:del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53" w:author="Comparison" w:date="2013-10-04T10:49:00Z"/>
                <w:b/>
                <w:bCs/>
                <w:i/>
                <w:iCs/>
              </w:rPr>
            </w:pPr>
            <w:del w:id="1554" w:author="Comparison" w:date="2013-10-04T10:49:00Z">
              <w:r w:rsidRPr="00743458">
                <w:rPr>
                  <w:b/>
                  <w:bCs/>
                  <w:i/>
                  <w:iCs/>
                </w:rPr>
                <w:delText>11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55" w:author="Comparison" w:date="2013-10-04T10:49:00Z"/>
                <w:b/>
                <w:bCs/>
                <w:i/>
                <w:iCs/>
              </w:rPr>
            </w:pPr>
            <w:del w:id="1556" w:author="Comparison" w:date="2013-10-04T10:49:00Z">
              <w:r w:rsidRPr="00743458">
                <w:rPr>
                  <w:b/>
                  <w:bCs/>
                  <w:i/>
                  <w:iCs/>
                </w:rPr>
                <w:delText>12</w:delText>
              </w:r>
            </w:del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57" w:author="Comparison" w:date="2013-10-04T10:49:00Z"/>
                <w:b/>
                <w:bCs/>
                <w:i/>
                <w:iCs/>
              </w:rPr>
            </w:pPr>
            <w:del w:id="1558" w:author="Comparison" w:date="2013-10-04T10:49:00Z">
              <w:r w:rsidRPr="00743458">
                <w:rPr>
                  <w:b/>
                  <w:bCs/>
                  <w:i/>
                  <w:iCs/>
                </w:rPr>
                <w:delText>13</w:delText>
              </w:r>
            </w:del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59" w:author="Comparison" w:date="2013-10-04T10:49:00Z"/>
                <w:b/>
                <w:bCs/>
                <w:i/>
                <w:iCs/>
              </w:rPr>
            </w:pPr>
            <w:del w:id="1560" w:author="Comparison" w:date="2013-10-04T10:49:00Z">
              <w:r w:rsidRPr="00743458">
                <w:rPr>
                  <w:b/>
                  <w:bCs/>
                  <w:i/>
                  <w:iCs/>
                </w:rPr>
                <w:delText>14</w:delText>
              </w:r>
            </w:del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61" w:author="Comparison" w:date="2013-10-04T10:49:00Z"/>
                <w:b/>
                <w:bCs/>
                <w:i/>
                <w:iCs/>
              </w:rPr>
            </w:pPr>
            <w:del w:id="1562" w:author="Comparison" w:date="2013-10-04T10:49:00Z">
              <w:r w:rsidRPr="00743458">
                <w:rPr>
                  <w:b/>
                  <w:bCs/>
                  <w:i/>
                  <w:iCs/>
                </w:rPr>
                <w:delText>15</w:delText>
              </w:r>
            </w:del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63" w:author="Comparison" w:date="2013-10-04T10:49:00Z"/>
                <w:b/>
                <w:bCs/>
                <w:i/>
                <w:iCs/>
              </w:rPr>
            </w:pPr>
            <w:del w:id="1564" w:author="Comparison" w:date="2013-10-04T10:49:00Z">
              <w:r w:rsidRPr="00743458">
                <w:rPr>
                  <w:b/>
                  <w:bCs/>
                  <w:i/>
                  <w:iCs/>
                </w:rPr>
                <w:delText>16</w:delText>
              </w:r>
            </w:del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jc w:val="center"/>
              <w:rPr>
                <w:del w:id="1565" w:author="Comparison" w:date="2013-10-04T10:49:00Z"/>
                <w:b/>
                <w:bCs/>
                <w:i/>
                <w:iCs/>
              </w:rPr>
            </w:pPr>
            <w:del w:id="1566" w:author="Comparison" w:date="2013-10-04T10:49:00Z">
              <w:r w:rsidRPr="00743458">
                <w:rPr>
                  <w:b/>
                  <w:bCs/>
                  <w:i/>
                  <w:iCs/>
                </w:rPr>
                <w:delText>17</w:delText>
              </w:r>
            </w:del>
          </w:p>
        </w:tc>
      </w:tr>
      <w:tr w:rsidR="005206DC" w:rsidRPr="00743458">
        <w:trPr>
          <w:cantSplit/>
          <w:trHeight w:val="240"/>
          <w:del w:id="1567" w:author="Comparison" w:date="2013-10-04T10:49:00Z"/>
        </w:trPr>
        <w:tc>
          <w:tcPr>
            <w:tcW w:w="125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68" w:author="Comparison" w:date="2013-10-04T10:49:00Z"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69" w:author="Comparison" w:date="2013-10-04T10:49:00Z"/>
              </w:rPr>
            </w:pPr>
          </w:p>
        </w:tc>
        <w:tc>
          <w:tcPr>
            <w:tcW w:w="8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0" w:author="Comparison" w:date="2013-10-04T10:49:00Z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1" w:author="Comparison" w:date="2013-10-04T10:49:00Z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2" w:author="Comparison" w:date="2013-10-04T10:49:00Z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3" w:author="Comparison" w:date="2013-10-04T10:49:00Z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4" w:author="Comparison" w:date="2013-10-04T10:49:00Z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5" w:author="Comparison" w:date="2013-10-04T10:49:00Z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6" w:author="Comparison" w:date="2013-10-04T10:49:00Z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7" w:author="Comparison" w:date="2013-10-04T10:49:00Z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8" w:author="Comparison" w:date="2013-10-04T10:49:00Z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79" w:author="Comparison" w:date="2013-10-04T10:49:00Z"/>
              </w:rPr>
            </w:pPr>
          </w:p>
        </w:tc>
        <w:tc>
          <w:tcPr>
            <w:tcW w:w="90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80" w:author="Comparison" w:date="2013-10-04T10:49:00Z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81" w:author="Comparison" w:date="2013-10-04T10:49:00Z"/>
              </w:rPr>
            </w:pPr>
          </w:p>
        </w:tc>
        <w:tc>
          <w:tcPr>
            <w:tcW w:w="9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82" w:author="Comparison" w:date="2013-10-04T10:49:00Z"/>
              </w:rPr>
            </w:pPr>
          </w:p>
        </w:tc>
        <w:tc>
          <w:tcPr>
            <w:tcW w:w="7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83" w:author="Comparison" w:date="2013-10-04T10:49:00Z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84" w:author="Comparison" w:date="2013-10-04T10:49:00Z"/>
              </w:rPr>
            </w:pPr>
          </w:p>
        </w:tc>
      </w:tr>
      <w:tr w:rsidR="005206DC" w:rsidRPr="00743458">
        <w:trPr>
          <w:gridBefore w:val="1"/>
          <w:wBefore w:w="538" w:type="dxa"/>
          <w:cantSplit/>
          <w:trHeight w:val="240"/>
          <w:del w:id="1585" w:author="Comparison" w:date="2013-10-04T10:49:00Z"/>
        </w:trPr>
        <w:tc>
          <w:tcPr>
            <w:tcW w:w="719" w:type="dxa"/>
            <w:tcBorders>
              <w:top w:val="single" w:sz="6" w:space="0" w:color="auto"/>
              <w:left w:val="nil"/>
              <w:bottom w:val="nil"/>
              <w:right w:val="single" w:sz="12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86" w:author="Comparison" w:date="2013-10-04T10:49:00Z"/>
              </w:rPr>
            </w:pPr>
            <w:del w:id="1587" w:author="Comparison" w:date="2013-10-04T10:49:00Z">
              <w:r w:rsidRPr="00743458">
                <w:delText xml:space="preserve">Итого   </w:delText>
              </w:r>
            </w:del>
          </w:p>
        </w:tc>
        <w:tc>
          <w:tcPr>
            <w:tcW w:w="71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88" w:author="Comparison" w:date="2013-10-04T10:49:00Z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89" w:author="Comparison" w:date="2013-10-04T10:49:00Z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0" w:author="Comparison" w:date="2013-10-04T10:49:00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1" w:author="Comparison" w:date="2013-10-04T10:49:00Z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2" w:author="Comparison" w:date="2013-10-04T10:49:00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3" w:author="Comparison" w:date="2013-10-04T10:49:00Z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4" w:author="Comparison" w:date="2013-10-04T10:49:00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5" w:author="Comparison" w:date="2013-10-04T10:49:00Z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6" w:author="Comparison" w:date="2013-10-04T10:49:00Z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7" w:author="Comparison" w:date="2013-10-04T10:49:00Z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8" w:author="Comparison" w:date="2013-10-04T10:49:00Z"/>
              </w:rPr>
            </w:pPr>
          </w:p>
        </w:tc>
        <w:tc>
          <w:tcPr>
            <w:tcW w:w="904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599" w:author="Comparison" w:date="2013-10-04T10:49:00Z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600" w:author="Comparison" w:date="2013-10-04T10:49:00Z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601" w:author="Comparison" w:date="2013-10-04T10:49:00Z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602" w:author="Comparison" w:date="2013-10-04T10:49:00Z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206DC" w:rsidRPr="00743458" w:rsidRDefault="005206DC" w:rsidP="005206DC">
            <w:pPr>
              <w:pStyle w:val="ConsPlusNormal"/>
              <w:widowControl/>
              <w:ind w:firstLine="0"/>
              <w:rPr>
                <w:del w:id="1603" w:author="Comparison" w:date="2013-10-04T10:49:00Z"/>
              </w:rPr>
            </w:pPr>
          </w:p>
        </w:tc>
      </w:tr>
    </w:tbl>
    <w:p w:rsidR="001E48DA" w:rsidRPr="00743458" w:rsidRDefault="001E48DA" w:rsidP="001E48DA">
      <w:pPr>
        <w:pStyle w:val="ConsPlusNonformat"/>
        <w:numPr>
          <w:ilvl w:val="3"/>
          <w:numId w:val="5"/>
        </w:numPr>
        <w:tabs>
          <w:tab w:val="clear" w:pos="2880"/>
          <w:tab w:val="num" w:pos="2268"/>
        </w:tabs>
        <w:spacing w:before="120"/>
        <w:ind w:left="0" w:firstLine="2268"/>
        <w:rPr>
          <w:del w:id="1604" w:author="Comparison" w:date="2013-10-04T10:49:00Z"/>
          <w:rFonts w:ascii="Times New Roman" w:hAnsi="Times New Roman" w:cs="Times New Roman"/>
          <w:sz w:val="22"/>
          <w:szCs w:val="22"/>
        </w:rPr>
      </w:pPr>
      <w:del w:id="1605" w:author="Comparison" w:date="2013-10-04T10:49:00Z">
        <w:r w:rsidRPr="00743458">
          <w:rPr>
            <w:rFonts w:ascii="Times New Roman" w:hAnsi="Times New Roman" w:cs="Times New Roman"/>
            <w:sz w:val="22"/>
            <w:szCs w:val="22"/>
          </w:rPr>
          <w:delText>Деятельность со средствами, поступающими во временное распоряжение</w:delText>
        </w:r>
      </w:del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76"/>
        <w:gridCol w:w="3402"/>
        <w:gridCol w:w="2694"/>
        <w:gridCol w:w="1417"/>
        <w:gridCol w:w="1560"/>
        <w:gridCol w:w="1133"/>
        <w:gridCol w:w="7"/>
        <w:gridCol w:w="1269"/>
        <w:gridCol w:w="426"/>
      </w:tblGrid>
      <w:tr w:rsidR="004C75D0" w:rsidRPr="00743458">
        <w:trPr>
          <w:trHeight w:val="141"/>
          <w:del w:id="1606" w:author="Comparison" w:date="2013-10-04T10:49:00Z"/>
        </w:trPr>
        <w:tc>
          <w:tcPr>
            <w:tcW w:w="2376" w:type="dxa"/>
            <w:vMerge w:val="restart"/>
          </w:tcPr>
          <w:p w:rsidR="004C75D0" w:rsidRPr="00743458" w:rsidRDefault="004C75D0" w:rsidP="00EA4388">
            <w:pPr>
              <w:pStyle w:val="ConsPlusNonformat"/>
              <w:jc w:val="center"/>
              <w:rPr>
                <w:del w:id="1607" w:author="Comparison" w:date="2013-10-04T10:49:00Z"/>
                <w:rFonts w:ascii="Arial" w:hAnsi="Arial" w:cs="Arial"/>
              </w:rPr>
            </w:pPr>
            <w:del w:id="1608" w:author="Comparison" w:date="2013-10-04T10:49:00Z">
              <w:r w:rsidRPr="00743458">
                <w:rPr>
                  <w:rFonts w:ascii="Arial" w:hAnsi="Arial" w:cs="Arial"/>
                </w:rPr>
                <w:delText>Код счета бюджетного учета</w:delText>
              </w:r>
            </w:del>
          </w:p>
        </w:tc>
        <w:tc>
          <w:tcPr>
            <w:tcW w:w="6096" w:type="dxa"/>
            <w:gridSpan w:val="2"/>
            <w:vMerge w:val="restart"/>
          </w:tcPr>
          <w:p w:rsidR="004C75D0" w:rsidRPr="00743458" w:rsidRDefault="004C75D0" w:rsidP="00EA4388">
            <w:pPr>
              <w:pStyle w:val="ConsPlusNonformat"/>
              <w:jc w:val="center"/>
              <w:rPr>
                <w:del w:id="1609" w:author="Comparison" w:date="2013-10-04T10:49:00Z"/>
              </w:rPr>
            </w:pPr>
            <w:del w:id="1610" w:author="Comparison" w:date="2013-10-04T10:49:00Z">
              <w:r w:rsidRPr="00743458">
                <w:rPr>
                  <w:rFonts w:ascii="Arial" w:hAnsi="Arial" w:cs="Arial"/>
                </w:rPr>
                <w:delText>Остаток на 1 января года, следующего за отчетным (до заключительных записей)</w:delText>
              </w:r>
            </w:del>
          </w:p>
        </w:tc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:rsidR="004C75D0" w:rsidRPr="00743458" w:rsidRDefault="004C75D0" w:rsidP="00EA4388">
            <w:pPr>
              <w:pStyle w:val="ConsPlusNonformat"/>
              <w:jc w:val="center"/>
              <w:rPr>
                <w:del w:id="1611" w:author="Comparison" w:date="2013-10-04T10:49:00Z"/>
                <w:rFonts w:ascii="Arial" w:hAnsi="Arial" w:cs="Arial"/>
              </w:rPr>
            </w:pPr>
            <w:del w:id="1612" w:author="Comparison" w:date="2013-10-04T10:49:00Z">
              <w:r w:rsidRPr="00743458">
                <w:rPr>
                  <w:rFonts w:ascii="Arial" w:hAnsi="Arial" w:cs="Arial"/>
                </w:rPr>
                <w:delText>Заключительные записи</w:delText>
              </w:r>
            </w:del>
          </w:p>
        </w:tc>
      </w:tr>
      <w:tr w:rsidR="0083514F" w:rsidRPr="00743458">
        <w:trPr>
          <w:trHeight w:val="174"/>
          <w:del w:id="1613" w:author="Comparison" w:date="2013-10-04T10:49:00Z"/>
        </w:trPr>
        <w:tc>
          <w:tcPr>
            <w:tcW w:w="2376" w:type="dxa"/>
            <w:vMerge/>
          </w:tcPr>
          <w:p w:rsidR="0083514F" w:rsidRPr="00743458" w:rsidRDefault="0083514F" w:rsidP="00EA4388">
            <w:pPr>
              <w:pStyle w:val="ConsPlusNonformat"/>
              <w:jc w:val="center"/>
              <w:rPr>
                <w:del w:id="1614" w:author="Comparison" w:date="2013-10-04T10:49:00Z"/>
                <w:rFonts w:ascii="Arial" w:hAnsi="Arial" w:cs="Arial"/>
              </w:rPr>
            </w:pPr>
          </w:p>
        </w:tc>
        <w:tc>
          <w:tcPr>
            <w:tcW w:w="6096" w:type="dxa"/>
            <w:gridSpan w:val="2"/>
            <w:vMerge/>
          </w:tcPr>
          <w:p w:rsidR="0083514F" w:rsidRPr="00743458" w:rsidRDefault="0083514F" w:rsidP="00EA4388">
            <w:pPr>
              <w:pStyle w:val="ConsPlusNonformat"/>
              <w:jc w:val="center"/>
              <w:rPr>
                <w:del w:id="1615" w:author="Comparison" w:date="2013-10-04T10:49:00Z"/>
                <w:rFonts w:ascii="Arial" w:hAnsi="Arial" w:cs="Arial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</w:tcBorders>
          </w:tcPr>
          <w:p w:rsidR="0083514F" w:rsidRPr="00743458" w:rsidRDefault="0083514F" w:rsidP="00EA4388">
            <w:pPr>
              <w:pStyle w:val="ConsPlusNonformat"/>
              <w:jc w:val="center"/>
              <w:rPr>
                <w:del w:id="1616" w:author="Comparison" w:date="2013-10-04T10:49:00Z"/>
                <w:rFonts w:ascii="Arial" w:hAnsi="Arial" w:cs="Arial"/>
              </w:rPr>
            </w:pPr>
            <w:del w:id="1617" w:author="Comparison" w:date="2013-10-04T10:49:00Z">
              <w:r w:rsidRPr="00743458">
                <w:rPr>
                  <w:rFonts w:ascii="Arial" w:hAnsi="Arial" w:cs="Arial"/>
                </w:rPr>
                <w:delText>по дебету</w:delText>
              </w:r>
            </w:del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</w:tcPr>
          <w:p w:rsidR="0083514F" w:rsidRPr="00743458" w:rsidRDefault="0083514F" w:rsidP="00EA4388">
            <w:pPr>
              <w:pStyle w:val="ConsPlusNonformat"/>
              <w:jc w:val="center"/>
              <w:rPr>
                <w:del w:id="1618" w:author="Comparison" w:date="2013-10-04T10:49:00Z"/>
                <w:rFonts w:ascii="Arial" w:hAnsi="Arial" w:cs="Arial"/>
              </w:rPr>
            </w:pPr>
            <w:del w:id="1619" w:author="Comparison" w:date="2013-10-04T10:49:00Z">
              <w:r w:rsidRPr="00743458">
                <w:rPr>
                  <w:rFonts w:ascii="Arial" w:hAnsi="Arial" w:cs="Arial"/>
                </w:rPr>
                <w:delText>по кредиту</w:delText>
              </w:r>
            </w:del>
          </w:p>
        </w:tc>
        <w:tc>
          <w:tcPr>
            <w:tcW w:w="1140" w:type="dxa"/>
            <w:gridSpan w:val="2"/>
            <w:tcBorders>
              <w:top w:val="single" w:sz="4" w:space="0" w:color="auto"/>
              <w:right w:val="double" w:sz="4" w:space="0" w:color="auto"/>
            </w:tcBorders>
          </w:tcPr>
          <w:p w:rsidR="0083514F" w:rsidRPr="00743458" w:rsidRDefault="0083514F" w:rsidP="00EA4388">
            <w:pPr>
              <w:pStyle w:val="ConsPlusNonformat"/>
              <w:jc w:val="center"/>
              <w:rPr>
                <w:del w:id="1620" w:author="Comparison" w:date="2013-10-04T10:49:00Z"/>
                <w:rFonts w:ascii="Arial" w:hAnsi="Arial" w:cs="Arial"/>
              </w:rPr>
            </w:pPr>
            <w:del w:id="1621" w:author="Comparison" w:date="2013-10-04T10:49:00Z">
              <w:r w:rsidRPr="00743458">
                <w:rPr>
                  <w:rFonts w:ascii="Arial" w:hAnsi="Arial" w:cs="Arial"/>
                </w:rPr>
                <w:delText xml:space="preserve">по счету </w:delText>
              </w:r>
            </w:del>
          </w:p>
        </w:tc>
        <w:tc>
          <w:tcPr>
            <w:tcW w:w="1269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83514F" w:rsidRPr="00743458" w:rsidRDefault="0083514F" w:rsidP="00EA4388">
            <w:pPr>
              <w:pStyle w:val="ConsPlusNonformat"/>
              <w:jc w:val="center"/>
              <w:rPr>
                <w:del w:id="1622" w:author="Comparison" w:date="2013-10-04T10:49:00Z"/>
                <w:rFonts w:ascii="Arial" w:hAnsi="Arial" w:cs="Arial"/>
              </w:rPr>
            </w:pPr>
            <w:del w:id="1623" w:author="Comparison" w:date="2013-10-04T10:49:00Z">
              <w:r w:rsidRPr="00743458">
                <w:rPr>
                  <w:rFonts w:ascii="Arial" w:hAnsi="Arial" w:cs="Arial"/>
                </w:rPr>
                <w:delText>34023</w:delText>
              </w:r>
              <w:r w:rsidRPr="00743458">
                <w:rPr>
                  <w:rFonts w:ascii="Arial" w:hAnsi="Arial" w:cs="Arial"/>
                  <w:lang w:val="en-US"/>
                </w:rPr>
                <w:delText>0</w:delText>
              </w:r>
              <w:r w:rsidRPr="00743458">
                <w:rPr>
                  <w:rFonts w:ascii="Arial" w:hAnsi="Arial" w:cs="Arial"/>
                </w:rPr>
                <w:delText>000</w:delText>
              </w:r>
            </w:del>
          </w:p>
        </w:tc>
        <w:tc>
          <w:tcPr>
            <w:tcW w:w="426" w:type="dxa"/>
            <w:tcBorders>
              <w:top w:val="single" w:sz="4" w:space="0" w:color="auto"/>
              <w:left w:val="double" w:sz="4" w:space="0" w:color="auto"/>
            </w:tcBorders>
          </w:tcPr>
          <w:p w:rsidR="0083514F" w:rsidRPr="00743458" w:rsidRDefault="0083514F" w:rsidP="0083514F">
            <w:pPr>
              <w:pStyle w:val="ConsPlusNonformat"/>
              <w:jc w:val="center"/>
              <w:rPr>
                <w:del w:id="1624" w:author="Comparison" w:date="2013-10-04T10:49:00Z"/>
                <w:rFonts w:ascii="Arial" w:hAnsi="Arial" w:cs="Arial"/>
              </w:rPr>
            </w:pPr>
          </w:p>
        </w:tc>
      </w:tr>
      <w:tr w:rsidR="004C75D0" w:rsidRPr="00743458">
        <w:trPr>
          <w:trHeight w:val="255"/>
          <w:del w:id="1625" w:author="Comparison" w:date="2013-10-04T10:49:00Z"/>
        </w:trPr>
        <w:tc>
          <w:tcPr>
            <w:tcW w:w="2376" w:type="dxa"/>
            <w:vMerge/>
          </w:tcPr>
          <w:p w:rsidR="004C75D0" w:rsidRPr="00743458" w:rsidRDefault="004C75D0" w:rsidP="00EA4388">
            <w:pPr>
              <w:pStyle w:val="ConsPlusNonformat"/>
              <w:jc w:val="center"/>
              <w:rPr>
                <w:del w:id="1626" w:author="Comparison" w:date="2013-10-04T10:49:00Z"/>
                <w:rFonts w:ascii="Arial" w:hAnsi="Arial" w:cs="Arial"/>
              </w:rPr>
            </w:pPr>
          </w:p>
        </w:tc>
        <w:tc>
          <w:tcPr>
            <w:tcW w:w="3402" w:type="dxa"/>
            <w:tcBorders>
              <w:top w:val="single" w:sz="4" w:space="0" w:color="auto"/>
              <w:right w:val="single" w:sz="4" w:space="0" w:color="auto"/>
            </w:tcBorders>
          </w:tcPr>
          <w:p w:rsidR="004C75D0" w:rsidRPr="00743458" w:rsidRDefault="004C75D0" w:rsidP="00EA4388">
            <w:pPr>
              <w:pStyle w:val="ConsPlusNonformat"/>
              <w:jc w:val="center"/>
              <w:rPr>
                <w:del w:id="1627" w:author="Comparison" w:date="2013-10-04T10:49:00Z"/>
                <w:rFonts w:ascii="Arial" w:hAnsi="Arial" w:cs="Arial"/>
              </w:rPr>
            </w:pPr>
            <w:del w:id="1628" w:author="Comparison" w:date="2013-10-04T10:49:00Z">
              <w:r w:rsidRPr="00743458">
                <w:rPr>
                  <w:rFonts w:ascii="Arial" w:hAnsi="Arial" w:cs="Arial"/>
                </w:rPr>
                <w:delText>по дебету</w:delText>
              </w:r>
            </w:del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</w:tcPr>
          <w:p w:rsidR="004C75D0" w:rsidRPr="00743458" w:rsidRDefault="004C75D0" w:rsidP="00EA4388">
            <w:pPr>
              <w:pStyle w:val="ConsPlusNonformat"/>
              <w:jc w:val="center"/>
              <w:rPr>
                <w:del w:id="1629" w:author="Comparison" w:date="2013-10-04T10:49:00Z"/>
                <w:rFonts w:ascii="Arial" w:hAnsi="Arial" w:cs="Arial"/>
              </w:rPr>
            </w:pPr>
            <w:del w:id="1630" w:author="Comparison" w:date="2013-10-04T10:49:00Z">
              <w:r w:rsidRPr="00743458">
                <w:rPr>
                  <w:rFonts w:ascii="Arial" w:hAnsi="Arial" w:cs="Arial"/>
                </w:rPr>
                <w:delText>по кредиту</w:delText>
              </w:r>
            </w:del>
          </w:p>
        </w:tc>
        <w:tc>
          <w:tcPr>
            <w:tcW w:w="1417" w:type="dxa"/>
            <w:vMerge/>
          </w:tcPr>
          <w:p w:rsidR="004C75D0" w:rsidRPr="00743458" w:rsidRDefault="004C75D0" w:rsidP="00FE5CEA">
            <w:pPr>
              <w:pStyle w:val="ConsPlusNonformat"/>
              <w:rPr>
                <w:del w:id="1631" w:author="Comparison" w:date="2013-10-04T10:49:00Z"/>
              </w:rPr>
            </w:pPr>
          </w:p>
        </w:tc>
        <w:tc>
          <w:tcPr>
            <w:tcW w:w="1560" w:type="dxa"/>
            <w:vMerge/>
          </w:tcPr>
          <w:p w:rsidR="004C75D0" w:rsidRPr="00743458" w:rsidRDefault="004C75D0" w:rsidP="00FE5CEA">
            <w:pPr>
              <w:pStyle w:val="ConsPlusNonformat"/>
              <w:rPr>
                <w:del w:id="1632" w:author="Comparison" w:date="2013-10-04T10:49:00Z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4C75D0" w:rsidRPr="00743458" w:rsidRDefault="004C75D0" w:rsidP="0083514F">
            <w:pPr>
              <w:pStyle w:val="ConsPlusNonformat"/>
              <w:ind w:left="-109" w:right="-108"/>
              <w:jc w:val="center"/>
              <w:rPr>
                <w:del w:id="1633" w:author="Comparison" w:date="2013-10-04T10:49:00Z"/>
              </w:rPr>
            </w:pPr>
            <w:del w:id="1634" w:author="Comparison" w:date="2013-10-04T10:49:00Z">
              <w:r w:rsidRPr="00743458">
                <w:rPr>
                  <w:rFonts w:ascii="Arial" w:hAnsi="Arial" w:cs="Arial"/>
                </w:rPr>
                <w:delText>по дебету</w:delText>
              </w:r>
            </w:del>
          </w:p>
        </w:tc>
        <w:tc>
          <w:tcPr>
            <w:tcW w:w="1702" w:type="dxa"/>
            <w:gridSpan w:val="3"/>
            <w:tcBorders>
              <w:top w:val="single" w:sz="4" w:space="0" w:color="auto"/>
            </w:tcBorders>
          </w:tcPr>
          <w:p w:rsidR="004C75D0" w:rsidRPr="00743458" w:rsidRDefault="004C75D0" w:rsidP="00FE5CEA">
            <w:pPr>
              <w:pStyle w:val="ConsPlusNonformat"/>
              <w:rPr>
                <w:del w:id="1635" w:author="Comparison" w:date="2013-10-04T10:49:00Z"/>
              </w:rPr>
            </w:pPr>
            <w:del w:id="1636" w:author="Comparison" w:date="2013-10-04T10:49:00Z">
              <w:r w:rsidRPr="00743458">
                <w:rPr>
                  <w:rFonts w:ascii="Arial" w:hAnsi="Arial" w:cs="Arial"/>
                </w:rPr>
                <w:delText>по кредиту</w:delText>
              </w:r>
            </w:del>
          </w:p>
        </w:tc>
      </w:tr>
      <w:tr w:rsidR="004C75D0" w:rsidRPr="00743458">
        <w:trPr>
          <w:del w:id="1637" w:author="Comparison" w:date="2013-10-04T10:49:00Z"/>
        </w:trPr>
        <w:tc>
          <w:tcPr>
            <w:tcW w:w="2376" w:type="dxa"/>
            <w:tcBorders>
              <w:bottom w:val="single" w:sz="12" w:space="0" w:color="000000"/>
            </w:tcBorders>
          </w:tcPr>
          <w:p w:rsidR="004C75D0" w:rsidRPr="00743458" w:rsidRDefault="004C75D0" w:rsidP="00EA4388">
            <w:pPr>
              <w:pStyle w:val="ConsPlusNormal"/>
              <w:widowControl/>
              <w:ind w:firstLine="0"/>
              <w:jc w:val="center"/>
              <w:rPr>
                <w:del w:id="1638" w:author="Comparison" w:date="2013-10-04T10:49:00Z"/>
                <w:b/>
                <w:bCs/>
                <w:i/>
                <w:iCs/>
              </w:rPr>
            </w:pPr>
            <w:del w:id="1639" w:author="Comparison" w:date="2013-10-04T10:49:00Z">
              <w:r w:rsidRPr="00743458">
                <w:rPr>
                  <w:b/>
                  <w:bCs/>
                  <w:i/>
                  <w:iCs/>
                </w:rPr>
                <w:delText>1</w:delText>
              </w:r>
            </w:del>
          </w:p>
        </w:tc>
        <w:tc>
          <w:tcPr>
            <w:tcW w:w="3402" w:type="dxa"/>
            <w:tcBorders>
              <w:bottom w:val="single" w:sz="12" w:space="0" w:color="000000"/>
              <w:right w:val="single" w:sz="4" w:space="0" w:color="auto"/>
            </w:tcBorders>
          </w:tcPr>
          <w:p w:rsidR="004C75D0" w:rsidRPr="00743458" w:rsidRDefault="004C75D0" w:rsidP="00EA4388">
            <w:pPr>
              <w:pStyle w:val="ConsPlusNormal"/>
              <w:widowControl/>
              <w:ind w:firstLine="0"/>
              <w:jc w:val="center"/>
              <w:rPr>
                <w:del w:id="1640" w:author="Comparison" w:date="2013-10-04T10:49:00Z"/>
                <w:b/>
                <w:bCs/>
                <w:i/>
                <w:iCs/>
              </w:rPr>
            </w:pPr>
            <w:del w:id="1641" w:author="Comparison" w:date="2013-10-04T10:49:00Z">
              <w:r w:rsidRPr="00743458">
                <w:rPr>
                  <w:b/>
                  <w:bCs/>
                  <w:i/>
                  <w:iCs/>
                </w:rPr>
                <w:delText>2</w:delText>
              </w:r>
            </w:del>
          </w:p>
        </w:tc>
        <w:tc>
          <w:tcPr>
            <w:tcW w:w="2694" w:type="dxa"/>
            <w:tcBorders>
              <w:left w:val="single" w:sz="4" w:space="0" w:color="auto"/>
              <w:bottom w:val="single" w:sz="12" w:space="0" w:color="000000"/>
            </w:tcBorders>
          </w:tcPr>
          <w:p w:rsidR="004C75D0" w:rsidRPr="00743458" w:rsidRDefault="004C75D0" w:rsidP="00EA4388">
            <w:pPr>
              <w:pStyle w:val="ConsPlusNormal"/>
              <w:widowControl/>
              <w:ind w:firstLine="0"/>
              <w:jc w:val="center"/>
              <w:rPr>
                <w:del w:id="1642" w:author="Comparison" w:date="2013-10-04T10:49:00Z"/>
                <w:b/>
                <w:bCs/>
                <w:i/>
                <w:iCs/>
              </w:rPr>
            </w:pPr>
            <w:del w:id="1643" w:author="Comparison" w:date="2013-10-04T10:49:00Z">
              <w:r w:rsidRPr="00743458">
                <w:rPr>
                  <w:b/>
                  <w:bCs/>
                  <w:i/>
                  <w:iCs/>
                </w:rPr>
                <w:delText>3</w:delText>
              </w:r>
            </w:del>
          </w:p>
        </w:tc>
        <w:tc>
          <w:tcPr>
            <w:tcW w:w="1417" w:type="dxa"/>
            <w:tcBorders>
              <w:bottom w:val="single" w:sz="12" w:space="0" w:color="000000"/>
            </w:tcBorders>
          </w:tcPr>
          <w:p w:rsidR="004C75D0" w:rsidRPr="00743458" w:rsidRDefault="004C75D0" w:rsidP="00EA4388">
            <w:pPr>
              <w:pStyle w:val="ConsPlusNormal"/>
              <w:widowControl/>
              <w:ind w:firstLine="0"/>
              <w:jc w:val="center"/>
              <w:rPr>
                <w:del w:id="1644" w:author="Comparison" w:date="2013-10-04T10:49:00Z"/>
                <w:b/>
                <w:bCs/>
                <w:i/>
                <w:iCs/>
              </w:rPr>
            </w:pPr>
            <w:del w:id="1645" w:author="Comparison" w:date="2013-10-04T10:49:00Z">
              <w:r w:rsidRPr="00743458">
                <w:rPr>
                  <w:b/>
                  <w:bCs/>
                  <w:i/>
                  <w:iCs/>
                </w:rPr>
                <w:delText>4</w:delText>
              </w:r>
            </w:del>
          </w:p>
        </w:tc>
        <w:tc>
          <w:tcPr>
            <w:tcW w:w="1560" w:type="dxa"/>
            <w:tcBorders>
              <w:bottom w:val="single" w:sz="12" w:space="0" w:color="000000"/>
            </w:tcBorders>
          </w:tcPr>
          <w:p w:rsidR="004C75D0" w:rsidRPr="00743458" w:rsidRDefault="004C75D0" w:rsidP="00EA4388">
            <w:pPr>
              <w:pStyle w:val="ConsPlusNormal"/>
              <w:widowControl/>
              <w:ind w:firstLine="0"/>
              <w:jc w:val="center"/>
              <w:rPr>
                <w:del w:id="1646" w:author="Comparison" w:date="2013-10-04T10:49:00Z"/>
                <w:b/>
                <w:bCs/>
                <w:i/>
                <w:iCs/>
              </w:rPr>
            </w:pPr>
            <w:del w:id="1647" w:author="Comparison" w:date="2013-10-04T10:49:00Z">
              <w:r w:rsidRPr="00743458">
                <w:rPr>
                  <w:b/>
                  <w:bCs/>
                  <w:i/>
                  <w:iCs/>
                </w:rPr>
                <w:delText>5</w:delText>
              </w:r>
            </w:del>
          </w:p>
        </w:tc>
        <w:tc>
          <w:tcPr>
            <w:tcW w:w="1133" w:type="dxa"/>
            <w:tcBorders>
              <w:bottom w:val="single" w:sz="12" w:space="0" w:color="000000"/>
            </w:tcBorders>
          </w:tcPr>
          <w:p w:rsidR="004C75D0" w:rsidRPr="00743458" w:rsidRDefault="004C75D0" w:rsidP="00EA4388">
            <w:pPr>
              <w:pStyle w:val="ConsPlusNormal"/>
              <w:widowControl/>
              <w:ind w:firstLine="0"/>
              <w:jc w:val="center"/>
              <w:rPr>
                <w:del w:id="1648" w:author="Comparison" w:date="2013-10-04T10:49:00Z"/>
                <w:b/>
                <w:bCs/>
                <w:i/>
                <w:iCs/>
              </w:rPr>
            </w:pPr>
            <w:del w:id="1649" w:author="Comparison" w:date="2013-10-04T10:49:00Z">
              <w:r w:rsidRPr="00743458">
                <w:rPr>
                  <w:b/>
                  <w:bCs/>
                  <w:i/>
                  <w:iCs/>
                </w:rPr>
                <w:delText>6</w:delText>
              </w:r>
            </w:del>
          </w:p>
        </w:tc>
        <w:tc>
          <w:tcPr>
            <w:tcW w:w="1702" w:type="dxa"/>
            <w:gridSpan w:val="3"/>
            <w:tcBorders>
              <w:bottom w:val="single" w:sz="12" w:space="0" w:color="000000"/>
            </w:tcBorders>
          </w:tcPr>
          <w:p w:rsidR="004C75D0" w:rsidRPr="00743458" w:rsidRDefault="004C75D0" w:rsidP="00EA4388">
            <w:pPr>
              <w:pStyle w:val="ConsPlusNormal"/>
              <w:widowControl/>
              <w:ind w:firstLine="0"/>
              <w:jc w:val="center"/>
              <w:rPr>
                <w:del w:id="1650" w:author="Comparison" w:date="2013-10-04T10:49:00Z"/>
                <w:b/>
                <w:bCs/>
                <w:i/>
                <w:iCs/>
              </w:rPr>
            </w:pPr>
            <w:del w:id="1651" w:author="Comparison" w:date="2013-10-04T10:49:00Z">
              <w:r w:rsidRPr="00743458">
                <w:rPr>
                  <w:b/>
                  <w:bCs/>
                  <w:i/>
                  <w:iCs/>
                </w:rPr>
                <w:delText>7</w:delText>
              </w:r>
            </w:del>
          </w:p>
        </w:tc>
      </w:tr>
      <w:tr w:rsidR="004C75D0" w:rsidRPr="00743458">
        <w:trPr>
          <w:del w:id="1652" w:author="Comparison" w:date="2013-10-04T10:49:00Z"/>
        </w:trPr>
        <w:tc>
          <w:tcPr>
            <w:tcW w:w="23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4C75D0" w:rsidRPr="00743458" w:rsidRDefault="004C75D0" w:rsidP="00EA4388">
            <w:pPr>
              <w:pStyle w:val="ConsPlusNormal"/>
              <w:widowControl/>
              <w:ind w:firstLine="0"/>
              <w:rPr>
                <w:del w:id="1653" w:author="Comparison" w:date="2013-10-04T10:49:00Z"/>
              </w:rPr>
            </w:pPr>
          </w:p>
        </w:tc>
        <w:tc>
          <w:tcPr>
            <w:tcW w:w="3402" w:type="dxa"/>
            <w:tcBorders>
              <w:top w:val="single" w:sz="12" w:space="0" w:color="000000"/>
              <w:bottom w:val="single" w:sz="4" w:space="0" w:color="000000"/>
              <w:right w:val="single" w:sz="4" w:space="0" w:color="auto"/>
            </w:tcBorders>
          </w:tcPr>
          <w:p w:rsidR="004C75D0" w:rsidRPr="00743458" w:rsidRDefault="004C75D0" w:rsidP="00FE5CEA">
            <w:pPr>
              <w:pStyle w:val="ConsPlusNonformat"/>
              <w:rPr>
                <w:del w:id="1654" w:author="Comparison" w:date="2013-10-04T10:49:00Z"/>
              </w:rPr>
            </w:pPr>
          </w:p>
        </w:tc>
        <w:tc>
          <w:tcPr>
            <w:tcW w:w="2694" w:type="dxa"/>
            <w:tcBorders>
              <w:top w:val="single" w:sz="12" w:space="0" w:color="000000"/>
              <w:left w:val="single" w:sz="4" w:space="0" w:color="auto"/>
              <w:bottom w:val="single" w:sz="4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55" w:author="Comparison" w:date="2013-10-04T10:49:00Z"/>
              </w:rPr>
            </w:pPr>
          </w:p>
        </w:tc>
        <w:tc>
          <w:tcPr>
            <w:tcW w:w="1417" w:type="dxa"/>
            <w:tcBorders>
              <w:top w:val="single" w:sz="12" w:space="0" w:color="000000"/>
              <w:bottom w:val="single" w:sz="4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56" w:author="Comparison" w:date="2013-10-04T10:49:00Z"/>
              </w:rPr>
            </w:pPr>
          </w:p>
        </w:tc>
        <w:tc>
          <w:tcPr>
            <w:tcW w:w="1560" w:type="dxa"/>
            <w:tcBorders>
              <w:top w:val="single" w:sz="12" w:space="0" w:color="000000"/>
              <w:bottom w:val="single" w:sz="4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57" w:author="Comparison" w:date="2013-10-04T10:49:00Z"/>
              </w:rPr>
            </w:pPr>
          </w:p>
        </w:tc>
        <w:tc>
          <w:tcPr>
            <w:tcW w:w="1133" w:type="dxa"/>
            <w:tcBorders>
              <w:top w:val="single" w:sz="12" w:space="0" w:color="000000"/>
              <w:bottom w:val="single" w:sz="4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58" w:author="Comparison" w:date="2013-10-04T10:49:00Z"/>
              </w:rPr>
            </w:pPr>
          </w:p>
        </w:tc>
        <w:tc>
          <w:tcPr>
            <w:tcW w:w="1702" w:type="dxa"/>
            <w:gridSpan w:val="3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59" w:author="Comparison" w:date="2013-10-04T10:49:00Z"/>
              </w:rPr>
            </w:pPr>
          </w:p>
        </w:tc>
      </w:tr>
      <w:tr w:rsidR="004C75D0" w:rsidRPr="00743458">
        <w:trPr>
          <w:del w:id="1660" w:author="Comparison" w:date="2013-10-04T10:49:00Z"/>
        </w:trPr>
        <w:tc>
          <w:tcPr>
            <w:tcW w:w="2376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4C75D0" w:rsidRPr="00743458" w:rsidRDefault="004C75D0" w:rsidP="00EA4388">
            <w:pPr>
              <w:pStyle w:val="ConsPlusNonformat"/>
              <w:jc w:val="right"/>
              <w:rPr>
                <w:del w:id="1661" w:author="Comparison" w:date="2013-10-04T10:49:00Z"/>
                <w:rFonts w:ascii="Arial" w:hAnsi="Arial" w:cs="Arial"/>
              </w:rPr>
            </w:pPr>
            <w:del w:id="1662" w:author="Comparison" w:date="2013-10-04T10:49:00Z">
              <w:r w:rsidRPr="00743458">
                <w:rPr>
                  <w:rFonts w:ascii="Arial" w:hAnsi="Arial" w:cs="Arial"/>
                </w:rPr>
                <w:delText>Итого</w:delText>
              </w:r>
            </w:del>
          </w:p>
        </w:tc>
        <w:tc>
          <w:tcPr>
            <w:tcW w:w="3402" w:type="dxa"/>
            <w:tcBorders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:rsidR="004C75D0" w:rsidRPr="00743458" w:rsidRDefault="004C75D0" w:rsidP="00FE5CEA">
            <w:pPr>
              <w:pStyle w:val="ConsPlusNonformat"/>
              <w:rPr>
                <w:del w:id="1663" w:author="Comparison" w:date="2013-10-04T10:49:00Z"/>
              </w:rPr>
            </w:pPr>
          </w:p>
        </w:tc>
        <w:tc>
          <w:tcPr>
            <w:tcW w:w="2694" w:type="dxa"/>
            <w:tcBorders>
              <w:left w:val="single" w:sz="4" w:space="0" w:color="auto"/>
              <w:bottom w:val="single" w:sz="12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64" w:author="Comparison" w:date="2013-10-04T10:49:00Z"/>
              </w:rPr>
            </w:pPr>
          </w:p>
        </w:tc>
        <w:tc>
          <w:tcPr>
            <w:tcW w:w="1417" w:type="dxa"/>
            <w:tcBorders>
              <w:bottom w:val="single" w:sz="12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65" w:author="Comparison" w:date="2013-10-04T10:49:00Z"/>
              </w:rPr>
            </w:pPr>
          </w:p>
        </w:tc>
        <w:tc>
          <w:tcPr>
            <w:tcW w:w="1560" w:type="dxa"/>
            <w:tcBorders>
              <w:bottom w:val="single" w:sz="12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66" w:author="Comparison" w:date="2013-10-04T10:49:00Z"/>
              </w:rPr>
            </w:pPr>
          </w:p>
        </w:tc>
        <w:tc>
          <w:tcPr>
            <w:tcW w:w="1133" w:type="dxa"/>
            <w:tcBorders>
              <w:bottom w:val="single" w:sz="12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67" w:author="Comparison" w:date="2013-10-04T10:49:00Z"/>
              </w:rPr>
            </w:pPr>
          </w:p>
        </w:tc>
        <w:tc>
          <w:tcPr>
            <w:tcW w:w="1702" w:type="dxa"/>
            <w:gridSpan w:val="3"/>
            <w:tcBorders>
              <w:bottom w:val="single" w:sz="12" w:space="0" w:color="000000"/>
              <w:right w:val="single" w:sz="12" w:space="0" w:color="000000"/>
            </w:tcBorders>
          </w:tcPr>
          <w:p w:rsidR="004C75D0" w:rsidRPr="00743458" w:rsidRDefault="004C75D0" w:rsidP="00FE5CEA">
            <w:pPr>
              <w:pStyle w:val="ConsPlusNonformat"/>
              <w:rPr>
                <w:del w:id="1668" w:author="Comparison" w:date="2013-10-04T10:49:00Z"/>
              </w:rPr>
            </w:pPr>
          </w:p>
        </w:tc>
      </w:tr>
    </w:tbl>
    <w:p w:rsidR="001E48DA" w:rsidRPr="00743458" w:rsidRDefault="001E48DA" w:rsidP="00FE5CEA">
      <w:pPr>
        <w:pStyle w:val="ConsPlusNonformat"/>
        <w:rPr>
          <w:del w:id="1669" w:author="Comparison" w:date="2013-10-04T10:49:00Z"/>
        </w:rPr>
      </w:pPr>
    </w:p>
    <w:p w:rsidR="004C75D0" w:rsidRPr="00743458" w:rsidRDefault="004C75D0" w:rsidP="00FE5CEA">
      <w:pPr>
        <w:pStyle w:val="ConsPlusNonformat"/>
        <w:rPr>
          <w:del w:id="1670" w:author="Comparison" w:date="2013-10-04T10:49:00Z"/>
        </w:rPr>
      </w:pPr>
    </w:p>
    <w:p w:rsidR="005206DC" w:rsidRPr="00743458" w:rsidRDefault="005206DC" w:rsidP="00FE5CEA">
      <w:pPr>
        <w:pStyle w:val="ConsPlusNonformat"/>
        <w:rPr>
          <w:del w:id="1671" w:author="Comparison" w:date="2013-10-04T10:49:00Z"/>
        </w:rPr>
      </w:pPr>
      <w:del w:id="1672" w:author="Comparison" w:date="2013-10-04T10:49:00Z">
        <w:r w:rsidRPr="00743458">
          <w:delText xml:space="preserve">Руководитель ___________  </w:delText>
        </w:r>
        <w:r w:rsidRPr="00743458">
          <w:rPr>
            <w:u w:val="single"/>
          </w:rPr>
          <w:delText>________</w:delText>
        </w:r>
        <w:r w:rsidRPr="00743458">
          <w:rPr>
            <w:b/>
            <w:bCs/>
            <w:i/>
            <w:iCs/>
            <w:sz w:val="22"/>
            <w:szCs w:val="22"/>
            <w:u w:val="single"/>
          </w:rPr>
          <w:delText xml:space="preserve"> </w:delText>
        </w:r>
        <w:r w:rsidRPr="00743458">
          <w:rPr>
            <w:b/>
            <w:bCs/>
            <w:i/>
            <w:iCs/>
            <w:sz w:val="22"/>
            <w:szCs w:val="22"/>
            <w:u w:val="single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  <w:u w:val="single"/>
          </w:rPr>
          <w:delText>1</w:delText>
        </w:r>
        <w:r w:rsidRPr="00743458">
          <w:rPr>
            <w:u w:val="single"/>
          </w:rPr>
          <w:delText>_____________</w:delText>
        </w:r>
      </w:del>
    </w:p>
    <w:p w:rsidR="005206DC" w:rsidRPr="00743458" w:rsidRDefault="005206DC" w:rsidP="00FE5CEA">
      <w:pPr>
        <w:pStyle w:val="ConsPlusNonformat"/>
        <w:rPr>
          <w:del w:id="1673" w:author="Comparison" w:date="2013-10-04T10:49:00Z"/>
        </w:rPr>
      </w:pPr>
      <w:del w:id="1674" w:author="Comparison" w:date="2013-10-04T10:49:00Z">
        <w:r w:rsidRPr="00743458">
          <w:delText xml:space="preserve">              (подпись)    (расшифровка подписи)</w:delText>
        </w:r>
      </w:del>
    </w:p>
    <w:p w:rsidR="005206DC" w:rsidRPr="00743458" w:rsidRDefault="005206DC" w:rsidP="00FE5CEA">
      <w:pPr>
        <w:pStyle w:val="ConsPlusNonformat"/>
        <w:rPr>
          <w:del w:id="1675" w:author="Comparison" w:date="2013-10-04T10:49:00Z"/>
        </w:rPr>
      </w:pPr>
      <w:del w:id="1676" w:author="Comparison" w:date="2013-10-04T10:49:00Z">
        <w:r w:rsidRPr="00743458">
          <w:delText xml:space="preserve">Главный бухгалтер ___________  </w:delText>
        </w:r>
        <w:r w:rsidRPr="00743458">
          <w:rPr>
            <w:u w:val="single"/>
          </w:rPr>
          <w:delText>____</w:delText>
        </w:r>
        <w:r w:rsidRPr="00743458">
          <w:rPr>
            <w:b/>
            <w:bCs/>
            <w:i/>
            <w:iCs/>
            <w:sz w:val="22"/>
            <w:szCs w:val="22"/>
            <w:u w:val="single"/>
          </w:rPr>
          <w:delText xml:space="preserve"> </w:delText>
        </w:r>
        <w:r w:rsidRPr="00743458">
          <w:rPr>
            <w:b/>
            <w:bCs/>
            <w:i/>
            <w:iCs/>
            <w:sz w:val="22"/>
            <w:szCs w:val="22"/>
            <w:u w:val="single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  <w:u w:val="single"/>
          </w:rPr>
          <w:delText>2</w:delText>
        </w:r>
        <w:r w:rsidRPr="00743458">
          <w:rPr>
            <w:u w:val="single"/>
          </w:rPr>
          <w:delText>________________</w:delText>
        </w:r>
      </w:del>
    </w:p>
    <w:p w:rsidR="005206DC" w:rsidRPr="00743458" w:rsidRDefault="005206DC" w:rsidP="00FE5CEA">
      <w:pPr>
        <w:pStyle w:val="ConsPlusNonformat"/>
        <w:rPr>
          <w:del w:id="1677" w:author="Comparison" w:date="2013-10-04T10:49:00Z"/>
        </w:rPr>
      </w:pPr>
      <w:del w:id="1678" w:author="Comparison" w:date="2013-10-04T10:49:00Z">
        <w:r w:rsidRPr="00743458">
          <w:delText xml:space="preserve">                   (подпись)    (расшифровка подписи)</w:delText>
        </w:r>
      </w:del>
    </w:p>
    <w:p w:rsidR="005206DC" w:rsidRPr="00743458" w:rsidRDefault="005206DC" w:rsidP="00FE5CEA">
      <w:pPr>
        <w:pStyle w:val="ConsPlusNonformat"/>
        <w:rPr>
          <w:del w:id="1679" w:author="Comparison" w:date="2013-10-04T10:49:00Z"/>
        </w:rPr>
      </w:pPr>
      <w:del w:id="1680" w:author="Comparison" w:date="2013-10-04T10:49:00Z">
        <w:r w:rsidRPr="00743458">
          <w:delText>"__" _____________ 20</w:delText>
        </w:r>
        <w:r w:rsidR="00FD5911" w:rsidRPr="00743458">
          <w:delText>_</w:delText>
        </w:r>
        <w:r w:rsidRPr="00743458">
          <w:delText>_ г.</w:delText>
        </w:r>
      </w:del>
    </w:p>
    <w:p w:rsidR="005206DC" w:rsidRPr="00743458" w:rsidRDefault="005206DC" w:rsidP="00FE5CEA">
      <w:pPr>
        <w:pStyle w:val="ConsPlusNormal"/>
        <w:widowControl/>
        <w:ind w:firstLine="0"/>
        <w:jc w:val="both"/>
        <w:rPr>
          <w:del w:id="1681" w:author="Comparison" w:date="2013-10-04T10:49:00Z"/>
        </w:rPr>
      </w:pPr>
    </w:p>
    <w:tbl>
      <w:tblPr>
        <w:tblW w:w="14347" w:type="dxa"/>
        <w:tblInd w:w="93" w:type="dxa"/>
        <w:tblLook w:val="04A0"/>
      </w:tblPr>
      <w:tblGrid>
        <w:gridCol w:w="2680"/>
        <w:gridCol w:w="1493"/>
        <w:gridCol w:w="1443"/>
        <w:gridCol w:w="1912"/>
        <w:gridCol w:w="908"/>
        <w:gridCol w:w="1092"/>
        <w:gridCol w:w="1117"/>
        <w:gridCol w:w="2282"/>
        <w:gridCol w:w="1420"/>
      </w:tblGrid>
      <w:tr w:rsidR="0062541B" w:rsidRPr="0062541B" w:rsidTr="0062541B">
        <w:trPr>
          <w:trHeight w:val="300"/>
          <w:ins w:id="1682" w:author="Comparison" w:date="2013-10-04T10:49:00Z"/>
        </w:trPr>
        <w:tc>
          <w:tcPr>
            <w:tcW w:w="1292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683" w:author="Comparison" w:date="2013-10-04T10:49:00Z"/>
                <w:rFonts w:ascii="Arial CYR" w:hAnsi="Arial CYR" w:cs="Arial CYR"/>
                <w:b/>
                <w:bCs/>
                <w:sz w:val="24"/>
                <w:szCs w:val="24"/>
              </w:rPr>
            </w:pPr>
            <w:ins w:id="1684" w:author="Comparison" w:date="2013-10-04T10:49:00Z">
              <w:r w:rsidRPr="0062541B">
                <w:rPr>
                  <w:rFonts w:ascii="Arial CYR" w:hAnsi="Arial CYR" w:cs="Arial CYR"/>
                  <w:b/>
                  <w:bCs/>
                  <w:sz w:val="24"/>
                  <w:szCs w:val="24"/>
                </w:rPr>
                <w:t xml:space="preserve">           </w:t>
              </w:r>
              <w:bookmarkStart w:id="1685" w:name="RANGE!A1:I43"/>
              <w:r w:rsidRPr="0062541B">
                <w:rPr>
                  <w:rFonts w:ascii="Arial CYR" w:hAnsi="Arial CYR" w:cs="Arial CYR"/>
                  <w:b/>
                  <w:bCs/>
                  <w:sz w:val="24"/>
                  <w:szCs w:val="24"/>
                </w:rPr>
                <w:t xml:space="preserve">Справка  </w:t>
              </w:r>
              <w:bookmarkEnd w:id="1685"/>
              <w:r w:rsidRPr="0062541B">
                <w:rPr>
                  <w:rFonts w:ascii="Arial CYR" w:hAnsi="Arial CYR" w:cs="Arial CYR"/>
                  <w:b/>
                  <w:bCs/>
                  <w:sz w:val="24"/>
                  <w:szCs w:val="24"/>
                </w:rPr>
                <w:t>по заключению счетов бюджетного учета отчетного финансового года</w:t>
              </w:r>
            </w:ins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6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8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КОДЫ</w:t>
              </w:r>
            </w:ins>
          </w:p>
        </w:tc>
      </w:tr>
      <w:tr w:rsidR="0062541B" w:rsidRPr="0062541B" w:rsidTr="0062541B">
        <w:trPr>
          <w:trHeight w:val="255"/>
          <w:ins w:id="1688" w:author="Comparison" w:date="2013-10-04T10:49:00Z"/>
        </w:trPr>
        <w:tc>
          <w:tcPr>
            <w:tcW w:w="1064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689" w:author="Comparison" w:date="2013-10-04T10:49:00Z"/>
                <w:rFonts w:ascii="Arial CYR" w:hAnsi="Arial CYR" w:cs="Arial CYR"/>
                <w:b/>
                <w:bCs/>
                <w:sz w:val="24"/>
                <w:szCs w:val="24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939A2" w:rsidRDefault="0062541B">
            <w:pPr>
              <w:jc w:val="right"/>
              <w:rPr>
                <w:ins w:id="16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9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Форма по ОКУД</w:t>
              </w:r>
            </w:ins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6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9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0503110</w:t>
              </w:r>
            </w:ins>
          </w:p>
        </w:tc>
      </w:tr>
      <w:tr w:rsidR="0062541B" w:rsidRPr="0062541B" w:rsidTr="001B42CF">
        <w:trPr>
          <w:trHeight w:val="255"/>
          <w:ins w:id="1694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695" w:author="Comparison" w:date="2013-10-04T10:49:00Z"/>
                <w:rFonts w:ascii="Arial CYR" w:hAnsi="Arial CYR" w:cs="Arial CY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6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697" w:author="Comparison" w:date="2013-10-04T10:49:00Z"/>
                <w:rFonts w:ascii="Arial CYR" w:hAnsi="Arial CYR" w:cs="Arial CYR"/>
              </w:rPr>
            </w:pPr>
            <w:ins w:id="169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на  1 ___________________ 20 ____ г.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6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00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0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        Дата</w:t>
              </w:r>
            </w:ins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0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210"/>
          <w:ins w:id="1705" w:author="Comparison" w:date="2013-10-04T10:49:00Z"/>
        </w:trPr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0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Наименование финансового органа, органа казначейства, 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09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11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7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1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180"/>
          <w:ins w:id="1715" w:author="Comparison" w:date="2013-10-04T10:49:00Z"/>
        </w:trPr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1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главного распорядителя, распорядителя, получателя бюджетных средств,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19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21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7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2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195"/>
          <w:ins w:id="1725" w:author="Comparison" w:date="2013-10-04T10:49:00Z"/>
        </w:trPr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2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главного администратора, администратора доходов бюджета,  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29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31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7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3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195"/>
          <w:ins w:id="1735" w:author="Comparison" w:date="2013-10-04T10:49:00Z"/>
        </w:trPr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3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главного администратора, администратора источников 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39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41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4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  по ОКПО</w:t>
              </w:r>
            </w:ins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7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45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195"/>
          <w:ins w:id="1746" w:author="Comparison" w:date="2013-10-04T10:49:00Z"/>
        </w:trPr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4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финансирования дефицита бюджета  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5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52" w:author="Comparison" w:date="2013-10-04T10:49:00Z"/>
                <w:rFonts w:ascii="Arial CYR" w:hAnsi="Arial CYR" w:cs="Arial CYR"/>
              </w:rPr>
            </w:pPr>
            <w:ins w:id="1753" w:author="Comparison" w:date="2013-10-04T10:49:00Z">
              <w:r w:rsidRPr="0062541B">
                <w:rPr>
                  <w:rFonts w:ascii="Arial CYR" w:hAnsi="Arial CYR" w:cs="Arial CYR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55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56" w:author="Comparison" w:date="2013-10-04T10:49:00Z"/>
                <w:rFonts w:ascii="Arial CYR" w:hAnsi="Arial CYR" w:cs="Arial CYR"/>
              </w:rPr>
            </w:pPr>
            <w:ins w:id="1757" w:author="Comparison" w:date="2013-10-04T10:49:00Z">
              <w:r w:rsidRPr="0062541B">
                <w:rPr>
                  <w:rFonts w:ascii="Arial CYR" w:hAnsi="Arial CYR" w:cs="Arial CYR"/>
                </w:rPr>
                <w:t> 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59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Глава по БК</w:t>
              </w:r>
            </w:ins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7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6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285"/>
          <w:ins w:id="1762" w:author="Comparison" w:date="2013-10-04T10:49:00Z"/>
        </w:trPr>
        <w:tc>
          <w:tcPr>
            <w:tcW w:w="56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6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Наименование бюджета (публично-правового образования)   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6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67" w:author="Comparison" w:date="2013-10-04T10:49:00Z"/>
                <w:rFonts w:ascii="Arial CYR" w:hAnsi="Arial CYR" w:cs="Arial CYR"/>
              </w:rPr>
            </w:pPr>
            <w:ins w:id="1768" w:author="Comparison" w:date="2013-10-04T10:49:00Z">
              <w:r w:rsidRPr="0062541B">
                <w:rPr>
                  <w:rFonts w:ascii="Arial CYR" w:hAnsi="Arial CYR" w:cs="Arial CYR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7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71" w:author="Comparison" w:date="2013-10-04T10:49:00Z"/>
                <w:rFonts w:ascii="Arial CYR" w:hAnsi="Arial CYR" w:cs="Arial CYR"/>
              </w:rPr>
            </w:pPr>
            <w:ins w:id="1772" w:author="Comparison" w:date="2013-10-04T10:49:00Z">
              <w:r w:rsidRPr="0062541B">
                <w:rPr>
                  <w:rFonts w:ascii="Arial CYR" w:hAnsi="Arial CYR" w:cs="Arial CYR"/>
                </w:rPr>
                <w:t> 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7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по ОКАТО</w:t>
              </w:r>
            </w:ins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7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255"/>
          <w:ins w:id="1777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79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Периодичность: годовая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80" w:author="Comparison" w:date="2013-10-04T10:49:00Z"/>
                <w:rFonts w:ascii="Arial CYR" w:hAnsi="Arial CYR" w:cs="Arial CYR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83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85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7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78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255"/>
          <w:ins w:id="1789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91" w:author="Comparison" w:date="2013-10-04T10:49:00Z"/>
                <w:rFonts w:ascii="Arial CYR" w:hAnsi="Arial CYR" w:cs="Arial CYR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94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796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797" w:author="Comparison" w:date="2013-10-04T10:49:00Z"/>
                <w:rFonts w:ascii="Arial CYR" w:hAnsi="Arial CYR" w:cs="Arial CYR"/>
                <w:sz w:val="18"/>
                <w:szCs w:val="18"/>
              </w:rPr>
            </w:pPr>
            <w:ins w:id="1798" w:author="Comparison" w:date="2013-10-04T10:49:00Z">
              <w:r w:rsidRPr="0062541B">
                <w:rPr>
                  <w:rFonts w:ascii="Arial CYR" w:hAnsi="Arial CYR" w:cs="Arial CYR"/>
                  <w:sz w:val="18"/>
                  <w:szCs w:val="18"/>
                </w:rPr>
                <w:t xml:space="preserve">           к Балансу по форме</w:t>
              </w:r>
            </w:ins>
          </w:p>
        </w:tc>
        <w:tc>
          <w:tcPr>
            <w:tcW w:w="14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7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0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225"/>
          <w:ins w:id="1801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0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Единица измерения: руб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04" w:author="Comparison" w:date="2013-10-04T10:49:00Z"/>
                <w:rFonts w:ascii="Arial CYR" w:hAnsi="Arial CYR" w:cs="Arial CYR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07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809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right"/>
              <w:rPr>
                <w:ins w:id="18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1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  по ОКЕИ</w:t>
              </w:r>
            </w:ins>
          </w:p>
        </w:tc>
        <w:tc>
          <w:tcPr>
            <w:tcW w:w="14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8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1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383 </w:t>
              </w:r>
            </w:ins>
          </w:p>
        </w:tc>
      </w:tr>
      <w:tr w:rsidR="0062541B" w:rsidRPr="0062541B" w:rsidTr="0062541B">
        <w:trPr>
          <w:trHeight w:val="60"/>
          <w:ins w:id="1814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15" w:author="Comparison" w:date="2013-10-04T10:49:00Z"/>
                <w:rFonts w:ascii="Arial CYR" w:hAnsi="Arial CYR" w:cs="Arial CY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19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22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23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225"/>
          <w:ins w:id="1824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25" w:author="Comparison" w:date="2013-10-04T10:49:00Z"/>
                <w:rFonts w:ascii="Arial CYR" w:hAnsi="Arial CYR" w:cs="Arial CYR"/>
              </w:rPr>
            </w:pPr>
          </w:p>
        </w:tc>
        <w:tc>
          <w:tcPr>
            <w:tcW w:w="2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26" w:author="Comparison" w:date="2013-10-04T10:49:00Z"/>
                <w:rFonts w:ascii="Arial CYR" w:hAnsi="Arial CYR" w:cs="Arial CYR"/>
                <w:b/>
                <w:bCs/>
                <w:sz w:val="18"/>
                <w:szCs w:val="18"/>
              </w:rPr>
            </w:pPr>
            <w:ins w:id="1827" w:author="Comparison" w:date="2013-10-04T10:49:00Z">
              <w:r w:rsidRPr="0062541B">
                <w:rPr>
                  <w:rFonts w:ascii="Arial CYR" w:hAnsi="Arial CYR" w:cs="Arial CYR"/>
                  <w:b/>
                  <w:bCs/>
                  <w:sz w:val="18"/>
                  <w:szCs w:val="18"/>
                </w:rPr>
                <w:t>1. Бюджетная деятельность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29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1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2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3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90"/>
          <w:ins w:id="1834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5" w:author="Comparison" w:date="2013-10-04T10:49:00Z"/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6" w:author="Comparison" w:date="2013-10-04T10:49:00Z"/>
                <w:rFonts w:ascii="Arial CYR" w:hAnsi="Arial CYR" w:cs="Arial CYR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7" w:author="Comparison" w:date="2013-10-04T10:49:00Z"/>
                <w:rFonts w:ascii="Arial CYR" w:hAnsi="Arial CYR" w:cs="Arial CYR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8" w:author="Comparison" w:date="2013-10-04T10:49:00Z"/>
                <w:rFonts w:ascii="Arial CYR" w:hAnsi="Arial CYR" w:cs="Arial CYR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39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42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43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330"/>
          <w:ins w:id="1844" w:author="Comparison" w:date="2013-10-04T10:49:00Z"/>
        </w:trPr>
        <w:tc>
          <w:tcPr>
            <w:tcW w:w="2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8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4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Номер счета </w:t>
              </w:r>
            </w:ins>
          </w:p>
        </w:tc>
        <w:tc>
          <w:tcPr>
            <w:tcW w:w="29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4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Остаток на 1 января года, следующего за отчетным                                                          (до заключительных записей)</w:t>
              </w:r>
            </w:ins>
          </w:p>
        </w:tc>
        <w:tc>
          <w:tcPr>
            <w:tcW w:w="50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8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5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Заключительные записи по счету</w:t>
              </w:r>
            </w:ins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51" w:author="Comparison" w:date="2013-10-04T10:49:00Z"/>
                <w:rFonts w:ascii="Arial CYR" w:hAnsi="Arial CYR" w:cs="Arial CYR"/>
              </w:rPr>
            </w:pPr>
            <w:ins w:id="1852" w:author="Comparison" w:date="2013-10-04T10:49:00Z">
              <w:r w:rsidRPr="0062541B">
                <w:rPr>
                  <w:rFonts w:ascii="Arial CYR" w:hAnsi="Arial CYR" w:cs="Arial CYR"/>
                </w:rPr>
                <w:t> </w:t>
              </w:r>
            </w:ins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53" w:author="Comparison" w:date="2013-10-04T10:49:00Z"/>
                <w:rFonts w:ascii="Arial CYR" w:hAnsi="Arial CYR" w:cs="Arial CYR"/>
              </w:rPr>
            </w:pPr>
            <w:ins w:id="1854" w:author="Comparison" w:date="2013-10-04T10:49:00Z">
              <w:r w:rsidRPr="0062541B">
                <w:rPr>
                  <w:rFonts w:ascii="Arial CYR" w:hAnsi="Arial CYR" w:cs="Arial CYR"/>
                </w:rPr>
                <w:t> </w:t>
              </w:r>
            </w:ins>
          </w:p>
        </w:tc>
      </w:tr>
      <w:tr w:rsidR="0062541B" w:rsidRPr="0062541B" w:rsidTr="0062541B">
        <w:trPr>
          <w:trHeight w:val="330"/>
          <w:ins w:id="1855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8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5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бюджетного учета</w:t>
              </w:r>
            </w:ins>
          </w:p>
        </w:tc>
        <w:tc>
          <w:tcPr>
            <w:tcW w:w="293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2541B" w:rsidRPr="0062541B" w:rsidRDefault="0062541B" w:rsidP="0062541B">
            <w:pPr>
              <w:rPr>
                <w:ins w:id="18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6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дебету</w:t>
              </w:r>
            </w:ins>
          </w:p>
        </w:tc>
        <w:tc>
          <w:tcPr>
            <w:tcW w:w="90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6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кредиту</w:t>
              </w:r>
            </w:ins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6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номер счета</w:t>
              </w:r>
            </w:ins>
          </w:p>
        </w:tc>
        <w:tc>
          <w:tcPr>
            <w:tcW w:w="11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8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6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040130000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6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номер счета</w:t>
              </w:r>
            </w:ins>
          </w:p>
        </w:tc>
        <w:tc>
          <w:tcPr>
            <w:tcW w:w="14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8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7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040230000</w:t>
              </w:r>
            </w:ins>
          </w:p>
        </w:tc>
      </w:tr>
      <w:tr w:rsidR="0062541B" w:rsidRPr="0062541B" w:rsidTr="0062541B">
        <w:trPr>
          <w:trHeight w:val="270"/>
          <w:ins w:id="1871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1872" w:author="Comparison" w:date="2013-10-04T10:49:00Z"/>
                <w:rFonts w:ascii="Arial CYR" w:hAnsi="Arial CYR" w:cs="Arial CYR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7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дебету</w:t>
              </w:r>
            </w:ins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7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кредиту</w:t>
              </w:r>
            </w:ins>
          </w:p>
        </w:tc>
        <w:tc>
          <w:tcPr>
            <w:tcW w:w="19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2541B" w:rsidRPr="0062541B" w:rsidRDefault="0062541B" w:rsidP="0062541B">
            <w:pPr>
              <w:rPr>
                <w:ins w:id="18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62541B" w:rsidRPr="0062541B" w:rsidRDefault="0062541B" w:rsidP="0062541B">
            <w:pPr>
              <w:rPr>
                <w:ins w:id="18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8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дебету</w:t>
              </w:r>
            </w:ins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8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кредиту</w:t>
              </w:r>
            </w:ins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8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дебету</w:t>
              </w:r>
            </w:ins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18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8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кредиту</w:t>
              </w:r>
            </w:ins>
          </w:p>
        </w:tc>
      </w:tr>
      <w:tr w:rsidR="0062541B" w:rsidRPr="0062541B" w:rsidTr="0062541B">
        <w:trPr>
          <w:trHeight w:val="240"/>
          <w:ins w:id="1887" w:author="Comparison" w:date="2013-10-04T10:49:00Z"/>
        </w:trPr>
        <w:tc>
          <w:tcPr>
            <w:tcW w:w="2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8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89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8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9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8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9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8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95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8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9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8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899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9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0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9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0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19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05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9</w:t>
              </w:r>
            </w:ins>
          </w:p>
        </w:tc>
      </w:tr>
      <w:tr w:rsidR="0062541B" w:rsidRPr="0062541B" w:rsidTr="0062541B">
        <w:trPr>
          <w:trHeight w:val="342"/>
          <w:ins w:id="1906" w:author="Comparison" w:date="2013-10-04T10:49:00Z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41B" w:rsidRPr="0062541B" w:rsidRDefault="0062541B" w:rsidP="0062541B">
            <w:pPr>
              <w:jc w:val="center"/>
              <w:rPr>
                <w:ins w:id="1907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908" w:author="Comparison" w:date="2013-10-04T10:49:00Z">
              <w:r w:rsidRPr="0062541B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 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1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1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1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1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1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2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2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2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342"/>
          <w:ins w:id="1925" w:author="Comparison" w:date="2013-10-04T10:49:00Z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41B" w:rsidRPr="0062541B" w:rsidRDefault="0062541B" w:rsidP="0062541B">
            <w:pPr>
              <w:jc w:val="center"/>
              <w:rPr>
                <w:ins w:id="1926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927" w:author="Comparison" w:date="2013-10-04T10:49:00Z">
              <w:r w:rsidRPr="0062541B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 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29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3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3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35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3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39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4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4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342"/>
          <w:ins w:id="1944" w:author="Comparison" w:date="2013-10-04T10:49:00Z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41B" w:rsidRPr="0062541B" w:rsidRDefault="0062541B" w:rsidP="0062541B">
            <w:pPr>
              <w:rPr>
                <w:ins w:id="19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4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4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5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5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5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5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5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6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6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342"/>
          <w:ins w:id="1963" w:author="Comparison" w:date="2013-10-04T10:49:00Z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41B" w:rsidRPr="0062541B" w:rsidRDefault="0062541B" w:rsidP="0062541B">
            <w:pPr>
              <w:ind w:firstLineChars="400" w:firstLine="640"/>
              <w:rPr>
                <w:ins w:id="19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65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6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69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7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7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75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7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79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81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342"/>
          <w:ins w:id="1982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8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Итого</w:t>
              </w:r>
            </w:ins>
          </w:p>
        </w:tc>
        <w:tc>
          <w:tcPr>
            <w:tcW w:w="14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8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8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9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9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9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9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99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19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0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62541B" w:rsidRPr="0062541B" w:rsidTr="0062541B">
        <w:trPr>
          <w:trHeight w:val="165"/>
          <w:ins w:id="2001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02" w:author="Comparison" w:date="2013-10-04T10:49:00Z"/>
                <w:rFonts w:ascii="Arial CYR" w:hAnsi="Arial CYR" w:cs="Arial CY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03" w:author="Comparison" w:date="2013-10-04T10:49:00Z"/>
                <w:rFonts w:ascii="Arial CYR" w:hAnsi="Arial CYR" w:cs="Arial CYR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04" w:author="Comparison" w:date="2013-10-04T10:49:00Z"/>
                <w:rFonts w:ascii="Arial CYR" w:hAnsi="Arial CYR" w:cs="Arial CYR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05" w:author="Comparison" w:date="2013-10-04T10:49:00Z"/>
                <w:rFonts w:ascii="Arial CYR" w:hAnsi="Arial CYR" w:cs="Arial CYR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06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07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08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09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10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255"/>
          <w:ins w:id="2011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12" w:author="Comparison" w:date="2013-10-04T10:49:00Z"/>
                <w:rFonts w:ascii="Arial CYR" w:hAnsi="Arial CYR" w:cs="Arial CYR"/>
              </w:rPr>
            </w:pPr>
          </w:p>
        </w:tc>
        <w:tc>
          <w:tcPr>
            <w:tcW w:w="68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13" w:author="Comparison" w:date="2013-10-04T10:49:00Z"/>
                <w:rFonts w:ascii="Arial CYR" w:hAnsi="Arial CYR" w:cs="Arial CYR"/>
                <w:b/>
                <w:bCs/>
                <w:sz w:val="18"/>
                <w:szCs w:val="18"/>
              </w:rPr>
            </w:pPr>
            <w:ins w:id="2014" w:author="Comparison" w:date="2013-10-04T10:49:00Z">
              <w:r w:rsidRPr="0062541B">
                <w:rPr>
                  <w:rFonts w:ascii="Arial CYR" w:hAnsi="Arial CYR" w:cs="Arial CYR"/>
                  <w:b/>
                  <w:bCs/>
                  <w:sz w:val="18"/>
                  <w:szCs w:val="18"/>
                </w:rPr>
                <w:t>2. Деятельность со средствами, поступающими  во временное распоряжение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15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16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17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120"/>
          <w:ins w:id="2018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19" w:author="Comparison" w:date="2013-10-04T10:49:00Z"/>
                <w:rFonts w:ascii="Arial CYR" w:hAnsi="Arial CYR" w:cs="Arial CY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20" w:author="Comparison" w:date="2013-10-04T10:49:00Z"/>
                <w:rFonts w:ascii="Arial CYR" w:hAnsi="Arial CYR" w:cs="Arial CYR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21" w:author="Comparison" w:date="2013-10-04T10:49:00Z"/>
                <w:rFonts w:ascii="Arial CYR" w:hAnsi="Arial CYR" w:cs="Arial CYR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22" w:author="Comparison" w:date="2013-10-04T10:49:00Z"/>
                <w:rFonts w:ascii="Arial CYR" w:hAnsi="Arial CYR" w:cs="Arial CYR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23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24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25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26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27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405"/>
          <w:ins w:id="2028" w:author="Comparison" w:date="2013-10-04T10:49:00Z"/>
        </w:trPr>
        <w:tc>
          <w:tcPr>
            <w:tcW w:w="2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3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Код счета </w:t>
              </w:r>
            </w:ins>
          </w:p>
        </w:tc>
        <w:tc>
          <w:tcPr>
            <w:tcW w:w="29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20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3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Остаток на 1 января года, следующего за отчетным                                                                (до заключительных записей)</w:t>
              </w:r>
            </w:ins>
          </w:p>
        </w:tc>
        <w:tc>
          <w:tcPr>
            <w:tcW w:w="50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3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Заключительные записи</w:t>
              </w:r>
            </w:ins>
          </w:p>
        </w:tc>
        <w:tc>
          <w:tcPr>
            <w:tcW w:w="22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35" w:author="Comparison" w:date="2013-10-04T10:49:00Z"/>
                <w:rFonts w:ascii="Arial CYR" w:hAnsi="Arial CYR" w:cs="Arial CYR"/>
              </w:rPr>
            </w:pPr>
            <w:ins w:id="2036" w:author="Comparison" w:date="2013-10-04T10:49:00Z">
              <w:r w:rsidRPr="0062541B">
                <w:rPr>
                  <w:rFonts w:ascii="Arial CYR" w:hAnsi="Arial CYR" w:cs="Arial CYR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37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255"/>
          <w:ins w:id="2038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4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бюджетного учета</w:t>
              </w:r>
            </w:ins>
          </w:p>
        </w:tc>
        <w:tc>
          <w:tcPr>
            <w:tcW w:w="2936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2541B" w:rsidRPr="0062541B" w:rsidRDefault="0062541B" w:rsidP="0062541B">
            <w:pPr>
              <w:rPr>
                <w:ins w:id="20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20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43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дебету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20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45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кредиту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47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по счету   </w:t>
              </w:r>
            </w:ins>
          </w:p>
        </w:tc>
        <w:tc>
          <w:tcPr>
            <w:tcW w:w="111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48" w:author="Comparison" w:date="2013-10-04T10:49:00Z"/>
                <w:rFonts w:ascii="Arial CYR" w:hAnsi="Arial CYR" w:cs="Arial CYR"/>
                <w:sz w:val="18"/>
                <w:szCs w:val="18"/>
              </w:rPr>
            </w:pPr>
            <w:ins w:id="2049" w:author="Comparison" w:date="2013-10-04T10:49:00Z">
              <w:r w:rsidRPr="0062541B">
                <w:rPr>
                  <w:rFonts w:ascii="Arial CYR" w:hAnsi="Arial CYR" w:cs="Arial CYR"/>
                  <w:sz w:val="18"/>
                  <w:szCs w:val="18"/>
                </w:rPr>
                <w:t>340230000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50" w:author="Comparison" w:date="2013-10-04T10:49:00Z"/>
                <w:rFonts w:ascii="Arial CYR" w:hAnsi="Arial CYR" w:cs="Arial CYR"/>
              </w:rPr>
            </w:pPr>
            <w:ins w:id="2051" w:author="Comparison" w:date="2013-10-04T10:49:00Z">
              <w:r w:rsidRPr="0062541B">
                <w:rPr>
                  <w:rFonts w:ascii="Arial CYR" w:hAnsi="Arial CYR" w:cs="Arial CYR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541B" w:rsidRPr="0062541B" w:rsidTr="0062541B">
        <w:trPr>
          <w:trHeight w:val="270"/>
          <w:ins w:id="2053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54" w:author="Comparison" w:date="2013-10-04T10:49:00Z"/>
                <w:rFonts w:ascii="Arial CYR" w:hAnsi="Arial CYR" w:cs="Arial CYR"/>
              </w:rPr>
            </w:pP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20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5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дебету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20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5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кредиту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20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6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20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6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6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дебету</w:t>
              </w:r>
            </w:ins>
          </w:p>
        </w:tc>
        <w:tc>
          <w:tcPr>
            <w:tcW w:w="33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6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по кредиту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2541B" w:rsidRPr="0062541B" w:rsidRDefault="0062541B" w:rsidP="0062541B">
            <w:pPr>
              <w:jc w:val="center"/>
              <w:rPr>
                <w:ins w:id="20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541B" w:rsidRPr="0062541B" w:rsidTr="0062541B">
        <w:trPr>
          <w:trHeight w:val="240"/>
          <w:ins w:id="2068" w:author="Comparison" w:date="2013-10-04T10:49:00Z"/>
        </w:trPr>
        <w:tc>
          <w:tcPr>
            <w:tcW w:w="26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20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7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20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7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20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7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20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7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20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7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20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8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20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8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62541B" w:rsidRPr="0062541B" w:rsidRDefault="0062541B" w:rsidP="0062541B">
            <w:pPr>
              <w:jc w:val="center"/>
              <w:rPr>
                <w:ins w:id="20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541B" w:rsidRPr="0062541B" w:rsidTr="0062541B">
        <w:trPr>
          <w:trHeight w:val="342"/>
          <w:ins w:id="2084" w:author="Comparison" w:date="2013-10-04T10:49:00Z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41B" w:rsidRPr="0062541B" w:rsidRDefault="0062541B" w:rsidP="0062541B">
            <w:pPr>
              <w:jc w:val="center"/>
              <w:rPr>
                <w:ins w:id="2085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2086" w:author="Comparison" w:date="2013-10-04T10:49:00Z">
              <w:r w:rsidRPr="0062541B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 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8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9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9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0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9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9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09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2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0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0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541B" w:rsidRPr="0062541B" w:rsidTr="0062541B">
        <w:trPr>
          <w:trHeight w:val="342"/>
          <w:ins w:id="2102" w:author="Comparison" w:date="2013-10-04T10:49:00Z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41B" w:rsidRPr="0062541B" w:rsidRDefault="0062541B" w:rsidP="0062541B">
            <w:pPr>
              <w:jc w:val="center"/>
              <w:rPr>
                <w:ins w:id="2103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2104" w:author="Comparison" w:date="2013-10-04T10:49:00Z">
              <w:r w:rsidRPr="0062541B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 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0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0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1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1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1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1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541B" w:rsidRPr="0062541B" w:rsidTr="0062541B">
        <w:trPr>
          <w:trHeight w:val="342"/>
          <w:ins w:id="2118" w:author="Comparison" w:date="2013-10-04T10:49:00Z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2541B" w:rsidRPr="0062541B" w:rsidRDefault="0062541B" w:rsidP="0062541B">
            <w:pPr>
              <w:ind w:firstLineChars="400" w:firstLine="640"/>
              <w:rPr>
                <w:ins w:id="21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2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2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2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2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2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3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3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541B" w:rsidRPr="0062541B" w:rsidTr="0062541B">
        <w:trPr>
          <w:trHeight w:val="342"/>
          <w:ins w:id="2134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3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Итого</w:t>
              </w:r>
            </w:ins>
          </w:p>
        </w:tc>
        <w:tc>
          <w:tcPr>
            <w:tcW w:w="149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3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4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42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44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4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39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48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jc w:val="center"/>
              <w:rPr>
                <w:ins w:id="21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541B" w:rsidRPr="0062541B" w:rsidTr="0062541B">
        <w:trPr>
          <w:trHeight w:val="105"/>
          <w:ins w:id="2150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1" w:author="Comparison" w:date="2013-10-04T10:49:00Z"/>
                <w:rFonts w:ascii="Arial CYR" w:hAnsi="Arial CYR" w:cs="Arial CY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2" w:author="Comparison" w:date="2013-10-04T10:49:00Z"/>
                <w:rFonts w:ascii="Arial CYR" w:hAnsi="Arial CYR" w:cs="Arial CYR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3" w:author="Comparison" w:date="2013-10-04T10:49:00Z"/>
                <w:rFonts w:ascii="Arial CYR" w:hAnsi="Arial CYR" w:cs="Arial CYR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4" w:author="Comparison" w:date="2013-10-04T10:49:00Z"/>
                <w:rFonts w:ascii="Arial CYR" w:hAnsi="Arial CYR" w:cs="Arial CYR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5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6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7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8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59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60"/>
          <w:ins w:id="2160" w:author="Comparison" w:date="2013-10-04T10:49:00Z"/>
        </w:trPr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1" w:author="Comparison" w:date="2013-10-04T10:49:00Z"/>
                <w:rFonts w:ascii="Arial CYR" w:hAnsi="Arial CYR" w:cs="Arial CYR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2" w:author="Comparison" w:date="2013-10-04T10:49:00Z"/>
                <w:rFonts w:ascii="Arial CYR" w:hAnsi="Arial CYR" w:cs="Arial CYR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3" w:author="Comparison" w:date="2013-10-04T10:49:00Z"/>
                <w:rFonts w:ascii="Arial CYR" w:hAnsi="Arial CYR" w:cs="Arial CYR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4" w:author="Comparison" w:date="2013-10-04T10:49:00Z"/>
                <w:rFonts w:ascii="Arial CYR" w:hAnsi="Arial CYR" w:cs="Arial CYR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5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6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7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8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69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300"/>
          <w:ins w:id="2170" w:author="Comparison" w:date="2013-10-04T10:49:00Z"/>
        </w:trPr>
        <w:tc>
          <w:tcPr>
            <w:tcW w:w="7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71" w:author="Comparison" w:date="2013-10-04T10:49:00Z"/>
                <w:rFonts w:ascii="Arial CYR" w:hAnsi="Arial CYR" w:cs="Arial CYR"/>
                <w:sz w:val="18"/>
                <w:szCs w:val="18"/>
              </w:rPr>
            </w:pPr>
            <w:ins w:id="2172" w:author="Comparison" w:date="2013-10-04T10:49:00Z">
              <w:r w:rsidRPr="0062541B">
                <w:rPr>
                  <w:rFonts w:ascii="Arial CYR" w:hAnsi="Arial CYR" w:cs="Arial CYR"/>
                  <w:sz w:val="18"/>
                  <w:szCs w:val="18"/>
                </w:rPr>
                <w:t>Руководитель    _________________________          ______________________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73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74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75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76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77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180"/>
          <w:ins w:id="2178" w:author="Comparison" w:date="2013-10-04T10:49:00Z"/>
        </w:trPr>
        <w:tc>
          <w:tcPr>
            <w:tcW w:w="7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80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  (подпись)                                            (расшифровка подписи)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81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82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83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84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85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330"/>
          <w:ins w:id="2186" w:author="Comparison" w:date="2013-10-04T10:49:00Z"/>
        </w:trPr>
        <w:tc>
          <w:tcPr>
            <w:tcW w:w="7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87" w:author="Comparison" w:date="2013-10-04T10:49:00Z"/>
                <w:rFonts w:ascii="Arial CYR" w:hAnsi="Arial CYR" w:cs="Arial CYR"/>
                <w:sz w:val="18"/>
                <w:szCs w:val="18"/>
              </w:rPr>
            </w:pPr>
            <w:ins w:id="2188" w:author="Comparison" w:date="2013-10-04T10:49:00Z">
              <w:r w:rsidRPr="0062541B">
                <w:rPr>
                  <w:rFonts w:ascii="Arial CYR" w:hAnsi="Arial CYR" w:cs="Arial CYR"/>
                  <w:sz w:val="18"/>
                  <w:szCs w:val="18"/>
                </w:rPr>
                <w:t>Главный бухгалтер    ________________________      ______________________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89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90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91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92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93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165"/>
          <w:ins w:id="2194" w:author="Comparison" w:date="2013-10-04T10:49:00Z"/>
        </w:trPr>
        <w:tc>
          <w:tcPr>
            <w:tcW w:w="75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196" w:author="Comparison" w:date="2013-10-04T10:49:00Z">
              <w:r w:rsidRPr="0062541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  (подпись)                                            (расшифровка подписи)</w:t>
              </w:r>
            </w:ins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97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98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199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00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01" w:author="Comparison" w:date="2013-10-04T10:49:00Z"/>
                <w:rFonts w:ascii="Arial CYR" w:hAnsi="Arial CYR" w:cs="Arial CYR"/>
              </w:rPr>
            </w:pPr>
          </w:p>
        </w:tc>
      </w:tr>
      <w:tr w:rsidR="0062541B" w:rsidRPr="0062541B" w:rsidTr="0062541B">
        <w:trPr>
          <w:trHeight w:val="345"/>
          <w:ins w:id="2202" w:author="Comparison" w:date="2013-10-04T10:49:00Z"/>
        </w:trPr>
        <w:tc>
          <w:tcPr>
            <w:tcW w:w="4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03" w:author="Comparison" w:date="2013-10-04T10:49:00Z"/>
                <w:rFonts w:ascii="Arial CYR" w:hAnsi="Arial CYR" w:cs="Arial CYR"/>
                <w:sz w:val="18"/>
                <w:szCs w:val="18"/>
              </w:rPr>
            </w:pPr>
            <w:ins w:id="2204" w:author="Comparison" w:date="2013-10-04T10:49:00Z">
              <w:r w:rsidRPr="0062541B">
                <w:rPr>
                  <w:rFonts w:ascii="Arial CYR" w:hAnsi="Arial CYR" w:cs="Arial CYR"/>
                  <w:sz w:val="18"/>
                  <w:szCs w:val="18"/>
                </w:rPr>
                <w:t>" _______ "  ______________________ 20 ___ г.</w:t>
              </w:r>
            </w:ins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05" w:author="Comparison" w:date="2013-10-04T10:49:00Z"/>
                <w:rFonts w:ascii="Arial CYR" w:hAnsi="Arial CYR" w:cs="Arial CYR"/>
              </w:rPr>
            </w:pPr>
          </w:p>
        </w:tc>
        <w:tc>
          <w:tcPr>
            <w:tcW w:w="1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06" w:author="Comparison" w:date="2013-10-04T10:49:00Z"/>
                <w:rFonts w:ascii="Arial CYR" w:hAnsi="Arial CYR" w:cs="Arial CYR"/>
              </w:rPr>
            </w:pP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07" w:author="Comparison" w:date="2013-10-04T10:49:00Z"/>
                <w:rFonts w:ascii="Arial CYR" w:hAnsi="Arial CYR" w:cs="Arial CYR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08" w:author="Comparison" w:date="2013-10-04T10:49:00Z"/>
                <w:rFonts w:ascii="Arial CYR" w:hAnsi="Arial CYR" w:cs="Arial CYR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09" w:author="Comparison" w:date="2013-10-04T10:49:00Z"/>
                <w:rFonts w:ascii="Arial CYR" w:hAnsi="Arial CYR" w:cs="Arial CYR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10" w:author="Comparison" w:date="2013-10-04T10:49:00Z"/>
                <w:rFonts w:ascii="Arial CYR" w:hAnsi="Arial CYR" w:cs="Arial CYR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541B" w:rsidRPr="0062541B" w:rsidRDefault="0062541B" w:rsidP="0062541B">
            <w:pPr>
              <w:rPr>
                <w:ins w:id="2211" w:author="Comparison" w:date="2013-10-04T10:49:00Z"/>
                <w:rFonts w:ascii="Arial CYR" w:hAnsi="Arial CYR" w:cs="Arial CYR"/>
              </w:rPr>
            </w:pPr>
          </w:p>
        </w:tc>
      </w:tr>
    </w:tbl>
    <w:p w:rsidR="00B43AB1" w:rsidRPr="00743458" w:rsidRDefault="00B43AB1" w:rsidP="00375AD1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Для заполнения в электронном виде Справка по заключению счетов бюджетного учета отчетного финансового года разбивается на 4 секции внутри одного файла :</w:t>
      </w:r>
    </w:p>
    <w:p w:rsidR="00B43AB1" w:rsidRPr="00743458" w:rsidRDefault="00B43AB1" w:rsidP="003D4C0F">
      <w:pPr>
        <w:pStyle w:val="ConsPlusNonformat"/>
        <w:numPr>
          <w:ilvl w:val="0"/>
          <w:numId w:val="27"/>
        </w:numPr>
        <w:tabs>
          <w:tab w:val="clear" w:pos="2880"/>
          <w:tab w:val="left" w:pos="709"/>
        </w:tabs>
        <w:ind w:left="709" w:hanging="357"/>
        <w:rPr>
          <w:rFonts w:ascii="Times New Roman" w:hAnsi="Times New Roman" w:cs="Times New Roman"/>
          <w:sz w:val="24"/>
          <w:szCs w:val="24"/>
        </w:rPr>
      </w:pPr>
      <w:r w:rsidRPr="00743458">
        <w:rPr>
          <w:sz w:val="24"/>
          <w:szCs w:val="24"/>
        </w:rPr>
        <w:t xml:space="preserve">Бюджетная </w:t>
      </w:r>
      <w:del w:id="2212" w:author="Comparison" w:date="2013-10-04T10:49:00Z">
        <w:r w:rsidR="00375AD1" w:rsidRPr="00743458">
          <w:rPr>
            <w:rFonts w:ascii="Times New Roman" w:hAnsi="Times New Roman" w:cs="Times New Roman"/>
            <w:sz w:val="24"/>
            <w:szCs w:val="24"/>
          </w:rPr>
          <w:delText xml:space="preserve">и приносящая доход </w:delText>
        </w:r>
      </w:del>
      <w:r w:rsidRPr="00743458">
        <w:rPr>
          <w:sz w:val="24"/>
          <w:szCs w:val="24"/>
        </w:rPr>
        <w:t>деятельность (доходы) (ТБ=01)</w:t>
      </w:r>
    </w:p>
    <w:p w:rsidR="00B43AB1" w:rsidRPr="00743458" w:rsidRDefault="00B43AB1" w:rsidP="003D4C0F">
      <w:pPr>
        <w:pStyle w:val="ConsPlusNonformat"/>
        <w:numPr>
          <w:ilvl w:val="0"/>
          <w:numId w:val="27"/>
        </w:numPr>
        <w:tabs>
          <w:tab w:val="clear" w:pos="2880"/>
          <w:tab w:val="left" w:pos="709"/>
        </w:tabs>
        <w:ind w:left="709" w:hanging="357"/>
        <w:rPr>
          <w:rFonts w:ascii="Times New Roman" w:hAnsi="Times New Roman" w:cs="Times New Roman"/>
          <w:sz w:val="24"/>
          <w:szCs w:val="24"/>
        </w:rPr>
      </w:pPr>
      <w:r w:rsidRPr="00743458">
        <w:rPr>
          <w:sz w:val="24"/>
          <w:szCs w:val="24"/>
        </w:rPr>
        <w:t xml:space="preserve">Бюджетная </w:t>
      </w:r>
      <w:del w:id="2213" w:author="Comparison" w:date="2013-10-04T10:49:00Z">
        <w:r w:rsidR="00375AD1" w:rsidRPr="00743458">
          <w:rPr>
            <w:rFonts w:ascii="Times New Roman" w:hAnsi="Times New Roman" w:cs="Times New Roman"/>
            <w:sz w:val="24"/>
            <w:szCs w:val="24"/>
          </w:rPr>
          <w:delText xml:space="preserve">и приносящая доход </w:delText>
        </w:r>
      </w:del>
      <w:r w:rsidRPr="00743458">
        <w:rPr>
          <w:sz w:val="24"/>
          <w:szCs w:val="24"/>
        </w:rPr>
        <w:t>деятельность(расходы) (ТБ=02)</w:t>
      </w:r>
    </w:p>
    <w:p w:rsidR="00B43AB1" w:rsidRPr="00743458" w:rsidRDefault="00B43AB1" w:rsidP="003D4C0F">
      <w:pPr>
        <w:pStyle w:val="ConsPlusNonformat"/>
        <w:numPr>
          <w:ilvl w:val="0"/>
          <w:numId w:val="27"/>
        </w:numPr>
        <w:tabs>
          <w:tab w:val="clear" w:pos="2880"/>
          <w:tab w:val="left" w:pos="709"/>
        </w:tabs>
        <w:ind w:left="709" w:hanging="357"/>
        <w:rPr>
          <w:rFonts w:ascii="Times New Roman" w:hAnsi="Times New Roman" w:cs="Times New Roman"/>
          <w:sz w:val="24"/>
          <w:szCs w:val="24"/>
        </w:rPr>
      </w:pPr>
      <w:r w:rsidRPr="00743458">
        <w:rPr>
          <w:sz w:val="24"/>
          <w:szCs w:val="24"/>
        </w:rPr>
        <w:t xml:space="preserve">Бюджетная </w:t>
      </w:r>
      <w:del w:id="2214" w:author="Comparison" w:date="2013-10-04T10:49:00Z">
        <w:r w:rsidR="00375AD1" w:rsidRPr="00743458">
          <w:rPr>
            <w:rFonts w:ascii="Times New Roman" w:hAnsi="Times New Roman" w:cs="Times New Roman"/>
            <w:sz w:val="24"/>
            <w:szCs w:val="24"/>
          </w:rPr>
          <w:delText xml:space="preserve">и приносящая доход </w:delText>
        </w:r>
      </w:del>
      <w:r w:rsidRPr="00743458">
        <w:rPr>
          <w:sz w:val="24"/>
          <w:szCs w:val="24"/>
        </w:rPr>
        <w:t>деятельность(источники) (ТБ=03)</w:t>
      </w:r>
    </w:p>
    <w:p w:rsidR="00B43AB1" w:rsidRPr="00743458" w:rsidRDefault="00B43AB1" w:rsidP="003D4C0F">
      <w:pPr>
        <w:pStyle w:val="ConsPlusNonformat"/>
        <w:numPr>
          <w:ilvl w:val="0"/>
          <w:numId w:val="27"/>
        </w:numPr>
        <w:tabs>
          <w:tab w:val="clear" w:pos="2880"/>
          <w:tab w:val="left" w:pos="709"/>
        </w:tabs>
        <w:ind w:left="709" w:hanging="357"/>
        <w:rPr>
          <w:rFonts w:ascii="Times New Roman" w:hAnsi="Times New Roman" w:cs="Times New Roman"/>
          <w:sz w:val="24"/>
          <w:szCs w:val="24"/>
        </w:rPr>
      </w:pPr>
      <w:r w:rsidRPr="00743458">
        <w:rPr>
          <w:sz w:val="24"/>
          <w:szCs w:val="24"/>
        </w:rPr>
        <w:t xml:space="preserve">Бюджетная </w:t>
      </w:r>
      <w:del w:id="2215" w:author="Comparison" w:date="2013-10-04T10:49:00Z">
        <w:r w:rsidR="00375AD1" w:rsidRPr="00743458">
          <w:rPr>
            <w:rFonts w:ascii="Times New Roman" w:hAnsi="Times New Roman" w:cs="Times New Roman"/>
            <w:sz w:val="24"/>
            <w:szCs w:val="24"/>
          </w:rPr>
          <w:delText xml:space="preserve">и приносящая доход </w:delText>
        </w:r>
      </w:del>
      <w:r w:rsidRPr="00743458">
        <w:rPr>
          <w:sz w:val="24"/>
          <w:szCs w:val="24"/>
        </w:rPr>
        <w:t xml:space="preserve">деятельность (счета </w:t>
      </w:r>
      <w:ins w:id="2216" w:author="Шпынев Андрей Александрович" w:date="2013-10-25T15:13:00Z">
        <w:r w:rsidR="00637B6C" w:rsidRPr="00637B6C">
          <w:rPr>
            <w:sz w:val="24"/>
            <w:szCs w:val="24"/>
          </w:rPr>
          <w:t>20102, 30404, 30405, 30406, 401101171, 40110173, 40120273</w:t>
        </w:r>
      </w:ins>
      <w:del w:id="2217" w:author="Шпынев Андрей Александрович" w:date="2013-10-25T15:13:00Z">
        <w:r w:rsidRPr="00743458" w:rsidDel="00637B6C">
          <w:rPr>
            <w:sz w:val="24"/>
            <w:szCs w:val="24"/>
          </w:rPr>
          <w:delText xml:space="preserve">21002, 30405, 30404, </w:delText>
        </w:r>
      </w:del>
      <w:ins w:id="2218" w:author="Comparison" w:date="2013-10-04T10:49:00Z">
        <w:del w:id="2219" w:author="Шпынев Андрей Александрович" w:date="2013-10-25T15:13:00Z">
          <w:r w:rsidRPr="009A0891" w:rsidDel="00637B6C">
            <w:rPr>
              <w:sz w:val="24"/>
              <w:szCs w:val="24"/>
            </w:rPr>
            <w:delText>30406</w:delText>
          </w:r>
          <w:r w:rsidRPr="003452B6" w:rsidDel="00637B6C">
            <w:rPr>
              <w:sz w:val="24"/>
              <w:szCs w:val="24"/>
            </w:rPr>
            <w:delText>,</w:delText>
          </w:r>
          <w:r w:rsidDel="00637B6C">
            <w:rPr>
              <w:sz w:val="24"/>
              <w:szCs w:val="24"/>
            </w:rPr>
            <w:delText xml:space="preserve"> </w:delText>
          </w:r>
        </w:del>
      </w:ins>
      <w:ins w:id="2220" w:author="Шпынев Андрей Александрович" w:date="2013-10-24T10:35:00Z">
        <w:r w:rsidR="000317F5">
          <w:rPr>
            <w:sz w:val="24"/>
            <w:szCs w:val="24"/>
          </w:rPr>
          <w:t xml:space="preserve"> </w:t>
        </w:r>
      </w:ins>
      <w:r w:rsidRPr="00743458">
        <w:rPr>
          <w:sz w:val="24"/>
          <w:szCs w:val="24"/>
        </w:rPr>
        <w:t>строка итого) (ТБ=04)</w:t>
      </w:r>
    </w:p>
    <w:p w:rsidR="00B43AB1" w:rsidRPr="00743458" w:rsidRDefault="00B43AB1" w:rsidP="00375AD1">
      <w:pPr>
        <w:ind w:firstLine="1276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1«Номер счета бюджетного учета»  секции 1 «Бюджетная </w:t>
      </w:r>
      <w:del w:id="2221" w:author="Comparison" w:date="2013-10-04T10:49:00Z">
        <w:r w:rsidR="000364E8" w:rsidRPr="00743458">
          <w:rPr>
            <w:sz w:val="24"/>
            <w:szCs w:val="24"/>
          </w:rPr>
          <w:delText xml:space="preserve">и приносящая доход </w:delText>
        </w:r>
      </w:del>
      <w:r w:rsidRPr="00743458">
        <w:rPr>
          <w:sz w:val="24"/>
          <w:szCs w:val="24"/>
        </w:rPr>
        <w:t xml:space="preserve">деятельность (доходы)» для заполнения электронной формы разбивается на подграфы: </w:t>
      </w:r>
    </w:p>
    <w:tbl>
      <w:tblPr>
        <w:tblW w:w="12725" w:type="dxa"/>
        <w:tblInd w:w="108" w:type="dxa"/>
        <w:tblLook w:val="0000"/>
      </w:tblPr>
      <w:tblGrid>
        <w:gridCol w:w="5103"/>
        <w:gridCol w:w="599"/>
        <w:gridCol w:w="779"/>
        <w:gridCol w:w="885"/>
        <w:gridCol w:w="833"/>
        <w:gridCol w:w="926"/>
        <w:gridCol w:w="849"/>
        <w:gridCol w:w="1491"/>
        <w:gridCol w:w="1260"/>
      </w:tblGrid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743458">
              <w:rPr>
                <w:rFonts w:cs="Arial"/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830D90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АП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ПГР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ПСТ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Элм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ПВД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КВД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Код счета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КОСГУ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830D90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830D90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375AD1">
      <w:pPr>
        <w:ind w:firstLine="1276"/>
        <w:rPr>
          <w:sz w:val="24"/>
          <w:szCs w:val="24"/>
        </w:rPr>
      </w:pPr>
    </w:p>
    <w:p w:rsidR="00B43AB1" w:rsidRPr="00743458" w:rsidRDefault="00B43AB1" w:rsidP="00375AD1">
      <w:pPr>
        <w:ind w:firstLine="1276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1«Номер счета бюджетного учета»  секции 2 «Бюджетная </w:t>
      </w:r>
      <w:del w:id="2222" w:author="Comparison" w:date="2013-10-04T10:49:00Z">
        <w:r w:rsidR="000364E8" w:rsidRPr="00743458">
          <w:rPr>
            <w:sz w:val="24"/>
            <w:szCs w:val="24"/>
          </w:rPr>
          <w:delText xml:space="preserve">и приносящая доход </w:delText>
        </w:r>
      </w:del>
      <w:r w:rsidRPr="00743458">
        <w:rPr>
          <w:sz w:val="24"/>
          <w:szCs w:val="24"/>
        </w:rPr>
        <w:t xml:space="preserve">деятельность(расходы) (ТБ=02)» для заполнения электронной формы разбивается на подграфы: </w:t>
      </w:r>
    </w:p>
    <w:tbl>
      <w:tblPr>
        <w:tblW w:w="12724" w:type="dxa"/>
        <w:tblInd w:w="108" w:type="dxa"/>
        <w:tblLook w:val="0000"/>
      </w:tblPr>
      <w:tblGrid>
        <w:gridCol w:w="5103"/>
        <w:gridCol w:w="965"/>
        <w:gridCol w:w="992"/>
        <w:gridCol w:w="1134"/>
        <w:gridCol w:w="1134"/>
        <w:gridCol w:w="851"/>
        <w:gridCol w:w="1507"/>
        <w:gridCol w:w="1038"/>
      </w:tblGrid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6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6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743458">
              <w:rPr>
                <w:rFonts w:cs="Arial"/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ППП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ФКР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КЦСР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КВД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Код счета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КОСГУ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0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0364E8">
      <w:pPr>
        <w:ind w:firstLine="1276"/>
        <w:rPr>
          <w:sz w:val="24"/>
          <w:szCs w:val="24"/>
        </w:rPr>
      </w:pPr>
    </w:p>
    <w:p w:rsidR="00B43AB1" w:rsidRPr="00743458" w:rsidRDefault="00B43AB1" w:rsidP="00375AD1">
      <w:pPr>
        <w:ind w:firstLine="1276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1«Номер счета бюджетного учета»  секции 3 «Бюджетная </w:t>
      </w:r>
      <w:del w:id="2223" w:author="Comparison" w:date="2013-10-04T10:49:00Z">
        <w:r w:rsidR="000364E8" w:rsidRPr="00743458">
          <w:rPr>
            <w:sz w:val="24"/>
            <w:szCs w:val="24"/>
          </w:rPr>
          <w:delText xml:space="preserve">и приносящая доход </w:delText>
        </w:r>
      </w:del>
      <w:r w:rsidRPr="00743458">
        <w:rPr>
          <w:sz w:val="24"/>
          <w:szCs w:val="24"/>
        </w:rPr>
        <w:t xml:space="preserve">деятельность(источники) (ТБ=03)» для заполнения электронной формы разбивается на подграфы: </w:t>
      </w:r>
    </w:p>
    <w:tbl>
      <w:tblPr>
        <w:tblW w:w="12725" w:type="dxa"/>
        <w:tblInd w:w="108" w:type="dxa"/>
        <w:tblLook w:val="0000"/>
      </w:tblPr>
      <w:tblGrid>
        <w:gridCol w:w="5103"/>
        <w:gridCol w:w="599"/>
        <w:gridCol w:w="779"/>
        <w:gridCol w:w="885"/>
        <w:gridCol w:w="833"/>
        <w:gridCol w:w="926"/>
        <w:gridCol w:w="849"/>
        <w:gridCol w:w="1491"/>
        <w:gridCol w:w="1260"/>
      </w:tblGrid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743458">
              <w:rPr>
                <w:rFonts w:cs="Arial"/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КВИ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КВД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счета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6141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1е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1ж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1з</w:t>
            </w:r>
          </w:p>
        </w:tc>
      </w:tr>
      <w:tr w:rsidR="00B43AB1" w:rsidRPr="00743458">
        <w:trPr>
          <w:trHeight w:val="225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3AB1" w:rsidRPr="00743458" w:rsidRDefault="00B43AB1" w:rsidP="0026141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59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2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4</w:t>
            </w:r>
          </w:p>
        </w:tc>
        <w:tc>
          <w:tcPr>
            <w:tcW w:w="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1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375AD1">
      <w:pPr>
        <w:ind w:firstLine="1276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1«Номер счета бюджетного учета»  секции 4 «Бюджетная </w:t>
      </w:r>
      <w:del w:id="2224" w:author="Comparison" w:date="2013-10-04T10:49:00Z">
        <w:r w:rsidR="000364E8" w:rsidRPr="00743458">
          <w:rPr>
            <w:sz w:val="24"/>
            <w:szCs w:val="24"/>
          </w:rPr>
          <w:delText xml:space="preserve">и приносящая доход </w:delText>
        </w:r>
      </w:del>
      <w:r w:rsidRPr="00743458">
        <w:rPr>
          <w:sz w:val="24"/>
          <w:szCs w:val="24"/>
        </w:rPr>
        <w:t xml:space="preserve">деятельность (Итого)» для заполнения электронной формы разбивается на подграфы: </w:t>
      </w:r>
    </w:p>
    <w:p w:rsidR="00B43AB1" w:rsidRPr="00743458" w:rsidRDefault="00B43AB1" w:rsidP="00375AD1">
      <w:pPr>
        <w:ind w:firstLine="1276"/>
        <w:rPr>
          <w:sz w:val="24"/>
          <w:szCs w:val="24"/>
        </w:rPr>
      </w:pPr>
    </w:p>
    <w:tbl>
      <w:tblPr>
        <w:tblW w:w="10138" w:type="dxa"/>
        <w:tblLook w:val="0000"/>
      </w:tblPr>
      <w:tblGrid>
        <w:gridCol w:w="5211"/>
        <w:gridCol w:w="736"/>
        <w:gridCol w:w="779"/>
        <w:gridCol w:w="885"/>
        <w:gridCol w:w="1492"/>
        <w:gridCol w:w="1035"/>
      </w:tblGrid>
      <w:tr w:rsidR="00B43AB1" w:rsidRPr="00743458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4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счета бюджетного учета</w:t>
            </w:r>
          </w:p>
        </w:tc>
      </w:tr>
      <w:tr w:rsidR="00B43AB1" w:rsidRPr="00743458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49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0"/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743458">
              <w:rPr>
                <w:rFonts w:cs="Arial"/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КВД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jc w:val="center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счета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sz w:val="24"/>
                <w:szCs w:val="24"/>
              </w:rPr>
            </w:pPr>
            <w:r w:rsidRPr="00743458">
              <w:rPr>
                <w:rFonts w:cs="Arial"/>
                <w:sz w:val="24"/>
                <w:szCs w:val="24"/>
              </w:rPr>
              <w:t>КОСГУ</w:t>
            </w:r>
          </w:p>
        </w:tc>
      </w:tr>
      <w:tr w:rsidR="00B43AB1" w:rsidRPr="00743458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1а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1б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rFonts w:cs="Arial"/>
                <w:b/>
                <w:bCs/>
                <w:i/>
                <w:iCs/>
                <w:sz w:val="24"/>
                <w:szCs w:val="24"/>
              </w:rPr>
              <w:t>1д</w:t>
            </w:r>
          </w:p>
        </w:tc>
      </w:tr>
      <w:tr w:rsidR="00B43AB1" w:rsidRPr="00743458">
        <w:trPr>
          <w:trHeight w:val="225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Cs/>
                <w:iCs/>
                <w:sz w:val="24"/>
                <w:szCs w:val="24"/>
              </w:rPr>
            </w:pPr>
            <w:r w:rsidRPr="00743458">
              <w:rPr>
                <w:rFonts w:cs="Arial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Cs/>
                <w:iCs/>
                <w:sz w:val="24"/>
                <w:szCs w:val="24"/>
              </w:rPr>
            </w:pPr>
            <w:r w:rsidRPr="00743458">
              <w:rPr>
                <w:rFonts w:cs="Arial"/>
                <w:bCs/>
                <w:iCs/>
                <w:sz w:val="24"/>
                <w:szCs w:val="24"/>
              </w:rPr>
              <w:t>14</w:t>
            </w:r>
          </w:p>
        </w:tc>
        <w:tc>
          <w:tcPr>
            <w:tcW w:w="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Cs/>
                <w:iCs/>
                <w:sz w:val="24"/>
                <w:szCs w:val="24"/>
              </w:rPr>
            </w:pPr>
            <w:r w:rsidRPr="00743458">
              <w:rPr>
                <w:rFonts w:cs="Arial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Cs/>
                <w:iCs/>
                <w:sz w:val="24"/>
                <w:szCs w:val="24"/>
              </w:rPr>
            </w:pPr>
            <w:r w:rsidRPr="00743458">
              <w:rPr>
                <w:rFonts w:cs="Arial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1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0364E8">
            <w:pPr>
              <w:pStyle w:val="21"/>
              <w:spacing w:before="0" w:after="0"/>
              <w:ind w:firstLine="36"/>
              <w:jc w:val="center"/>
              <w:rPr>
                <w:rFonts w:cs="Arial"/>
                <w:bCs/>
                <w:iCs/>
                <w:sz w:val="24"/>
                <w:szCs w:val="24"/>
              </w:rPr>
            </w:pPr>
            <w:r w:rsidRPr="00743458">
              <w:rPr>
                <w:rFonts w:cs="Arial"/>
                <w:bCs/>
                <w:iCs/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375AD1">
      <w:pPr>
        <w:ind w:firstLine="1276"/>
        <w:rPr>
          <w:sz w:val="24"/>
          <w:szCs w:val="24"/>
        </w:rPr>
      </w:pPr>
    </w:p>
    <w:p w:rsidR="00B43AB1" w:rsidRPr="00743458" w:rsidRDefault="00B43AB1" w:rsidP="005206DC">
      <w:pPr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Для итогового показателя используется дополнительный код (</w:t>
      </w:r>
      <w:r w:rsidR="00E75A04">
        <w:fldChar w:fldCharType="begin"/>
      </w:r>
      <w:del w:id="2225" w:author="Comparison" w:date="2013-10-04T10:49:00Z">
        <w:r w:rsidR="006F6200" w:rsidRPr="00743458">
          <w:rPr>
            <w:sz w:val="24"/>
            <w:szCs w:val="24"/>
          </w:rPr>
          <w:delInstrText xml:space="preserve"> </w:delInstrText>
        </w:r>
      </w:del>
      <w:r w:rsidR="006C6844">
        <w:instrText xml:space="preserve">HYPERLINK </w:instrText>
      </w:r>
      <w:del w:id="2226" w:author="Comparison" w:date="2013-10-04T10:49:00Z">
        <w:r w:rsidR="006F6200" w:rsidRPr="00743458">
          <w:rPr>
            <w:sz w:val="24"/>
            <w:szCs w:val="24"/>
          </w:rPr>
          <w:delInstrText xml:space="preserve"> </w:delInstrText>
        </w:r>
      </w:del>
      <w:r w:rsidR="006C6844">
        <w:instrText>\l "_Приложение_3"</w:instrText>
      </w:r>
      <w:del w:id="2227" w:author="Comparison" w:date="2013-10-04T10:49:00Z">
        <w:r w:rsidR="006F6200" w:rsidRPr="00743458">
          <w:rPr>
            <w:sz w:val="24"/>
            <w:szCs w:val="24"/>
          </w:rPr>
          <w:delInstrText xml:space="preserve"> </w:delInstrText>
        </w:r>
      </w:del>
      <w:r w:rsidR="00E75A04">
        <w:fldChar w:fldCharType="separate"/>
      </w:r>
      <w:r w:rsidRPr="00743458">
        <w:rPr>
          <w:rStyle w:val="ac"/>
          <w:sz w:val="24"/>
          <w:szCs w:val="24"/>
        </w:rPr>
        <w:t>см. Приложение 3</w:t>
      </w:r>
      <w:r w:rsidR="00E75A04">
        <w:fldChar w:fldCharType="end"/>
      </w:r>
      <w:r w:rsidRPr="00743458">
        <w:rPr>
          <w:sz w:val="24"/>
          <w:szCs w:val="24"/>
        </w:rPr>
        <w:t>).</w:t>
      </w:r>
    </w:p>
    <w:p w:rsidR="00B43AB1" w:rsidRPr="00743458" w:rsidRDefault="00B43AB1" w:rsidP="00FE5CEA">
      <w:pPr>
        <w:pStyle w:val="21"/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210 формируется следующим образом: 210</w:t>
      </w:r>
      <w:r w:rsidRPr="00743458">
        <w:rPr>
          <w:sz w:val="24"/>
          <w:szCs w:val="24"/>
          <w:lang w:val="en-US"/>
        </w:rPr>
        <w:t>Y</w:t>
      </w:r>
      <w:r w:rsidRPr="00743458">
        <w:rPr>
          <w:sz w:val="24"/>
          <w:szCs w:val="24"/>
        </w:rPr>
        <w:t>01.</w:t>
      </w:r>
      <w:r w:rsidRPr="00743458">
        <w:rPr>
          <w:sz w:val="24"/>
          <w:szCs w:val="24"/>
          <w:lang w:val="en-US"/>
        </w:rPr>
        <w:t>TXT</w:t>
      </w:r>
      <w:r w:rsidRPr="00743458">
        <w:rPr>
          <w:sz w:val="24"/>
          <w:szCs w:val="24"/>
        </w:rPr>
        <w:t>.</w:t>
      </w:r>
    </w:p>
    <w:p w:rsidR="00B43AB1" w:rsidRPr="00743458" w:rsidRDefault="00B43AB1" w:rsidP="000364E8">
      <w:pPr>
        <w:pStyle w:val="21"/>
        <w:ind w:right="28"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RRR_DDMMYY_210_Y_01.</w:t>
      </w:r>
      <w:r w:rsidRPr="00743458">
        <w:rPr>
          <w:sz w:val="24"/>
          <w:szCs w:val="24"/>
          <w:lang w:val="en-US"/>
        </w:rPr>
        <w:t>rar</w:t>
      </w:r>
      <w:r w:rsidRPr="00743458">
        <w:rPr>
          <w:sz w:val="24"/>
          <w:szCs w:val="24"/>
        </w:rPr>
        <w:t>, где RRR- код главы министерства, ведомства, DDMMYY – регламентная дата.</w:t>
      </w:r>
    </w:p>
    <w:p w:rsidR="00B43AB1" w:rsidRPr="00743458" w:rsidRDefault="00B43AB1" w:rsidP="00FE5CEA">
      <w:pPr>
        <w:pStyle w:val="21"/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0364E8">
      <w:pPr>
        <w:pStyle w:val="Prog"/>
      </w:pPr>
      <w:r w:rsidRPr="00743458">
        <w:t>#%</w:t>
      </w:r>
    </w:p>
    <w:p w:rsidR="00B43AB1" w:rsidRPr="00743458" w:rsidRDefault="00B43AB1" w:rsidP="000364E8">
      <w:pPr>
        <w:pStyle w:val="Prog"/>
      </w:pPr>
      <w:r w:rsidRPr="00743458">
        <w:t>КОДФ=210</w:t>
      </w:r>
    </w:p>
    <w:p w:rsidR="00B43AB1" w:rsidRPr="00743458" w:rsidRDefault="00B43AB1" w:rsidP="000364E8">
      <w:pPr>
        <w:pStyle w:val="Prog"/>
      </w:pPr>
      <w:r w:rsidRPr="00743458">
        <w:t>ПРД=А0</w:t>
      </w:r>
    </w:p>
    <w:p w:rsidR="00B43AB1" w:rsidRPr="00743458" w:rsidRDefault="00B43AB1" w:rsidP="000364E8">
      <w:pPr>
        <w:pStyle w:val="Prog"/>
      </w:pPr>
      <w:r w:rsidRPr="00743458">
        <w:t>РДТ=A1</w:t>
      </w:r>
    </w:p>
    <w:p w:rsidR="00B43AB1" w:rsidRPr="00743458" w:rsidRDefault="00B43AB1" w:rsidP="000364E8">
      <w:pPr>
        <w:pStyle w:val="Prog"/>
      </w:pPr>
      <w:r w:rsidRPr="00743458">
        <w:t>ВИД=3</w:t>
      </w:r>
    </w:p>
    <w:p w:rsidR="00B43AB1" w:rsidRPr="00743458" w:rsidRDefault="00B43AB1" w:rsidP="000364E8">
      <w:pPr>
        <w:pStyle w:val="Prog"/>
      </w:pPr>
      <w:r w:rsidRPr="00743458">
        <w:t>ИСТ= A2</w:t>
      </w:r>
    </w:p>
    <w:p w:rsidR="00B43AB1" w:rsidRPr="00743458" w:rsidRDefault="00B43AB1" w:rsidP="000364E8">
      <w:pPr>
        <w:pStyle w:val="Prog"/>
      </w:pPr>
      <w:r w:rsidRPr="00743458">
        <w:t>#</w:t>
      </w:r>
    </w:p>
    <w:p w:rsidR="00B43AB1" w:rsidRPr="00743458" w:rsidRDefault="00B43AB1" w:rsidP="000364E8">
      <w:pPr>
        <w:pStyle w:val="Prog"/>
      </w:pPr>
      <w:r w:rsidRPr="00743458">
        <w:t>#@</w:t>
      </w:r>
    </w:p>
    <w:p w:rsidR="00B43AB1" w:rsidRPr="00743458" w:rsidRDefault="00B43AB1" w:rsidP="000364E8">
      <w:pPr>
        <w:pStyle w:val="Prog"/>
      </w:pPr>
      <w:r w:rsidRPr="00743458">
        <w:t>ТБ=01</w:t>
      </w:r>
    </w:p>
    <w:p w:rsidR="00B43AB1" w:rsidRPr="00743458" w:rsidRDefault="00B43AB1" w:rsidP="000364E8">
      <w:pPr>
        <w:pStyle w:val="Prog"/>
      </w:pPr>
      <w:r w:rsidRPr="00743458">
        <w:t>#$</w:t>
      </w:r>
    </w:p>
    <w:p w:rsidR="00B43AB1" w:rsidRPr="00191697" w:rsidRDefault="00B43AB1" w:rsidP="000364E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1а|1б|1в|1г|1д|1е|1ж|1з|2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3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4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5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6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7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8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9</w:t>
      </w:r>
      <w:r w:rsidRPr="00743458">
        <w:rPr>
          <w:sz w:val="24"/>
          <w:szCs w:val="24"/>
        </w:rPr>
        <w:t>|</w:t>
      </w:r>
      <w:del w:id="2228" w:author="Comparison" w:date="2013-10-04T10:49:00Z"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10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11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12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13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14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15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16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17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</w:del>
    </w:p>
    <w:p w:rsidR="00B43AB1" w:rsidRPr="00191697" w:rsidRDefault="00B43AB1" w:rsidP="000364E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91697">
        <w:rPr>
          <w:sz w:val="24"/>
          <w:szCs w:val="24"/>
        </w:rPr>
        <w:t>#</w:t>
      </w:r>
    </w:p>
    <w:p w:rsidR="00B43AB1" w:rsidRPr="00743458" w:rsidRDefault="00B43AB1" w:rsidP="000364E8">
      <w:pPr>
        <w:pStyle w:val="Prog"/>
      </w:pPr>
      <w:r w:rsidRPr="00743458">
        <w:t>#@</w:t>
      </w:r>
    </w:p>
    <w:p w:rsidR="00B43AB1" w:rsidRPr="00743458" w:rsidRDefault="00B43AB1" w:rsidP="000364E8">
      <w:pPr>
        <w:pStyle w:val="Prog"/>
      </w:pPr>
      <w:r w:rsidRPr="00743458">
        <w:t>ТБ=02</w:t>
      </w:r>
    </w:p>
    <w:p w:rsidR="00B43AB1" w:rsidRPr="00743458" w:rsidRDefault="00B43AB1" w:rsidP="000364E8">
      <w:pPr>
        <w:pStyle w:val="Prog"/>
      </w:pPr>
      <w:r w:rsidRPr="00743458">
        <w:t>#$</w:t>
      </w:r>
    </w:p>
    <w:p w:rsidR="00B43AB1" w:rsidRPr="00191697" w:rsidRDefault="00B43AB1" w:rsidP="000364E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1а|1б|1в|1г|1д|1е|1ж|2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3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4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5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6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7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8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9</w:t>
      </w:r>
      <w:r w:rsidRPr="00743458">
        <w:rPr>
          <w:sz w:val="24"/>
          <w:szCs w:val="24"/>
        </w:rPr>
        <w:t>|</w:t>
      </w:r>
      <w:del w:id="2229" w:author="Comparison" w:date="2013-10-04T10:49:00Z"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10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11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12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13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14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15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16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17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</w:del>
    </w:p>
    <w:p w:rsidR="00B43AB1" w:rsidRPr="00191697" w:rsidRDefault="00B43AB1" w:rsidP="000364E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91697">
        <w:rPr>
          <w:sz w:val="24"/>
          <w:szCs w:val="24"/>
        </w:rPr>
        <w:t>#</w:t>
      </w:r>
    </w:p>
    <w:p w:rsidR="00B43AB1" w:rsidRPr="00743458" w:rsidRDefault="00B43AB1" w:rsidP="000364E8">
      <w:pPr>
        <w:pStyle w:val="Prog"/>
      </w:pPr>
      <w:r w:rsidRPr="00743458">
        <w:t>#@</w:t>
      </w:r>
    </w:p>
    <w:p w:rsidR="00B43AB1" w:rsidRPr="00743458" w:rsidRDefault="00B43AB1" w:rsidP="000364E8">
      <w:pPr>
        <w:pStyle w:val="Prog"/>
      </w:pPr>
      <w:r w:rsidRPr="00743458">
        <w:t>ТБ=03</w:t>
      </w:r>
    </w:p>
    <w:p w:rsidR="00B43AB1" w:rsidRPr="00743458" w:rsidRDefault="00B43AB1" w:rsidP="000364E8">
      <w:pPr>
        <w:pStyle w:val="Prog"/>
      </w:pPr>
      <w:r w:rsidRPr="00743458">
        <w:t>#$</w:t>
      </w:r>
    </w:p>
    <w:p w:rsidR="00B43AB1" w:rsidRPr="00191697" w:rsidRDefault="00B43AB1" w:rsidP="000364E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1а|1б|1в|1г|1д|1е|1ж|1з|2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3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4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5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6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7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8</w:t>
      </w:r>
      <w:r w:rsidRPr="00743458">
        <w:rPr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9</w:t>
      </w:r>
      <w:r w:rsidRPr="00743458">
        <w:rPr>
          <w:sz w:val="24"/>
          <w:szCs w:val="24"/>
        </w:rPr>
        <w:t>|</w:t>
      </w:r>
      <w:del w:id="2230" w:author="Comparison" w:date="2013-10-04T10:49:00Z"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10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11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12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13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14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15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16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17</w:delText>
        </w:r>
        <w:r w:rsidR="000364E8" w:rsidRPr="00743458">
          <w:rPr>
            <w:rFonts w:ascii="Times New Roman" w:hAnsi="Times New Roman" w:cs="Times New Roman"/>
            <w:sz w:val="24"/>
            <w:szCs w:val="24"/>
          </w:rPr>
          <w:delText>|</w:delText>
        </w:r>
      </w:del>
    </w:p>
    <w:p w:rsidR="00B43AB1" w:rsidRPr="00191697" w:rsidRDefault="00B43AB1" w:rsidP="000364E8">
      <w:pPr>
        <w:pStyle w:val="Prog"/>
        <w:rPr>
          <w:rFonts w:ascii="Times New Roman" w:hAnsi="Times New Roman" w:cs="Times New Roman"/>
          <w:sz w:val="24"/>
          <w:szCs w:val="24"/>
        </w:rPr>
      </w:pPr>
      <w:r w:rsidRPr="00191697">
        <w:rPr>
          <w:sz w:val="24"/>
          <w:szCs w:val="24"/>
        </w:rPr>
        <w:t>#</w:t>
      </w:r>
    </w:p>
    <w:p w:rsidR="00B43AB1" w:rsidRPr="00743458" w:rsidRDefault="00B43AB1" w:rsidP="000364E8">
      <w:pPr>
        <w:pStyle w:val="Prog"/>
      </w:pPr>
      <w:r w:rsidRPr="00743458">
        <w:t>#@</w:t>
      </w:r>
    </w:p>
    <w:p w:rsidR="00B43AB1" w:rsidRPr="00743458" w:rsidRDefault="00B43AB1" w:rsidP="000364E8">
      <w:pPr>
        <w:pStyle w:val="Prog"/>
      </w:pPr>
      <w:r w:rsidRPr="00743458">
        <w:t>ТБ=04</w:t>
      </w:r>
    </w:p>
    <w:p w:rsidR="00B43AB1" w:rsidRPr="00743458" w:rsidRDefault="00B43AB1" w:rsidP="000364E8">
      <w:pPr>
        <w:pStyle w:val="Prog"/>
      </w:pPr>
      <w:r w:rsidRPr="00743458">
        <w:t>#$</w:t>
      </w:r>
    </w:p>
    <w:p w:rsidR="00B43AB1" w:rsidRPr="00743458" w:rsidRDefault="00B43AB1" w:rsidP="000364E8">
      <w:pPr>
        <w:pStyle w:val="Prog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1а|1б|1в|1г|1д|2|3|4|5|6|7|</w:t>
      </w:r>
      <w:del w:id="2231" w:author="Шпынев Андрей Александрович" w:date="2013-10-08T12:04:00Z">
        <w:r w:rsidRPr="00743458" w:rsidDel="00943CA9">
          <w:rPr>
            <w:b/>
            <w:i/>
            <w:sz w:val="24"/>
            <w:szCs w:val="24"/>
          </w:rPr>
          <w:delText>8|9|</w:delText>
        </w:r>
      </w:del>
      <w:del w:id="2232" w:author="Comparison" w:date="2013-10-04T10:49:00Z">
        <w:r w:rsidR="000364E8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10|11|12|13|14|15|16|17|</w:delText>
        </w:r>
      </w:del>
    </w:p>
    <w:p w:rsidR="00B43AB1" w:rsidRPr="00743458" w:rsidRDefault="00B43AB1" w:rsidP="000364E8">
      <w:pPr>
        <w:pStyle w:val="Prog"/>
      </w:pPr>
      <w:r w:rsidRPr="00743458">
        <w:t>#</w:t>
      </w:r>
    </w:p>
    <w:p w:rsidR="00B43AB1" w:rsidRPr="00743458" w:rsidRDefault="00B43AB1" w:rsidP="000364E8">
      <w:pPr>
        <w:pStyle w:val="Prog"/>
      </w:pPr>
      <w:r w:rsidRPr="00743458">
        <w:t>#&amp;</w:t>
      </w:r>
    </w:p>
    <w:p w:rsidR="00B43AB1" w:rsidRPr="00743458" w:rsidRDefault="00B43AB1" w:rsidP="000364E8">
      <w:pPr>
        <w:pStyle w:val="Prog"/>
      </w:pPr>
      <w:r w:rsidRPr="00743458">
        <w:t>Руководитель=Z1</w:t>
      </w:r>
    </w:p>
    <w:p w:rsidR="00B43AB1" w:rsidRPr="00743458" w:rsidRDefault="00B43AB1" w:rsidP="000364E8">
      <w:pPr>
        <w:pStyle w:val="Prog"/>
      </w:pPr>
      <w:r w:rsidRPr="00743458">
        <w:t>Гл. бухгалтер=Z2</w:t>
      </w:r>
    </w:p>
    <w:p w:rsidR="00B43AB1" w:rsidRPr="00743458" w:rsidRDefault="00B43AB1" w:rsidP="000364E8">
      <w:pPr>
        <w:pStyle w:val="Prog"/>
      </w:pPr>
      <w:r w:rsidRPr="00743458">
        <w:t>Исполнитель=Z3</w:t>
      </w:r>
    </w:p>
    <w:p w:rsidR="00B43AB1" w:rsidRPr="00743458" w:rsidRDefault="00B43AB1" w:rsidP="000364E8">
      <w:pPr>
        <w:pStyle w:val="Prog"/>
      </w:pPr>
      <w:r w:rsidRPr="00743458">
        <w:t>Тел.=Z4</w:t>
      </w:r>
    </w:p>
    <w:p w:rsidR="00B43AB1" w:rsidRPr="00743458" w:rsidRDefault="00B43AB1" w:rsidP="000364E8">
      <w:pPr>
        <w:pStyle w:val="Prog"/>
      </w:pPr>
      <w:r w:rsidRPr="00743458">
        <w:t>#</w:t>
      </w:r>
    </w:p>
    <w:p w:rsidR="00B43AB1" w:rsidRPr="00743458" w:rsidRDefault="00B43AB1" w:rsidP="000364E8">
      <w:pPr>
        <w:pStyle w:val="Prog"/>
      </w:pPr>
      <w:r w:rsidRPr="00743458">
        <w:t>#~</w:t>
      </w:r>
    </w:p>
    <w:p w:rsidR="00B43AB1" w:rsidRPr="00743458" w:rsidRDefault="00B43AB1" w:rsidP="000364E8">
      <w:pPr>
        <w:pStyle w:val="Prog"/>
      </w:pPr>
      <w:r w:rsidRPr="00743458">
        <w:t>ППО=Z5</w:t>
      </w:r>
    </w:p>
    <w:p w:rsidR="00B43AB1" w:rsidRPr="00743458" w:rsidRDefault="00B43AB1" w:rsidP="000364E8">
      <w:pPr>
        <w:pStyle w:val="Prog"/>
      </w:pPr>
      <w:r w:rsidRPr="00743458">
        <w:t>#</w:t>
      </w:r>
    </w:p>
    <w:p w:rsidR="00B43AB1" w:rsidRPr="00743458" w:rsidRDefault="00B43AB1" w:rsidP="000364E8">
      <w:pPr>
        <w:pStyle w:val="Prog"/>
      </w:pPr>
      <w:r w:rsidRPr="00743458">
        <w:t>##</w:t>
      </w:r>
    </w:p>
    <w:p w:rsidR="00B43AB1" w:rsidRPr="00743458" w:rsidRDefault="00572D1F" w:rsidP="00FE5CEA">
      <w:pPr>
        <w:pStyle w:val="HeadAtachment"/>
        <w:keepNext w:val="0"/>
        <w:pageBreakBefore/>
        <w:widowControl w:val="0"/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0503121( код формы 221). Отчет о финансовых результатах деятельности</w:t>
      </w:r>
    </w:p>
    <w:p w:rsidR="00B43AB1" w:rsidRDefault="00B43AB1" w:rsidP="00FE5CEA">
      <w:pPr>
        <w:pStyle w:val="21"/>
        <w:widowControl w:val="0"/>
        <w:spacing w:before="0" w:after="0"/>
        <w:ind w:firstLine="426"/>
        <w:rPr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4214" w:type="dxa"/>
        <w:tblInd w:w="-72" w:type="dxa"/>
        <w:tblLook w:val="0000"/>
      </w:tblPr>
      <w:tblGrid>
        <w:gridCol w:w="9398"/>
        <w:gridCol w:w="73"/>
        <w:gridCol w:w="183"/>
        <w:gridCol w:w="236"/>
        <w:gridCol w:w="2906"/>
        <w:gridCol w:w="1418"/>
        <w:gridCol w:w="542"/>
      </w:tblGrid>
      <w:tr w:rsidR="00C678C5" w:rsidRPr="00743458">
        <w:trPr>
          <w:gridAfter w:val="1"/>
          <w:wAfter w:w="542" w:type="dxa"/>
          <w:cantSplit/>
          <w:trHeight w:val="199"/>
          <w:del w:id="2233" w:author="Comparison" w:date="2013-10-04T10:49:00Z"/>
        </w:trPr>
        <w:tc>
          <w:tcPr>
            <w:tcW w:w="9398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C678C5" w:rsidRPr="00743458" w:rsidRDefault="00C678C5" w:rsidP="00C235ED">
            <w:pPr>
              <w:jc w:val="center"/>
              <w:rPr>
                <w:del w:id="2234" w:author="Comparison" w:date="2013-10-04T10:49:00Z"/>
                <w:rFonts w:ascii="Arial" w:hAnsi="Arial"/>
                <w:b/>
                <w:caps/>
                <w:sz w:val="22"/>
                <w:szCs w:val="22"/>
              </w:rPr>
            </w:pPr>
            <w:del w:id="2235" w:author="Comparison" w:date="2013-10-04T10:49:00Z">
              <w:r w:rsidRPr="00743458">
                <w:rPr>
                  <w:rFonts w:ascii="Arial" w:hAnsi="Arial"/>
                  <w:b/>
                  <w:caps/>
                  <w:sz w:val="22"/>
                  <w:szCs w:val="22"/>
                </w:rPr>
                <w:delText>Отчет о финансовых результатах деятельности</w:delText>
              </w:r>
            </w:del>
          </w:p>
        </w:tc>
        <w:tc>
          <w:tcPr>
            <w:tcW w:w="3398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678C5" w:rsidRPr="00743458" w:rsidRDefault="00C678C5" w:rsidP="00C678C5">
            <w:pPr>
              <w:rPr>
                <w:del w:id="2236" w:author="Comparison" w:date="2013-10-04T10:49:00Z"/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center"/>
              <w:rPr>
                <w:del w:id="2237" w:author="Comparison" w:date="2013-10-04T10:49:00Z"/>
                <w:rFonts w:ascii="Arial" w:hAnsi="Arial"/>
              </w:rPr>
            </w:pPr>
            <w:del w:id="2238" w:author="Comparison" w:date="2013-10-04T10:49:00Z">
              <w:r w:rsidRPr="00743458">
                <w:rPr>
                  <w:rFonts w:ascii="Arial" w:hAnsi="Arial"/>
                </w:rPr>
                <w:delText>КОДЫ</w:delText>
              </w:r>
            </w:del>
          </w:p>
        </w:tc>
      </w:tr>
      <w:tr w:rsidR="00C678C5" w:rsidRPr="00743458">
        <w:trPr>
          <w:gridAfter w:val="1"/>
          <w:wAfter w:w="542" w:type="dxa"/>
          <w:cantSplit/>
          <w:trHeight w:val="63"/>
          <w:del w:id="2239" w:author="Comparison" w:date="2013-10-04T10:49:00Z"/>
        </w:trPr>
        <w:tc>
          <w:tcPr>
            <w:tcW w:w="9398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C678C5" w:rsidRPr="00743458" w:rsidRDefault="00C678C5" w:rsidP="00C678C5">
            <w:pPr>
              <w:jc w:val="right"/>
              <w:rPr>
                <w:del w:id="2240" w:author="Comparison" w:date="2013-10-04T10:49:00Z"/>
                <w:rFonts w:ascii="Arial" w:hAnsi="Arial"/>
              </w:rPr>
            </w:pPr>
          </w:p>
        </w:tc>
        <w:tc>
          <w:tcPr>
            <w:tcW w:w="3398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right"/>
              <w:rPr>
                <w:del w:id="2241" w:author="Comparison" w:date="2013-10-04T10:49:00Z"/>
                <w:rFonts w:ascii="Arial" w:hAnsi="Arial"/>
              </w:rPr>
            </w:pPr>
            <w:del w:id="2242" w:author="Comparison" w:date="2013-10-04T10:49:00Z">
              <w:r w:rsidRPr="00743458">
                <w:rPr>
                  <w:rFonts w:ascii="Arial" w:hAnsi="Arial"/>
                </w:rPr>
                <w:delText xml:space="preserve">Форма по ОКУД  </w:delText>
              </w:r>
            </w:del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C678C5" w:rsidRPr="00337A8B" w:rsidRDefault="00C678C5" w:rsidP="00C678C5">
            <w:pPr>
              <w:jc w:val="center"/>
              <w:rPr>
                <w:del w:id="2243" w:author="Comparison" w:date="2013-10-04T10:49:00Z"/>
                <w:rFonts w:ascii="Arial" w:hAnsi="Arial"/>
              </w:rPr>
            </w:pPr>
            <w:del w:id="2244" w:author="Comparison" w:date="2013-10-04T10:49:00Z">
              <w:r w:rsidRPr="00743458">
                <w:rPr>
                  <w:rFonts w:ascii="Arial" w:hAnsi="Arial"/>
                </w:rPr>
                <w:delText>050312</w:delText>
              </w:r>
              <w:r w:rsidRPr="00337A8B">
                <w:rPr>
                  <w:rFonts w:ascii="Arial" w:hAnsi="Arial"/>
                </w:rPr>
                <w:delText>1</w:delText>
              </w:r>
            </w:del>
          </w:p>
        </w:tc>
      </w:tr>
      <w:tr w:rsidR="001B42CF" w:rsidRPr="001B42CF" w:rsidTr="001B42CF">
        <w:tblPrEx>
          <w:tblLook w:val="04A0"/>
        </w:tblPrEx>
        <w:trPr>
          <w:trHeight w:val="330"/>
          <w:ins w:id="2245" w:author="Comparison" w:date="2013-10-04T10:49:00Z"/>
        </w:trPr>
        <w:tc>
          <w:tcPr>
            <w:tcW w:w="10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224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2247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 xml:space="preserve">                                                                     </w:t>
              </w:r>
              <w:bookmarkStart w:id="2248" w:name="RANGE!A1:F179"/>
              <w:r w:rsidRPr="001B42CF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ОТЧЕТ  О ФИНАНСОВЫХ РЕЗУЛЬТАТАХ ДЕЯТЕЛЬНОСТИ</w:t>
              </w:r>
              <w:bookmarkEnd w:id="2248"/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22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2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КОДЫ</w:t>
              </w:r>
            </w:ins>
          </w:p>
        </w:tc>
      </w:tr>
      <w:tr w:rsidR="001B42CF" w:rsidRPr="001B42CF" w:rsidTr="001B42CF">
        <w:tblPrEx>
          <w:tblLook w:val="04A0"/>
        </w:tblPrEx>
        <w:trPr>
          <w:trHeight w:val="300"/>
          <w:ins w:id="2251" w:author="Comparison" w:date="2013-10-04T10:49:00Z"/>
        </w:trPr>
        <w:tc>
          <w:tcPr>
            <w:tcW w:w="10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39A2" w:rsidRDefault="001B42CF">
            <w:pPr>
              <w:jc w:val="right"/>
              <w:rPr>
                <w:ins w:id="22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2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Форма по ОКУД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22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2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0503121</w:t>
              </w:r>
            </w:ins>
          </w:p>
        </w:tc>
      </w:tr>
      <w:tr w:rsidR="004C5FE2" w:rsidRPr="001B42CF" w:rsidTr="001B42CF">
        <w:tblPrEx>
          <w:tblLook w:val="04A0"/>
        </w:tblPrEx>
        <w:trPr>
          <w:trHeight w:val="300"/>
        </w:trPr>
        <w:tc>
          <w:tcPr>
            <w:tcW w:w="9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rFonts w:ascii="Arial CYR" w:hAnsi="Arial CYR" w:cs="Arial CYR"/>
                <w:sz w:val="16"/>
                <w:szCs w:val="16"/>
              </w:rPr>
            </w:pPr>
            <w:ins w:id="22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                                                                                           </w:t>
              </w:r>
            </w:ins>
            <w:r w:rsidRPr="001B42CF">
              <w:rPr>
                <w:rFonts w:ascii="Arial CYR" w:hAnsi="Arial CYR" w:cs="Arial CYR"/>
                <w:sz w:val="16"/>
                <w:szCs w:val="16"/>
              </w:rPr>
              <w:t xml:space="preserve">на </w:t>
            </w:r>
            <w:ins w:id="22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</w:t>
              </w:r>
            </w:ins>
            <w:r w:rsidRPr="001B42CF">
              <w:rPr>
                <w:rFonts w:ascii="Arial CYR" w:hAnsi="Arial CYR" w:cs="Arial CYR"/>
                <w:sz w:val="16"/>
                <w:szCs w:val="16"/>
              </w:rPr>
              <w:t xml:space="preserve">1 </w:t>
            </w:r>
            <w:del w:id="2258" w:author="Comparison" w:date="2013-10-04T10:49:00Z">
              <w:r w:rsidR="00C678C5" w:rsidRPr="00743458">
                <w:rPr>
                  <w:rFonts w:ascii="Arial" w:hAnsi="Arial"/>
                  <w:sz w:val="22"/>
                  <w:szCs w:val="22"/>
                  <w:lang w:val="en-US"/>
                </w:rPr>
                <w:delText>________</w:delText>
              </w:r>
            </w:del>
            <w:ins w:id="22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____________________ </w:t>
              </w:r>
            </w:ins>
            <w:r w:rsidRPr="001B42CF">
              <w:rPr>
                <w:rFonts w:ascii="Arial CYR" w:hAnsi="Arial CYR" w:cs="Arial CYR"/>
                <w:sz w:val="16"/>
                <w:szCs w:val="16"/>
              </w:rPr>
              <w:t xml:space="preserve"> 20</w:t>
            </w:r>
            <w:ins w:id="22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___</w:t>
              </w:r>
            </w:ins>
            <w:r w:rsidRPr="001B42CF">
              <w:rPr>
                <w:rFonts w:ascii="Arial CYR" w:hAnsi="Arial CYR" w:cs="Arial CYR"/>
                <w:sz w:val="16"/>
                <w:szCs w:val="16"/>
              </w:rPr>
              <w:t xml:space="preserve">__ г.              </w:t>
            </w:r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39A2" w:rsidRDefault="001B42CF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ins w:id="22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</w:t>
              </w:r>
            </w:ins>
            <w:r w:rsidRPr="001B42CF">
              <w:rPr>
                <w:rFonts w:ascii="Arial CYR" w:hAnsi="Arial CYR" w:cs="Arial CYR"/>
                <w:sz w:val="16"/>
                <w:szCs w:val="16"/>
              </w:rPr>
              <w:t xml:space="preserve"> Дата</w:t>
            </w:r>
            <w:del w:id="2262" w:author="Comparison" w:date="2013-10-04T10:49:00Z">
              <w:r w:rsidR="00C678C5" w:rsidRPr="00743458">
                <w:rPr>
                  <w:rFonts w:ascii="Arial" w:hAnsi="Arial"/>
                </w:rPr>
                <w:delText xml:space="preserve">  </w:delText>
              </w:r>
            </w:del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C678C5" w:rsidP="001B42CF">
            <w:pPr>
              <w:rPr>
                <w:rFonts w:ascii="Arial CYR" w:hAnsi="Arial CYR" w:cs="Arial CYR"/>
                <w:sz w:val="16"/>
                <w:szCs w:val="16"/>
              </w:rPr>
            </w:pPr>
            <w:del w:id="2263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</w:delText>
              </w:r>
            </w:del>
            <w:ins w:id="2264" w:author="Comparison" w:date="2013-10-04T10:49:00Z">
              <w:r w:rsidR="001B42CF"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C678C5" w:rsidRPr="00743458">
        <w:trPr>
          <w:gridAfter w:val="1"/>
          <w:wAfter w:w="542" w:type="dxa"/>
          <w:trHeight w:val="600"/>
          <w:del w:id="2265" w:author="Comparison" w:date="2013-10-04T10:49:00Z"/>
        </w:trPr>
        <w:tc>
          <w:tcPr>
            <w:tcW w:w="9398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C678C5" w:rsidRPr="00743458" w:rsidRDefault="00C678C5" w:rsidP="00C678C5">
            <w:pPr>
              <w:rPr>
                <w:del w:id="2266" w:author="Comparison" w:date="2013-10-04T10:49:00Z"/>
                <w:rFonts w:ascii="Arial" w:hAnsi="Arial"/>
              </w:rPr>
            </w:pPr>
            <w:del w:id="2267" w:author="Comparison" w:date="2013-10-04T10:49:00Z">
              <w:r w:rsidRPr="00743458">
                <w:rPr>
                  <w:rFonts w:ascii="Arial" w:hAnsi="Arial"/>
                </w:rPr>
                <w:delText xml:space="preserve">Главный распорядитель, распорядитель, получатель бюджетных средств, </w:delText>
              </w:r>
            </w:del>
          </w:p>
          <w:p w:rsidR="00C678C5" w:rsidRPr="00743458" w:rsidRDefault="00C678C5" w:rsidP="00C678C5">
            <w:pPr>
              <w:rPr>
                <w:del w:id="2268" w:author="Comparison" w:date="2013-10-04T10:49:00Z"/>
                <w:rFonts w:ascii="Arial" w:hAnsi="Arial"/>
              </w:rPr>
            </w:pPr>
            <w:del w:id="2269" w:author="Comparison" w:date="2013-10-04T10:49:00Z">
              <w:r w:rsidRPr="00743458">
                <w:rPr>
                  <w:rFonts w:ascii="Arial" w:hAnsi="Arial"/>
                </w:rPr>
                <w:delText xml:space="preserve">главный администратор, администратор доходов бюджета, </w:delText>
              </w:r>
            </w:del>
          </w:p>
          <w:p w:rsidR="00C678C5" w:rsidRPr="00743458" w:rsidRDefault="00C678C5" w:rsidP="00C678C5">
            <w:pPr>
              <w:rPr>
                <w:del w:id="2270" w:author="Comparison" w:date="2013-10-04T10:49:00Z"/>
                <w:rFonts w:ascii="Arial" w:hAnsi="Arial"/>
              </w:rPr>
            </w:pPr>
            <w:del w:id="2271" w:author="Comparison" w:date="2013-10-04T10:49:00Z">
              <w:r w:rsidRPr="00743458">
                <w:rPr>
                  <w:rFonts w:ascii="Arial" w:hAnsi="Arial"/>
                </w:rPr>
                <w:delText xml:space="preserve">главный администратор, администратор источников </w:delText>
              </w:r>
            </w:del>
          </w:p>
          <w:p w:rsidR="00C678C5" w:rsidRPr="00743458" w:rsidRDefault="00C678C5" w:rsidP="00C678C5">
            <w:pPr>
              <w:rPr>
                <w:del w:id="2272" w:author="Comparison" w:date="2013-10-04T10:49:00Z"/>
                <w:rFonts w:ascii="Arial" w:hAnsi="Arial"/>
              </w:rPr>
            </w:pPr>
            <w:del w:id="2273" w:author="Comparison" w:date="2013-10-04T10:49:00Z">
              <w:r w:rsidRPr="00743458">
                <w:rPr>
                  <w:rFonts w:ascii="Arial" w:hAnsi="Arial"/>
                </w:rPr>
                <w:delText xml:space="preserve">финансирования дефицита бюджета ____________________________________ </w:delText>
              </w:r>
            </w:del>
          </w:p>
        </w:tc>
        <w:tc>
          <w:tcPr>
            <w:tcW w:w="3398" w:type="dxa"/>
            <w:gridSpan w:val="4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right"/>
              <w:rPr>
                <w:del w:id="2274" w:author="Comparison" w:date="2013-10-04T10:49:00Z"/>
                <w:rFonts w:ascii="Arial" w:hAnsi="Arial"/>
              </w:rPr>
            </w:pPr>
            <w:del w:id="2275" w:author="Comparison" w:date="2013-10-04T10:49:00Z">
              <w:r w:rsidRPr="00743458">
                <w:rPr>
                  <w:rFonts w:ascii="Arial" w:hAnsi="Arial"/>
                </w:rPr>
                <w:delText xml:space="preserve">по ОКПО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center"/>
              <w:rPr>
                <w:del w:id="2276" w:author="Comparison" w:date="2013-10-04T10:49:00Z"/>
                <w:rFonts w:ascii="Arial" w:hAnsi="Arial"/>
                <w:b/>
                <w:bCs/>
                <w:lang w:val="en-US"/>
              </w:rPr>
            </w:pPr>
          </w:p>
        </w:tc>
      </w:tr>
      <w:tr w:rsidR="00C678C5" w:rsidRPr="00743458">
        <w:trPr>
          <w:gridAfter w:val="1"/>
          <w:wAfter w:w="542" w:type="dxa"/>
          <w:trHeight w:val="300"/>
          <w:del w:id="2277" w:author="Comparison" w:date="2013-10-04T10:49:00Z"/>
        </w:trPr>
        <w:tc>
          <w:tcPr>
            <w:tcW w:w="9398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C678C5" w:rsidRPr="00743458" w:rsidRDefault="00C678C5" w:rsidP="00C678C5">
            <w:pPr>
              <w:rPr>
                <w:del w:id="2278" w:author="Comparison" w:date="2013-10-04T10:49:00Z"/>
                <w:rFonts w:ascii="Arial" w:hAnsi="Arial"/>
              </w:rPr>
            </w:pPr>
          </w:p>
        </w:tc>
        <w:tc>
          <w:tcPr>
            <w:tcW w:w="3398" w:type="dxa"/>
            <w:gridSpan w:val="4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right"/>
              <w:rPr>
                <w:del w:id="2279" w:author="Comparison" w:date="2013-10-04T10:49:00Z"/>
                <w:rFonts w:ascii="Arial" w:hAnsi="Arial"/>
              </w:rPr>
            </w:pPr>
            <w:del w:id="2280" w:author="Comparison" w:date="2013-10-04T10:49:00Z">
              <w:r w:rsidRPr="00743458">
                <w:rPr>
                  <w:rFonts w:ascii="Arial" w:hAnsi="Arial"/>
                </w:rPr>
                <w:delText>Глава по БК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center"/>
              <w:rPr>
                <w:del w:id="2281" w:author="Comparison" w:date="2013-10-04T10:49:00Z"/>
                <w:rFonts w:ascii="Arial" w:hAnsi="Arial"/>
                <w:b/>
                <w:bCs/>
              </w:rPr>
            </w:pPr>
            <w:del w:id="2282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А2</w:delText>
              </w:r>
            </w:del>
          </w:p>
        </w:tc>
      </w:tr>
      <w:tr w:rsidR="00C678C5" w:rsidRPr="00743458">
        <w:trPr>
          <w:gridAfter w:val="1"/>
          <w:wAfter w:w="542" w:type="dxa"/>
          <w:trHeight w:val="78"/>
          <w:del w:id="2283" w:author="Comparison" w:date="2013-10-04T10:49:00Z"/>
        </w:trPr>
        <w:tc>
          <w:tcPr>
            <w:tcW w:w="9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78C5" w:rsidRPr="00743458" w:rsidRDefault="00C678C5" w:rsidP="00C678C5">
            <w:pPr>
              <w:rPr>
                <w:del w:id="2284" w:author="Comparison" w:date="2013-10-04T10:49:00Z"/>
                <w:rFonts w:ascii="Arial" w:hAnsi="Arial"/>
              </w:rPr>
            </w:pPr>
            <w:del w:id="2285" w:author="Comparison" w:date="2013-10-04T10:49:00Z">
              <w:r w:rsidRPr="00743458">
                <w:rPr>
                  <w:rFonts w:ascii="Arial" w:hAnsi="Arial"/>
                </w:rPr>
                <w:delText>Наименование бюджета (публично-правового образования)</w:delText>
              </w:r>
              <w:r w:rsidR="00086F16" w:rsidRPr="00743458">
                <w:rPr>
                  <w:rFonts w:ascii="Arial" w:hAnsi="Arial"/>
                </w:rPr>
                <w:delText xml:space="preserve"> _________________</w:delText>
              </w:r>
            </w:del>
          </w:p>
        </w:tc>
        <w:tc>
          <w:tcPr>
            <w:tcW w:w="3398" w:type="dxa"/>
            <w:gridSpan w:val="4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right"/>
              <w:rPr>
                <w:del w:id="2286" w:author="Comparison" w:date="2013-10-04T10:49:00Z"/>
                <w:rFonts w:ascii="Arial" w:hAnsi="Arial"/>
              </w:rPr>
            </w:pPr>
            <w:del w:id="2287" w:author="Comparison" w:date="2013-10-04T10:49:00Z">
              <w:r w:rsidRPr="00743458">
                <w:rPr>
                  <w:rFonts w:ascii="Arial" w:hAnsi="Arial"/>
                </w:rPr>
                <w:delText xml:space="preserve">по ОКАТО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C678C5" w:rsidRPr="00743458" w:rsidRDefault="00C678C5" w:rsidP="00C678C5">
            <w:pPr>
              <w:jc w:val="center"/>
              <w:rPr>
                <w:del w:id="2288" w:author="Comparison" w:date="2013-10-04T10:49:00Z"/>
                <w:rFonts w:ascii="Arial" w:hAnsi="Arial"/>
                <w:b/>
                <w:bCs/>
              </w:rPr>
            </w:pPr>
            <w:del w:id="2289" w:author="Comparison" w:date="2013-10-04T10:49:00Z">
              <w:r w:rsidRPr="00743458">
                <w:rPr>
                  <w:rFonts w:ascii="Arial" w:hAnsi="Arial"/>
                  <w:b/>
                  <w:bCs/>
                </w:rPr>
                <w:delText> </w:delText>
              </w:r>
            </w:del>
          </w:p>
        </w:tc>
      </w:tr>
      <w:tr w:rsidR="001B42CF" w:rsidRPr="001B42CF" w:rsidTr="001B42CF">
        <w:tblPrEx>
          <w:tblLook w:val="04A0"/>
        </w:tblPrEx>
        <w:trPr>
          <w:trHeight w:val="270"/>
          <w:ins w:id="2290" w:author="Comparison" w:date="2013-10-04T10:49:00Z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C678C5" w:rsidP="001B42CF">
            <w:pPr>
              <w:rPr>
                <w:ins w:id="22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292" w:author="Comparison" w:date="2013-10-04T10:49:00Z">
              <w:r w:rsidRPr="00743458">
                <w:rPr>
                  <w:rFonts w:ascii="Arial" w:hAnsi="Arial"/>
                </w:rPr>
                <w:delText xml:space="preserve">Периодичность: годовая         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337A8B">
                <w:rPr>
                  <w:b/>
                  <w:bCs/>
                  <w:i/>
                  <w:iCs/>
                  <w:sz w:val="24"/>
                  <w:szCs w:val="24"/>
                </w:rPr>
                <w:delText>0</w:delText>
              </w:r>
            </w:del>
            <w:ins w:id="2293" w:author="Comparison" w:date="2013-10-04T10:49:00Z">
              <w:r w:rsidR="001B42CF" w:rsidRPr="001B42CF">
                <w:rPr>
                  <w:rFonts w:ascii="Arial CYR" w:hAnsi="Arial CYR" w:cs="Arial CYR"/>
                  <w:sz w:val="16"/>
                  <w:szCs w:val="16"/>
                </w:rPr>
                <w:t xml:space="preserve">Главный распорядитель, распорядитель, получатель бюджетных средств, </w:t>
              </w:r>
            </w:ins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22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2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right"/>
              <w:rPr>
                <w:ins w:id="22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22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2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blPrEx>
          <w:tblLook w:val="04A0"/>
        </w:tblPrEx>
        <w:trPr>
          <w:trHeight w:val="195"/>
          <w:ins w:id="2298" w:author="Comparison" w:date="2013-10-04T10:49:00Z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22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3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главный администратор, администратор доходов бюджета, </w:t>
              </w:r>
            </w:ins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23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2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right"/>
              <w:rPr>
                <w:ins w:id="23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23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3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blPrEx>
          <w:tblLook w:val="04A0"/>
        </w:tblPrEx>
        <w:trPr>
          <w:trHeight w:val="195"/>
          <w:ins w:id="2305" w:author="Comparison" w:date="2013-10-04T10:49:00Z"/>
        </w:trPr>
        <w:tc>
          <w:tcPr>
            <w:tcW w:w="96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23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3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главный администратор, администратор источников </w:t>
              </w:r>
            </w:ins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23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right"/>
              <w:rPr>
                <w:ins w:id="23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3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по ОКПО  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23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231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blPrEx>
          <w:tblLook w:val="04A0"/>
        </w:tblPrEx>
        <w:trPr>
          <w:trHeight w:val="195"/>
        </w:trPr>
        <w:tc>
          <w:tcPr>
            <w:tcW w:w="9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rFonts w:ascii="Arial CYR" w:hAnsi="Arial CYR" w:cs="Arial CYR"/>
                <w:sz w:val="16"/>
                <w:szCs w:val="16"/>
              </w:rPr>
            </w:pPr>
            <w:ins w:id="23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финансирования дефицита бюджета       ________________________________________________________________________________________________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ins w:id="23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Глава по БК   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rFonts w:ascii="Arial CYR" w:hAnsi="Arial CYR" w:cs="Arial CYR"/>
                <w:sz w:val="16"/>
                <w:szCs w:val="16"/>
              </w:rPr>
            </w:pPr>
            <w:r w:rsidRPr="001B42CF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1B42CF" w:rsidRPr="001B42CF" w:rsidTr="001B42CF">
        <w:tblPrEx>
          <w:tblLook w:val="04A0"/>
        </w:tblPrEx>
        <w:trPr>
          <w:trHeight w:val="285"/>
        </w:trPr>
        <w:tc>
          <w:tcPr>
            <w:tcW w:w="94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C678C5" w:rsidP="001B42CF">
            <w:pPr>
              <w:rPr>
                <w:rFonts w:ascii="Arial CYR" w:hAnsi="Arial CYR" w:cs="Arial CYR"/>
                <w:sz w:val="16"/>
                <w:szCs w:val="16"/>
              </w:rPr>
            </w:pPr>
            <w:del w:id="2315" w:author="Comparison" w:date="2013-10-04T10:49:00Z">
              <w:r w:rsidRPr="00743458">
                <w:rPr>
                  <w:rFonts w:ascii="Arial" w:hAnsi="Arial"/>
                </w:rPr>
                <w:delText xml:space="preserve">Единица измерения: руб. </w:delText>
              </w:r>
            </w:del>
            <w:ins w:id="2316" w:author="Comparison" w:date="2013-10-04T10:49:00Z">
              <w:r w:rsidR="001B42CF" w:rsidRPr="001B42CF">
                <w:rPr>
                  <w:rFonts w:ascii="Arial CYR" w:hAnsi="Arial CYR" w:cs="Arial CYR"/>
                  <w:sz w:val="16"/>
                  <w:szCs w:val="16"/>
                </w:rPr>
                <w:t>Наименование бюджета (публично-правового образования)     ________________________________________________________________________________________________________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1B42CF">
              <w:rPr>
                <w:rFonts w:ascii="Arial CYR" w:hAnsi="Arial CYR" w:cs="Arial CYR"/>
                <w:sz w:val="16"/>
                <w:szCs w:val="16"/>
              </w:rPr>
              <w:t xml:space="preserve">по </w:t>
            </w:r>
            <w:del w:id="2317" w:author="Comparison" w:date="2013-10-04T10:49:00Z">
              <w:r w:rsidR="00C678C5" w:rsidRPr="00743458">
                <w:rPr>
                  <w:rFonts w:ascii="Arial" w:hAnsi="Arial"/>
                </w:rPr>
                <w:delText>ОКЕИ</w:delText>
              </w:r>
            </w:del>
            <w:ins w:id="23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ОКАТО</w:t>
              </w:r>
            </w:ins>
            <w:r w:rsidRPr="001B42CF">
              <w:rPr>
                <w:rFonts w:ascii="Arial CYR" w:hAnsi="Arial CYR" w:cs="Arial CYR"/>
                <w:sz w:val="16"/>
                <w:szCs w:val="16"/>
              </w:rPr>
              <w:t xml:space="preserve">  </w:t>
            </w:r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C678C5" w:rsidP="001B42CF">
            <w:pPr>
              <w:rPr>
                <w:rFonts w:ascii="Arial CYR" w:hAnsi="Arial CYR" w:cs="Arial CYR"/>
                <w:sz w:val="16"/>
                <w:szCs w:val="16"/>
              </w:rPr>
            </w:pPr>
            <w:del w:id="2319" w:author="Comparison" w:date="2013-10-04T10:49:00Z">
              <w:r w:rsidRPr="00743458">
                <w:rPr>
                  <w:rFonts w:ascii="Arial" w:hAnsi="Arial"/>
                </w:rPr>
                <w:delText xml:space="preserve">383 </w:delText>
              </w:r>
            </w:del>
            <w:ins w:id="2320" w:author="Comparison" w:date="2013-10-04T10:49:00Z">
              <w:r w:rsidR="001B42CF"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</w:tbl>
    <w:p w:rsidR="005206DC" w:rsidRPr="00743458" w:rsidRDefault="005206DC" w:rsidP="006933F9">
      <w:pPr>
        <w:pStyle w:val="ConsPlusNonformat"/>
        <w:spacing w:line="20" w:lineRule="atLeast"/>
        <w:jc w:val="both"/>
        <w:rPr>
          <w:del w:id="2321" w:author="Comparison" w:date="2013-10-04T10:49:00Z"/>
        </w:rPr>
      </w:pPr>
      <w:del w:id="2322" w:author="Comparison" w:date="2013-10-04T10:49:00Z">
        <w:r w:rsidRPr="00743458">
          <w:delText xml:space="preserve">                                                           </w:delText>
        </w:r>
      </w:del>
    </w:p>
    <w:tbl>
      <w:tblPr>
        <w:tblW w:w="14227" w:type="dxa"/>
        <w:tblInd w:w="-34" w:type="dxa"/>
        <w:tblLook w:val="0000"/>
      </w:tblPr>
      <w:tblGrid>
        <w:gridCol w:w="7812"/>
        <w:gridCol w:w="780"/>
        <w:gridCol w:w="738"/>
        <w:gridCol w:w="1353"/>
        <w:gridCol w:w="1276"/>
        <w:gridCol w:w="1417"/>
        <w:gridCol w:w="851"/>
      </w:tblGrid>
      <w:tr w:rsidR="00DE38D2" w:rsidRPr="00743458">
        <w:trPr>
          <w:trHeight w:val="515"/>
          <w:tblHeader/>
          <w:del w:id="2323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E38D2" w:rsidRPr="00743458" w:rsidRDefault="00DE38D2" w:rsidP="00C678C5">
            <w:pPr>
              <w:jc w:val="center"/>
              <w:rPr>
                <w:del w:id="23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2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Наименование показателя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D2" w:rsidRPr="00743458" w:rsidRDefault="00DE38D2" w:rsidP="00DE38D2">
            <w:pPr>
              <w:jc w:val="center"/>
              <w:rPr>
                <w:del w:id="23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Код строки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D2" w:rsidRPr="00743458" w:rsidRDefault="00DE38D2" w:rsidP="00DE38D2">
            <w:pPr>
              <w:jc w:val="center"/>
              <w:rPr>
                <w:del w:id="232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2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Код по КОСГУ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D2" w:rsidRPr="00743458" w:rsidRDefault="00DE38D2" w:rsidP="00DE38D2">
            <w:pPr>
              <w:jc w:val="center"/>
              <w:rPr>
                <w:del w:id="233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3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Бюджетная деятельность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D2" w:rsidRPr="009551ED" w:rsidRDefault="00DE38D2" w:rsidP="00DE38D2">
            <w:pPr>
              <w:jc w:val="center"/>
              <w:rPr>
                <w:del w:id="233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33" w:author="Comparison" w:date="2013-10-04T10:49:00Z">
              <w:r w:rsidRPr="009551ED">
                <w:rPr>
                  <w:rFonts w:ascii="Arial CYR" w:hAnsi="Arial CYR" w:cs="Arial CYR"/>
                  <w:sz w:val="16"/>
                  <w:szCs w:val="16"/>
                </w:rPr>
                <w:delText>Принос</w:delText>
              </w:r>
              <w:r w:rsidR="00D72A6C" w:rsidRPr="009551ED">
                <w:rPr>
                  <w:rFonts w:ascii="Arial CYR" w:hAnsi="Arial CYR" w:cs="Arial CYR"/>
                  <w:sz w:val="16"/>
                  <w:szCs w:val="16"/>
                </w:rPr>
                <w:delText>я</w:delText>
              </w:r>
              <w:r w:rsidRPr="009551ED">
                <w:rPr>
                  <w:rFonts w:ascii="Arial CYR" w:hAnsi="Arial CYR" w:cs="Arial CYR"/>
                  <w:sz w:val="16"/>
                  <w:szCs w:val="16"/>
                </w:rPr>
                <w:delText>щая доход деятельность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D2" w:rsidRPr="00743458" w:rsidRDefault="00DE38D2" w:rsidP="00DE38D2">
            <w:pPr>
              <w:jc w:val="center"/>
              <w:rPr>
                <w:del w:id="233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3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Средства во временном распоряжении</w:delText>
              </w:r>
            </w:del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8D2" w:rsidRPr="00743458" w:rsidRDefault="00DE38D2" w:rsidP="00DE38D2">
            <w:pPr>
              <w:jc w:val="center"/>
              <w:rPr>
                <w:del w:id="23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Итого</w:delText>
              </w:r>
            </w:del>
          </w:p>
        </w:tc>
      </w:tr>
      <w:tr w:rsidR="00DE38D2" w:rsidRPr="00743458">
        <w:trPr>
          <w:trHeight w:val="171"/>
          <w:tblHeader/>
          <w:del w:id="2338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D2" w:rsidRPr="00743458" w:rsidRDefault="0083514F" w:rsidP="00DE38D2">
            <w:pPr>
              <w:jc w:val="center"/>
              <w:rPr>
                <w:del w:id="2339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34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1</w:delText>
              </w:r>
            </w:del>
          </w:p>
        </w:tc>
        <w:tc>
          <w:tcPr>
            <w:tcW w:w="7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D2" w:rsidRPr="00743458" w:rsidRDefault="00DE38D2" w:rsidP="00DE38D2">
            <w:pPr>
              <w:jc w:val="center"/>
              <w:rPr>
                <w:del w:id="234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42" w:author="Comparison" w:date="2013-10-04T10:49:00Z">
              <w:r w:rsidRPr="00743458">
                <w:rPr>
                  <w:b/>
                  <w:bCs/>
                  <w:i/>
                  <w:iCs/>
                </w:rPr>
                <w:delText>2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D2" w:rsidRPr="00743458" w:rsidRDefault="00DE38D2" w:rsidP="00DE38D2">
            <w:pPr>
              <w:jc w:val="center"/>
              <w:rPr>
                <w:del w:id="234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44" w:author="Comparison" w:date="2013-10-04T10:49:00Z">
              <w:r w:rsidRPr="00743458">
                <w:rPr>
                  <w:b/>
                  <w:bCs/>
                  <w:i/>
                  <w:iCs/>
                </w:rPr>
                <w:delText>3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D2" w:rsidRPr="00743458" w:rsidRDefault="00DE38D2" w:rsidP="00DE38D2">
            <w:pPr>
              <w:jc w:val="center"/>
              <w:rPr>
                <w:del w:id="234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46" w:author="Comparison" w:date="2013-10-04T10:49:00Z">
              <w:r w:rsidRPr="00743458">
                <w:rPr>
                  <w:b/>
                  <w:bCs/>
                  <w:i/>
                  <w:iCs/>
                </w:rPr>
                <w:delText>4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D2" w:rsidRPr="00743458" w:rsidRDefault="00DE38D2" w:rsidP="00DE38D2">
            <w:pPr>
              <w:jc w:val="center"/>
              <w:rPr>
                <w:del w:id="234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48" w:author="Comparison" w:date="2013-10-04T10:49:00Z">
              <w:r w:rsidRPr="00743458">
                <w:rPr>
                  <w:b/>
                  <w:bCs/>
                  <w:i/>
                  <w:iCs/>
                </w:rPr>
                <w:delText>5</w:delText>
              </w:r>
            </w:del>
          </w:p>
        </w:tc>
        <w:tc>
          <w:tcPr>
            <w:tcW w:w="141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D2" w:rsidRPr="00743458" w:rsidRDefault="00DE38D2" w:rsidP="00DE38D2">
            <w:pPr>
              <w:jc w:val="center"/>
              <w:rPr>
                <w:del w:id="234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50" w:author="Comparison" w:date="2013-10-04T10:49:00Z">
              <w:r w:rsidRPr="00743458">
                <w:rPr>
                  <w:b/>
                  <w:bCs/>
                  <w:i/>
                  <w:iCs/>
                </w:rPr>
                <w:delText>6</w:delText>
              </w:r>
            </w:del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38D2" w:rsidRPr="00743458" w:rsidRDefault="00DE38D2" w:rsidP="00DE38D2">
            <w:pPr>
              <w:jc w:val="center"/>
              <w:rPr>
                <w:del w:id="23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52" w:author="Comparison" w:date="2013-10-04T10:49:00Z">
              <w:r w:rsidRPr="00743458">
                <w:rPr>
                  <w:b/>
                  <w:bCs/>
                  <w:i/>
                  <w:iCs/>
                </w:rPr>
                <w:delText>7</w:delText>
              </w:r>
            </w:del>
          </w:p>
        </w:tc>
      </w:tr>
      <w:tr w:rsidR="00DE38D2" w:rsidRPr="00743458">
        <w:trPr>
          <w:trHeight w:val="215"/>
          <w:del w:id="2353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jc w:val="center"/>
              <w:rPr>
                <w:del w:id="2354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2355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Доходы 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(стр.020 + стр.030 + стр.040 + стр.050 + стр.060 + стр. 080 + стр.090 + стр.100 + стр.110)</w:delText>
              </w:r>
            </w:del>
          </w:p>
        </w:tc>
        <w:tc>
          <w:tcPr>
            <w:tcW w:w="7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35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5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010</w:delText>
              </w:r>
            </w:del>
          </w:p>
        </w:tc>
        <w:tc>
          <w:tcPr>
            <w:tcW w:w="7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3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100</w:delText>
              </w:r>
            </w:del>
          </w:p>
        </w:tc>
        <w:tc>
          <w:tcPr>
            <w:tcW w:w="135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C5F22" w:rsidRPr="00743458">
        <w:trPr>
          <w:trHeight w:val="134"/>
          <w:del w:id="2364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C5F22" w:rsidRPr="00743458" w:rsidRDefault="004C5F22" w:rsidP="004C5F22">
            <w:pPr>
              <w:ind w:firstLine="191"/>
              <w:rPr>
                <w:del w:id="2365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2366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Налоговые доходы</w:delText>
              </w:r>
            </w:del>
          </w:p>
        </w:tc>
        <w:tc>
          <w:tcPr>
            <w:tcW w:w="780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F22" w:rsidRPr="00743458" w:rsidRDefault="004C5F22" w:rsidP="00DE38D2">
            <w:pPr>
              <w:jc w:val="center"/>
              <w:rPr>
                <w:del w:id="2367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3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020</w:delText>
              </w:r>
            </w:del>
          </w:p>
        </w:tc>
        <w:tc>
          <w:tcPr>
            <w:tcW w:w="7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F22" w:rsidRPr="00743458" w:rsidRDefault="004C5F22" w:rsidP="00DE38D2">
            <w:pPr>
              <w:jc w:val="center"/>
              <w:rPr>
                <w:del w:id="2369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3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110</w:delText>
              </w:r>
            </w:del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F22" w:rsidRPr="00743458" w:rsidRDefault="004C5F22" w:rsidP="00DE38D2">
            <w:pPr>
              <w:jc w:val="right"/>
              <w:rPr>
                <w:del w:id="23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F22" w:rsidRPr="00743458" w:rsidRDefault="004C5F22" w:rsidP="00DE38D2">
            <w:pPr>
              <w:jc w:val="right"/>
              <w:rPr>
                <w:del w:id="23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F22" w:rsidRPr="00743458" w:rsidRDefault="004C5F22" w:rsidP="00DE38D2">
            <w:pPr>
              <w:jc w:val="right"/>
              <w:rPr>
                <w:del w:id="23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C5F22" w:rsidRPr="00743458" w:rsidRDefault="004C5F22" w:rsidP="00DE38D2">
            <w:pPr>
              <w:jc w:val="right"/>
              <w:rPr>
                <w:del w:id="23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22"/>
          <w:del w:id="2375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376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377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Доходы от собственности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37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7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030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3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8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120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386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086F16" w:rsidP="00DE38D2">
            <w:pPr>
              <w:rPr>
                <w:del w:id="2387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388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Доходы от оказания платных услуг</w:delText>
              </w:r>
              <w:r w:rsidR="002D5525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(работ)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38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9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040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3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39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130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3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397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398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399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Суммы принудительного изъятия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0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050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0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0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140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232"/>
          <w:del w:id="2408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409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410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Безвозмездные 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поступления от бюджетов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1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1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060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1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1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150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419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242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21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DE38D2" w:rsidRPr="00743458" w:rsidRDefault="00E56735" w:rsidP="00DE38D2">
            <w:pPr>
              <w:rPr>
                <w:del w:id="242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2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</w:delText>
              </w:r>
              <w:r w:rsidR="00DE38D2" w:rsidRPr="00743458">
                <w:rPr>
                  <w:rFonts w:ascii="Arial CYR" w:hAnsi="Arial CYR" w:cs="Arial CYR"/>
                  <w:sz w:val="16"/>
                  <w:szCs w:val="16"/>
                </w:rPr>
                <w:delText>поступления от других бюджетов бюджетной системы Российской  Федерации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2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061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151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0B4106" w:rsidRPr="00743458">
        <w:trPr>
          <w:trHeight w:val="126"/>
          <w:del w:id="2432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B4106" w:rsidRPr="00743458" w:rsidRDefault="00086F16" w:rsidP="00D72A6C">
            <w:pPr>
              <w:ind w:firstLine="333"/>
              <w:rPr>
                <w:del w:id="243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3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поступления от наднациональных организаций и правительств </w:delText>
              </w:r>
              <w:r w:rsidR="00707A35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иностранных</w:delText>
              </w:r>
              <w:r w:rsidR="00D72A6C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</w:delText>
              </w:r>
              <w:r w:rsidR="00707A35" w:rsidRPr="00743458">
                <w:rPr>
                  <w:rFonts w:ascii="Arial CYR" w:hAnsi="Arial CYR" w:cs="Arial CYR"/>
                  <w:sz w:val="16"/>
                  <w:szCs w:val="16"/>
                </w:rPr>
                <w:delText>государств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707A35" w:rsidP="00DE38D2">
            <w:pPr>
              <w:jc w:val="center"/>
              <w:rPr>
                <w:del w:id="2435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43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062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707A35" w:rsidP="00DE38D2">
            <w:pPr>
              <w:jc w:val="center"/>
              <w:rPr>
                <w:del w:id="2437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43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152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0B4106" w:rsidP="00DE38D2">
            <w:pPr>
              <w:jc w:val="right"/>
              <w:rPr>
                <w:del w:id="24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0B4106" w:rsidP="00DE38D2">
            <w:pPr>
              <w:jc w:val="right"/>
              <w:rPr>
                <w:del w:id="24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0B4106" w:rsidP="00DE38D2">
            <w:pPr>
              <w:jc w:val="right"/>
              <w:rPr>
                <w:del w:id="24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B4106" w:rsidRPr="00743458" w:rsidRDefault="000B4106" w:rsidP="00DE38D2">
            <w:pPr>
              <w:jc w:val="right"/>
              <w:rPr>
                <w:del w:id="24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0B4106" w:rsidRPr="00743458">
        <w:trPr>
          <w:trHeight w:val="72"/>
          <w:del w:id="2443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B4106" w:rsidRPr="00743458" w:rsidRDefault="00086F16" w:rsidP="0056086B">
            <w:pPr>
              <w:ind w:firstLine="333"/>
              <w:rPr>
                <w:del w:id="24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поступления от</w:delText>
              </w:r>
              <w:r w:rsidR="00707A35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международных финансовых организаций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707A35" w:rsidP="00DE38D2">
            <w:pPr>
              <w:jc w:val="center"/>
              <w:rPr>
                <w:del w:id="2446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4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063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707A35" w:rsidP="00DE38D2">
            <w:pPr>
              <w:jc w:val="center"/>
              <w:rPr>
                <w:del w:id="2448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44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153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0B4106" w:rsidP="00DE38D2">
            <w:pPr>
              <w:jc w:val="right"/>
              <w:rPr>
                <w:del w:id="24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0B4106" w:rsidP="00DE38D2">
            <w:pPr>
              <w:jc w:val="right"/>
              <w:rPr>
                <w:del w:id="24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B4106" w:rsidRPr="00743458" w:rsidRDefault="000B4106" w:rsidP="00DE38D2">
            <w:pPr>
              <w:jc w:val="right"/>
              <w:rPr>
                <w:del w:id="24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B4106" w:rsidRPr="00743458" w:rsidRDefault="000B4106" w:rsidP="00DE38D2">
            <w:pPr>
              <w:jc w:val="right"/>
              <w:rPr>
                <w:del w:id="24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56086B" w:rsidRPr="00743458">
        <w:trPr>
          <w:trHeight w:val="70"/>
          <w:del w:id="2454" w:author="Comparison" w:date="2013-10-04T10:49:00Z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6086B" w:rsidRPr="00743458" w:rsidRDefault="00B15564" w:rsidP="00B15564">
            <w:pPr>
              <w:rPr>
                <w:del w:id="2455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456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Взносы на социальные нужды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6B" w:rsidRPr="00743458" w:rsidRDefault="0056086B" w:rsidP="00DE38D2">
            <w:pPr>
              <w:jc w:val="center"/>
              <w:rPr>
                <w:del w:id="2457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45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080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6B" w:rsidRPr="00743458" w:rsidRDefault="0056086B" w:rsidP="00DE38D2">
            <w:pPr>
              <w:jc w:val="center"/>
              <w:rPr>
                <w:del w:id="2459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24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160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6B" w:rsidRPr="00743458" w:rsidRDefault="0056086B" w:rsidP="00DE38D2">
            <w:pPr>
              <w:jc w:val="right"/>
              <w:rPr>
                <w:del w:id="24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6B" w:rsidRPr="00743458" w:rsidRDefault="0056086B" w:rsidP="00DE38D2">
            <w:pPr>
              <w:jc w:val="right"/>
              <w:rPr>
                <w:del w:id="24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6B" w:rsidRPr="00743458" w:rsidRDefault="0056086B" w:rsidP="00DE38D2">
            <w:pPr>
              <w:jc w:val="right"/>
              <w:rPr>
                <w:del w:id="24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56086B" w:rsidRPr="00743458" w:rsidRDefault="0056086B" w:rsidP="00DE38D2">
            <w:pPr>
              <w:jc w:val="right"/>
              <w:rPr>
                <w:del w:id="24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94"/>
          <w:del w:id="246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FE5CEA">
            <w:pPr>
              <w:rPr>
                <w:del w:id="2466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467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Доходы от операций с активами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6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6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7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47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247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78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DE38D2" w:rsidRPr="00743458" w:rsidRDefault="00DE38D2" w:rsidP="00DE38D2">
            <w:pPr>
              <w:rPr>
                <w:del w:id="247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8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доходы от переоценки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171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84"/>
          <w:del w:id="2489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4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доходы от реализации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4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4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172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4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71"/>
          <w:del w:id="250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50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0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чрезвычайные доходы от операций с активами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0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0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093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0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0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173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51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512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513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Прочие доходы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1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1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1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1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180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40"/>
          <w:del w:id="252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523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524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Доходы будущих периодов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2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2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110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2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2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130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18"/>
          <w:del w:id="2533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jc w:val="center"/>
              <w:rPr>
                <w:del w:id="2534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2535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Расходы 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(стр.160 + стр.170 + стр.190 + стр.210 + стр.230 + стр.240 + стр.260 + стр.280)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150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3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200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212"/>
          <w:del w:id="2544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B15564" w:rsidP="00DE38D2">
            <w:pPr>
              <w:rPr>
                <w:del w:id="2545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546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Оплата труда и начисления на выплаты по оплате труда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4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4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160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4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5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24"/>
          <w:del w:id="255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255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57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DE38D2" w:rsidRPr="00743458" w:rsidRDefault="00DE38D2" w:rsidP="00DE38D2">
            <w:pPr>
              <w:rPr>
                <w:del w:id="25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заработная плата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6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161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6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6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211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56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rPr>
                <w:del w:id="25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прочие выплаты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7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7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162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7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7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212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579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5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8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начисления на выплаты по оплате труда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8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8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163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8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8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213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71"/>
          <w:del w:id="259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591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2592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</w:delText>
              </w:r>
              <w:r w:rsidR="00B15564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Приобретение работ, услуг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9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9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59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59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5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6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08"/>
          <w:del w:id="260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>
            <w:pPr>
              <w:rPr>
                <w:del w:id="260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03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4252F4" w:rsidRPr="00743458" w:rsidRDefault="004252F4">
            <w:pPr>
              <w:rPr>
                <w:del w:id="26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0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услуги связи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171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0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0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221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2614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261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1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транспортные услуги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1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1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172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1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2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222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10"/>
          <w:del w:id="262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26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коммунальные услуги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2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2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173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3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3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223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263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263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3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арендная плата за пользование имуществом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3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4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174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4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4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224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264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264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4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работы, услуги по содержанию имущества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5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5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175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5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5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225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97"/>
          <w:del w:id="265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26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прочие работы, услуги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6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6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176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6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6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226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131CE" w:rsidRPr="00743458">
        <w:trPr>
          <w:trHeight w:val="95"/>
          <w:del w:id="2669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131CE" w:rsidRPr="00743458" w:rsidRDefault="004252F4" w:rsidP="0083514F">
            <w:pPr>
              <w:ind w:firstLine="191"/>
              <w:rPr>
                <w:del w:id="2670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2671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Обслуживание  государственного (муниципального) долга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1CE" w:rsidRPr="00743458" w:rsidRDefault="00A131CE" w:rsidP="00DE38D2">
            <w:pPr>
              <w:jc w:val="center"/>
              <w:rPr>
                <w:del w:id="26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190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1CE" w:rsidRPr="00743458" w:rsidRDefault="00A131CE" w:rsidP="00DE38D2">
            <w:pPr>
              <w:jc w:val="center"/>
              <w:rPr>
                <w:del w:id="267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7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1CE" w:rsidRPr="00743458" w:rsidRDefault="00A131CE" w:rsidP="00DE38D2">
            <w:pPr>
              <w:jc w:val="right"/>
              <w:rPr>
                <w:del w:id="26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1CE" w:rsidRPr="00743458" w:rsidRDefault="00A131CE" w:rsidP="00DE38D2">
            <w:pPr>
              <w:jc w:val="right"/>
              <w:rPr>
                <w:del w:id="26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31CE" w:rsidRPr="00743458" w:rsidRDefault="00A131CE" w:rsidP="00DE38D2">
            <w:pPr>
              <w:jc w:val="right"/>
              <w:rPr>
                <w:del w:id="26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131CE" w:rsidRPr="00743458" w:rsidRDefault="00A131CE" w:rsidP="00DE38D2">
            <w:pPr>
              <w:jc w:val="right"/>
              <w:rPr>
                <w:del w:id="26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268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>
            <w:pPr>
              <w:rPr>
                <w:del w:id="26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82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в том числе</w:delText>
              </w:r>
            </w:del>
          </w:p>
          <w:p w:rsidR="004252F4" w:rsidRPr="00743458" w:rsidRDefault="004252F4">
            <w:pPr>
              <w:rPr>
                <w:del w:id="26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обслуживание внутреннего долга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191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8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231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6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34"/>
          <w:del w:id="2693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26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обслуживание внешнего долга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9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9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192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26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6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232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7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7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7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27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78"/>
          <w:del w:id="2704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705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2706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</w:delText>
              </w:r>
              <w:r w:rsidR="004252F4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Безвозмездные перечисления организациям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0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1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27"/>
          <w:del w:id="271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271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17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в том числе:</w:delText>
              </w:r>
            </w:del>
          </w:p>
          <w:p w:rsidR="00DE38D2" w:rsidRPr="00743458" w:rsidRDefault="00DE38D2" w:rsidP="00DE38D2">
            <w:pPr>
              <w:rPr>
                <w:del w:id="271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1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</w:delText>
              </w:r>
              <w:r w:rsidR="00D82A4B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безвозмездные перечисления государственным 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  муниципальным организациям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2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2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211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2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2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241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2E1A0E" w:rsidRPr="00743458">
        <w:trPr>
          <w:trHeight w:val="318"/>
          <w:del w:id="272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E1A0E" w:rsidRPr="00743458" w:rsidRDefault="002E1A0E" w:rsidP="00BF437D">
            <w:pPr>
              <w:ind w:firstLine="758"/>
              <w:rPr>
                <w:del w:id="272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3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безвозмездные перечисления организациям, за исключением государственных и муниципальных организаций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1A0E" w:rsidRPr="00743458" w:rsidRDefault="002E1A0E" w:rsidP="00DE38D2">
            <w:pPr>
              <w:jc w:val="center"/>
              <w:rPr>
                <w:del w:id="273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3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212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1A0E" w:rsidRPr="00743458" w:rsidRDefault="002E1A0E" w:rsidP="00DE38D2">
            <w:pPr>
              <w:jc w:val="center"/>
              <w:rPr>
                <w:del w:id="273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3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242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1A0E" w:rsidRPr="00743458" w:rsidRDefault="002E1A0E" w:rsidP="00DE38D2">
            <w:pPr>
              <w:jc w:val="right"/>
              <w:rPr>
                <w:del w:id="27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1A0E" w:rsidRPr="00743458" w:rsidRDefault="002E1A0E" w:rsidP="00DE38D2">
            <w:pPr>
              <w:jc w:val="right"/>
              <w:rPr>
                <w:del w:id="27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E1A0E" w:rsidRPr="00743458" w:rsidRDefault="002E1A0E" w:rsidP="00DE38D2">
            <w:pPr>
              <w:jc w:val="right"/>
              <w:rPr>
                <w:del w:id="27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E1A0E" w:rsidRPr="00743458" w:rsidRDefault="002E1A0E" w:rsidP="00DE38D2">
            <w:pPr>
              <w:jc w:val="right"/>
              <w:rPr>
                <w:del w:id="27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210"/>
          <w:del w:id="2739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740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2741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</w:delText>
              </w:r>
              <w:r w:rsidR="004252F4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Безвозмездные перечисления бюджетам  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4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4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250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F437D" w:rsidRPr="00743458">
        <w:trPr>
          <w:trHeight w:val="158"/>
          <w:del w:id="275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82A4B">
            <w:pPr>
              <w:rPr>
                <w:del w:id="27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52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в том числе:</w:delText>
              </w:r>
            </w:del>
          </w:p>
          <w:p w:rsidR="00BF437D" w:rsidRPr="00743458" w:rsidRDefault="00D82A4B" w:rsidP="00D82A4B">
            <w:pPr>
              <w:rPr>
                <w:del w:id="275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5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</w:delText>
              </w:r>
              <w:r w:rsidR="00BF437D" w:rsidRPr="00743458">
                <w:rPr>
                  <w:rFonts w:ascii="Arial CYR" w:hAnsi="Arial CYR" w:cs="Arial CYR"/>
                  <w:sz w:val="16"/>
                  <w:szCs w:val="16"/>
                </w:rPr>
                <w:delText>перечисления другим бюджетам бюджетной системы Российской Федерации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center"/>
              <w:rPr>
                <w:del w:id="275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5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231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center"/>
              <w:rPr>
                <w:del w:id="275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5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251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right"/>
              <w:rPr>
                <w:del w:id="27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right"/>
              <w:rPr>
                <w:del w:id="27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right"/>
              <w:rPr>
                <w:del w:id="27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right"/>
              <w:rPr>
                <w:del w:id="27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F437D" w:rsidRPr="00743458">
        <w:trPr>
          <w:trHeight w:val="204"/>
          <w:del w:id="2763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F437D" w:rsidRPr="00743458" w:rsidRDefault="00D82A4B" w:rsidP="00D82A4B">
            <w:pPr>
              <w:ind w:right="-108"/>
              <w:rPr>
                <w:del w:id="2764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76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</w:delText>
              </w:r>
              <w:r w:rsidR="00BF437D" w:rsidRPr="00743458">
                <w:rPr>
                  <w:rFonts w:ascii="Arial CYR" w:hAnsi="Arial CYR" w:cs="Arial CYR"/>
                  <w:sz w:val="16"/>
                  <w:szCs w:val="16"/>
                </w:rPr>
                <w:delText>перечисления наднациональным организациям и правительствам иностранных государств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center"/>
              <w:rPr>
                <w:del w:id="276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6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232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center"/>
              <w:rPr>
                <w:del w:id="276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6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252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right"/>
              <w:rPr>
                <w:del w:id="27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right"/>
              <w:rPr>
                <w:del w:id="27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right"/>
              <w:rPr>
                <w:del w:id="27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F437D" w:rsidRPr="00743458" w:rsidRDefault="00BF437D" w:rsidP="00DE38D2">
            <w:pPr>
              <w:jc w:val="right"/>
              <w:rPr>
                <w:del w:id="27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774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77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7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перечисления международным организациям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7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7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233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7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8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253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78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83514F" w:rsidP="00DE38D2">
            <w:pPr>
              <w:rPr>
                <w:del w:id="2786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2787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Социальное обеспечение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8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8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240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7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260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7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70270" w:rsidRPr="00743458">
        <w:trPr>
          <w:trHeight w:val="259"/>
          <w:del w:id="279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83514F">
            <w:pPr>
              <w:rPr>
                <w:del w:id="279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798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A70270" w:rsidRPr="00743458" w:rsidRDefault="00A70270" w:rsidP="00A70270">
            <w:pPr>
              <w:ind w:firstLine="900"/>
              <w:rPr>
                <w:del w:id="2799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80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пенсии, пособия и выплаты по пенсионному, социальному и медицинскому страхованию населения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270" w:rsidRPr="00743458" w:rsidRDefault="00A70270" w:rsidP="00DE38D2">
            <w:pPr>
              <w:jc w:val="center"/>
              <w:rPr>
                <w:del w:id="280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0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241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270" w:rsidRPr="00743458" w:rsidRDefault="00A70270" w:rsidP="00DE38D2">
            <w:pPr>
              <w:jc w:val="center"/>
              <w:rPr>
                <w:del w:id="280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0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261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270" w:rsidRPr="00743458" w:rsidRDefault="00A70270" w:rsidP="00DE38D2">
            <w:pPr>
              <w:jc w:val="right"/>
              <w:rPr>
                <w:del w:id="28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270" w:rsidRPr="00743458" w:rsidRDefault="00A70270" w:rsidP="00DE38D2">
            <w:pPr>
              <w:jc w:val="right"/>
              <w:rPr>
                <w:del w:id="28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270" w:rsidRPr="00743458" w:rsidRDefault="00A70270" w:rsidP="00DE38D2">
            <w:pPr>
              <w:jc w:val="right"/>
              <w:rPr>
                <w:del w:id="28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70270" w:rsidRPr="00743458" w:rsidRDefault="00A70270" w:rsidP="00DE38D2">
            <w:pPr>
              <w:jc w:val="right"/>
              <w:rPr>
                <w:del w:id="28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50"/>
          <w:del w:id="2809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81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1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пособия по социальной помощи населению</w:delText>
              </w:r>
            </w:del>
          </w:p>
        </w:tc>
        <w:tc>
          <w:tcPr>
            <w:tcW w:w="7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242</w:delText>
              </w:r>
            </w:del>
          </w:p>
        </w:tc>
        <w:tc>
          <w:tcPr>
            <w:tcW w:w="7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1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1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262</w:delText>
              </w:r>
            </w:del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34"/>
          <w:del w:id="282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6E6DD8">
            <w:pPr>
              <w:rPr>
                <w:del w:id="282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2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</w:delText>
              </w:r>
              <w:r w:rsidR="00D82A4B" w:rsidRPr="00743458">
                <w:rPr>
                  <w:rFonts w:ascii="Arial CYR" w:hAnsi="Arial CYR" w:cs="Arial CYR"/>
                  <w:sz w:val="16"/>
                  <w:szCs w:val="16"/>
                </w:rPr>
                <w:delText>пенсии, пособия, выплачиваемые организациями сектора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государственного управления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2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2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243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2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2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263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94"/>
          <w:del w:id="283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832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833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Расходы по операциям с активами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3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3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270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84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284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44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DE38D2" w:rsidRPr="00743458" w:rsidRDefault="00DE38D2" w:rsidP="00DE38D2">
            <w:pPr>
              <w:rPr>
                <w:del w:id="284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4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амортизация основных средств и нематериальных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4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4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4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5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271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85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85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5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расходование материальных запасов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6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272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9366B" w:rsidRPr="00743458">
        <w:trPr>
          <w:trHeight w:val="70"/>
          <w:del w:id="286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9366B" w:rsidRPr="00743458" w:rsidRDefault="0069366B" w:rsidP="0069366B">
            <w:pPr>
              <w:ind w:firstLine="758"/>
              <w:rPr>
                <w:del w:id="286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чрезвычайные расходы по операциям с активами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66B" w:rsidRPr="00743458" w:rsidRDefault="0069366B" w:rsidP="00DE38D2">
            <w:pPr>
              <w:jc w:val="center"/>
              <w:rPr>
                <w:del w:id="28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263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66B" w:rsidRPr="00743458" w:rsidRDefault="0069366B" w:rsidP="00DE38D2">
            <w:pPr>
              <w:jc w:val="center"/>
              <w:rPr>
                <w:del w:id="287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7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273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66B" w:rsidRPr="00743458" w:rsidRDefault="0069366B" w:rsidP="00DE38D2">
            <w:pPr>
              <w:jc w:val="right"/>
              <w:rPr>
                <w:del w:id="28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66B" w:rsidRPr="00743458" w:rsidRDefault="0069366B" w:rsidP="00DE38D2">
            <w:pPr>
              <w:jc w:val="right"/>
              <w:rPr>
                <w:del w:id="28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366B" w:rsidRPr="00743458" w:rsidRDefault="0069366B" w:rsidP="00DE38D2">
            <w:pPr>
              <w:jc w:val="right"/>
              <w:rPr>
                <w:del w:id="28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9366B" w:rsidRPr="00743458" w:rsidRDefault="0069366B" w:rsidP="00DE38D2">
            <w:pPr>
              <w:jc w:val="right"/>
              <w:rPr>
                <w:del w:id="28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04"/>
          <w:del w:id="287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878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879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Прочие расходы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7775F0" w:rsidP="00DE38D2">
            <w:pPr>
              <w:jc w:val="center"/>
              <w:rPr>
                <w:del w:id="2880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881" w:author="Comparison" w:date="2013-10-04T10:49:00Z">
              <w:r w:rsidRPr="00743458">
                <w:rPr>
                  <w:rFonts w:ascii="Arial CYR" w:hAnsi="Arial CYR" w:cs="Arial CYR"/>
                  <w:iCs/>
                  <w:sz w:val="16"/>
                  <w:szCs w:val="16"/>
                </w:rPr>
                <w:delText>27</w:delText>
              </w:r>
              <w:r w:rsidR="00DE38D2" w:rsidRPr="00743458">
                <w:rPr>
                  <w:rFonts w:ascii="Arial CYR" w:hAnsi="Arial CYR" w:cs="Arial CYR"/>
                  <w:iCs/>
                  <w:sz w:val="16"/>
                  <w:szCs w:val="16"/>
                </w:rPr>
                <w:delText>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88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88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290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8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7775F0" w:rsidRPr="00743458">
        <w:trPr>
          <w:trHeight w:val="104"/>
          <w:del w:id="288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775F0" w:rsidRPr="00743458" w:rsidRDefault="007775F0" w:rsidP="007775F0">
            <w:pPr>
              <w:rPr>
                <w:del w:id="2889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890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Расходы будущих периодов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F0" w:rsidRPr="00743458" w:rsidRDefault="007775F0" w:rsidP="00DE38D2">
            <w:pPr>
              <w:jc w:val="center"/>
              <w:rPr>
                <w:del w:id="2891" w:author="Comparison" w:date="2013-10-04T10:49:00Z"/>
                <w:rFonts w:ascii="Arial CYR" w:hAnsi="Arial CYR" w:cs="Arial CYR"/>
                <w:iCs/>
                <w:sz w:val="16"/>
                <w:szCs w:val="16"/>
              </w:rPr>
            </w:pPr>
            <w:del w:id="2892" w:author="Comparison" w:date="2013-10-04T10:49:00Z">
              <w:r w:rsidRPr="00743458">
                <w:rPr>
                  <w:rFonts w:ascii="Arial CYR" w:hAnsi="Arial CYR" w:cs="Arial CYR"/>
                  <w:iCs/>
                  <w:sz w:val="16"/>
                  <w:szCs w:val="16"/>
                </w:rPr>
                <w:delText>280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F0" w:rsidRPr="00743458" w:rsidRDefault="007775F0" w:rsidP="00DE38D2">
            <w:pPr>
              <w:jc w:val="center"/>
              <w:rPr>
                <w:del w:id="28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F0" w:rsidRPr="00743458" w:rsidRDefault="007775F0" w:rsidP="00DE38D2">
            <w:pPr>
              <w:jc w:val="right"/>
              <w:rPr>
                <w:del w:id="28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F0" w:rsidRPr="00743458" w:rsidRDefault="007775F0" w:rsidP="00DE38D2">
            <w:pPr>
              <w:jc w:val="right"/>
              <w:rPr>
                <w:del w:id="28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75F0" w:rsidRPr="00743458" w:rsidRDefault="007775F0" w:rsidP="00DE38D2">
            <w:pPr>
              <w:jc w:val="right"/>
              <w:rPr>
                <w:del w:id="28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775F0" w:rsidRPr="00743458" w:rsidRDefault="007775F0" w:rsidP="00DE38D2">
            <w:pPr>
              <w:jc w:val="right"/>
              <w:rPr>
                <w:del w:id="28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89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jc w:val="center"/>
              <w:rPr>
                <w:del w:id="2899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2900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>Чистый операционный результат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(стр.29</w:delText>
              </w:r>
              <w:r w:rsidR="007775F0" w:rsidRPr="00743458">
                <w:rPr>
                  <w:rFonts w:ascii="Arial CYR" w:hAnsi="Arial CYR" w:cs="Arial CYR"/>
                  <w:sz w:val="16"/>
                  <w:szCs w:val="16"/>
                </w:rPr>
                <w:delText>1 - стр.292);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(стр.310 + стр.380)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0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0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290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0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0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909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910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911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Операционный результат до налогообложения (стр.010 - стр.150)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291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1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1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70D0C" w:rsidRPr="00743458">
        <w:trPr>
          <w:trHeight w:val="84"/>
          <w:del w:id="292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70D0C" w:rsidRPr="00743458" w:rsidRDefault="00A70D0C" w:rsidP="00A70D0C">
            <w:pPr>
              <w:ind w:firstLine="191"/>
              <w:rPr>
                <w:del w:id="2921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2922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Налог на прибыль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D0C" w:rsidRPr="00743458" w:rsidRDefault="00A70D0C" w:rsidP="00DE38D2">
            <w:pPr>
              <w:jc w:val="center"/>
              <w:rPr>
                <w:del w:id="292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2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292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D0C" w:rsidRPr="00743458" w:rsidRDefault="00A70D0C" w:rsidP="00DE38D2">
            <w:pPr>
              <w:jc w:val="center"/>
              <w:rPr>
                <w:del w:id="29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D0C" w:rsidRPr="00743458" w:rsidRDefault="00A70D0C" w:rsidP="00DE38D2">
            <w:pPr>
              <w:jc w:val="right"/>
              <w:rPr>
                <w:del w:id="29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D0C" w:rsidRPr="00743458" w:rsidRDefault="00A70D0C" w:rsidP="00DE38D2">
            <w:pPr>
              <w:jc w:val="right"/>
              <w:rPr>
                <w:del w:id="29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70D0C" w:rsidRPr="00743458" w:rsidRDefault="00A70D0C" w:rsidP="00DE38D2">
            <w:pPr>
              <w:jc w:val="right"/>
              <w:rPr>
                <w:del w:id="29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70D0C" w:rsidRPr="00743458" w:rsidRDefault="00A70D0C" w:rsidP="00DE38D2">
            <w:pPr>
              <w:jc w:val="right"/>
              <w:rPr>
                <w:del w:id="29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93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jc w:val="center"/>
              <w:rPr>
                <w:del w:id="2931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2932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Операции с нефинансовыми активами 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(стр.320 + стр.330 + стр.350 + стр.360)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3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3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310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3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3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35"/>
          <w:del w:id="294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942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2943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Чист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ое поступление основных средств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320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295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295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54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DE38D2" w:rsidRPr="00743458" w:rsidRDefault="00DE38D2" w:rsidP="00DE38D2">
            <w:pPr>
              <w:rPr>
                <w:del w:id="295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5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стоимости основных средств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5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5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321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310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71"/>
          <w:del w:id="296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296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6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стоимости основных средств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6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6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322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29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7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410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29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D58FE" w:rsidRPr="00743458">
        <w:trPr>
          <w:trHeight w:val="170"/>
          <w:del w:id="297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D58FE" w:rsidRPr="00743458" w:rsidRDefault="00ED58FE" w:rsidP="00D942C5">
            <w:pPr>
              <w:rPr>
                <w:del w:id="2977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2978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Чистое поступление </w:delText>
              </w:r>
              <w:r w:rsidR="00712AF8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нематериальных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center"/>
              <w:rPr>
                <w:del w:id="297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8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330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center"/>
              <w:rPr>
                <w:del w:id="29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29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29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29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29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D58FE" w:rsidRPr="00743458">
        <w:trPr>
          <w:trHeight w:val="70"/>
          <w:del w:id="298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942C5">
            <w:pPr>
              <w:rPr>
                <w:del w:id="298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89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ED58FE" w:rsidRPr="00743458" w:rsidRDefault="00ED58FE" w:rsidP="00D942C5">
            <w:pPr>
              <w:rPr>
                <w:del w:id="29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стоимости </w:delText>
              </w:r>
              <w:r w:rsidR="00712AF8" w:rsidRPr="00743458">
                <w:rPr>
                  <w:rFonts w:ascii="Arial CYR" w:hAnsi="Arial CYR" w:cs="Arial CYR"/>
                  <w:sz w:val="16"/>
                  <w:szCs w:val="16"/>
                </w:rPr>
                <w:delText>нематериальных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center"/>
              <w:rPr>
                <w:del w:id="29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331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center"/>
              <w:rPr>
                <w:del w:id="29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9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320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29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29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29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29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D58FE" w:rsidRPr="00743458">
        <w:trPr>
          <w:trHeight w:val="150"/>
          <w:del w:id="300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D58FE" w:rsidRPr="00743458" w:rsidRDefault="00ED58FE" w:rsidP="00D942C5">
            <w:pPr>
              <w:rPr>
                <w:del w:id="300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0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стоимости </w:delText>
              </w:r>
              <w:r w:rsidR="00712AF8" w:rsidRPr="00743458">
                <w:rPr>
                  <w:rFonts w:ascii="Arial CYR" w:hAnsi="Arial CYR" w:cs="Arial CYR"/>
                  <w:sz w:val="16"/>
                  <w:szCs w:val="16"/>
                </w:rPr>
                <w:delText>нематериальных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center"/>
              <w:rPr>
                <w:del w:id="300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0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332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center"/>
              <w:rPr>
                <w:del w:id="300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0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420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30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30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30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ED58FE" w:rsidRPr="00743458" w:rsidRDefault="00ED58FE" w:rsidP="00D942C5">
            <w:pPr>
              <w:jc w:val="right"/>
              <w:rPr>
                <w:del w:id="30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C9106F" w:rsidRPr="00743458">
        <w:trPr>
          <w:trHeight w:val="70"/>
          <w:del w:id="301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9106F" w:rsidRPr="00743458" w:rsidRDefault="00C9106F" w:rsidP="00D942C5">
            <w:pPr>
              <w:rPr>
                <w:del w:id="3012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3013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Чистое поступление </w:delText>
              </w:r>
              <w:r w:rsidR="00806F55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непроизведенных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center"/>
              <w:rPr>
                <w:del w:id="301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1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350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center"/>
              <w:rPr>
                <w:del w:id="301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1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C9106F" w:rsidRPr="00743458">
        <w:trPr>
          <w:trHeight w:val="64"/>
          <w:del w:id="302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942C5">
            <w:pPr>
              <w:rPr>
                <w:del w:id="302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24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C9106F" w:rsidRPr="00743458" w:rsidRDefault="00C9106F" w:rsidP="00D942C5">
            <w:pPr>
              <w:rPr>
                <w:del w:id="302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2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стоимости </w:delText>
              </w:r>
              <w:r w:rsidR="00806F55" w:rsidRPr="00743458">
                <w:rPr>
                  <w:rFonts w:ascii="Arial CYR" w:hAnsi="Arial CYR" w:cs="Arial CYR"/>
                  <w:sz w:val="16"/>
                  <w:szCs w:val="16"/>
                </w:rPr>
                <w:delText>непроизведенных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center"/>
              <w:rPr>
                <w:del w:id="302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2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351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center"/>
              <w:rPr>
                <w:del w:id="302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3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330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C9106F" w:rsidRPr="00743458">
        <w:trPr>
          <w:trHeight w:val="90"/>
          <w:del w:id="303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C9106F" w:rsidRPr="00743458" w:rsidRDefault="00C9106F" w:rsidP="00D942C5">
            <w:pPr>
              <w:rPr>
                <w:del w:id="30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стоимости </w:delText>
              </w:r>
              <w:r w:rsidR="00806F55" w:rsidRPr="00743458">
                <w:rPr>
                  <w:rFonts w:ascii="Arial CYR" w:hAnsi="Arial CYR" w:cs="Arial CYR"/>
                  <w:sz w:val="16"/>
                  <w:szCs w:val="16"/>
                </w:rPr>
                <w:delText>непроизведенных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center"/>
              <w:rPr>
                <w:del w:id="30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3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352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center"/>
              <w:rPr>
                <w:del w:id="304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4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430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C9106F" w:rsidRPr="00743458" w:rsidRDefault="00C9106F" w:rsidP="00D942C5">
            <w:pPr>
              <w:jc w:val="right"/>
              <w:rPr>
                <w:del w:id="30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71"/>
          <w:del w:id="304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3047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3048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Чистое поступление материальных запасов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04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5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360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0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5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84"/>
          <w:del w:id="305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30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59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DE38D2" w:rsidRPr="00743458" w:rsidRDefault="00DE38D2" w:rsidP="00DE38D2">
            <w:pPr>
              <w:rPr>
                <w:del w:id="30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6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стоимости материальных запасов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06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6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361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06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6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340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72"/>
          <w:del w:id="3070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307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7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стоимости материальных запасов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07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7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362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07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7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440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0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590394" w:rsidRPr="00743458">
        <w:trPr>
          <w:trHeight w:val="172"/>
          <w:del w:id="308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90394" w:rsidRPr="00743458" w:rsidRDefault="00590394" w:rsidP="009C18EB">
            <w:pPr>
              <w:rPr>
                <w:del w:id="3082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083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Чистое </w:delText>
              </w:r>
              <w:r w:rsidR="009C18EB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изменение </w:delText>
              </w:r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затрат на изготовление </w:delText>
              </w:r>
              <w:r w:rsidR="002D5525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готовой </w:delText>
              </w:r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продукции, выполнение работ, услуг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2F0B6E">
            <w:pPr>
              <w:jc w:val="center"/>
              <w:rPr>
                <w:del w:id="308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8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370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2F0B6E">
            <w:pPr>
              <w:jc w:val="center"/>
              <w:rPr>
                <w:del w:id="30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0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0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0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0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590394" w:rsidRPr="00743458">
        <w:trPr>
          <w:trHeight w:val="172"/>
          <w:del w:id="309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90394" w:rsidRPr="00743458" w:rsidRDefault="00590394" w:rsidP="002F0B6E">
            <w:pPr>
              <w:rPr>
                <w:del w:id="30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93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590394" w:rsidRPr="00743458" w:rsidRDefault="00590394" w:rsidP="002D5525">
            <w:pPr>
              <w:rPr>
                <w:del w:id="30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затрат 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2F0B6E">
            <w:pPr>
              <w:jc w:val="center"/>
              <w:rPr>
                <w:del w:id="309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09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371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2D5525" w:rsidRDefault="002D5525" w:rsidP="002F0B6E">
            <w:pPr>
              <w:jc w:val="center"/>
              <w:rPr>
                <w:del w:id="3098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3099" w:author="Comparison" w:date="2013-10-04T10:49:00Z">
              <w:r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X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1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1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1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1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590394" w:rsidRPr="00743458">
        <w:trPr>
          <w:trHeight w:val="172"/>
          <w:del w:id="3104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90394" w:rsidRPr="00743458" w:rsidRDefault="00590394" w:rsidP="002D5525">
            <w:pPr>
              <w:rPr>
                <w:del w:id="310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0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затрат 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2F0B6E">
            <w:pPr>
              <w:jc w:val="center"/>
              <w:rPr>
                <w:del w:id="31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372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2D5525" w:rsidRDefault="002D5525" w:rsidP="002F0B6E">
            <w:pPr>
              <w:jc w:val="center"/>
              <w:rPr>
                <w:del w:id="3109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3110" w:author="Comparison" w:date="2013-10-04T10:49:00Z">
              <w:r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X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1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1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1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590394" w:rsidRPr="00743458" w:rsidRDefault="00590394" w:rsidP="00DE38D2">
            <w:pPr>
              <w:jc w:val="right"/>
              <w:rPr>
                <w:del w:id="31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09"/>
          <w:del w:id="3115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 w:rsidP="006933F9">
            <w:pPr>
              <w:jc w:val="both"/>
              <w:rPr>
                <w:del w:id="3116" w:author="Comparison" w:date="2013-10-04T10:49:00Z"/>
                <w:rFonts w:ascii="Arial CYR" w:hAnsi="Arial CYR" w:cs="Arial CYR"/>
                <w:b/>
                <w:bCs/>
                <w:sz w:val="18"/>
                <w:szCs w:val="18"/>
              </w:rPr>
            </w:pPr>
            <w:del w:id="3117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8"/>
                  <w:szCs w:val="18"/>
                </w:rPr>
                <w:delText xml:space="preserve">Операции с финансовыми активами и обязательствами </w:delText>
              </w:r>
              <w:r w:rsidRPr="00743458">
                <w:rPr>
                  <w:rFonts w:ascii="Arial CYR" w:hAnsi="Arial CYR" w:cs="Arial CYR"/>
                  <w:sz w:val="18"/>
                  <w:szCs w:val="18"/>
                </w:rPr>
                <w:delText>(стр.390 - стр.510)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1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1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380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2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2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77"/>
          <w:del w:id="312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3127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3128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Операции с финансовыми активами 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(стр.410 + стр.420 + стр.440 +стр.460 + стр.470 +стр.480)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2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3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390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3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3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24"/>
          <w:del w:id="313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3138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139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delText xml:space="preserve">   </w:delText>
              </w:r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Чистое поступление средств на счета бюджетов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4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4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410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4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4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314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>
            <w:pPr>
              <w:rPr>
                <w:del w:id="314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50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4252F4" w:rsidRPr="00743458" w:rsidRDefault="004252F4">
            <w:pPr>
              <w:rPr>
                <w:del w:id="31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5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поступление на счета бюджетов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5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5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411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5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5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32"/>
          <w:del w:id="316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316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6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выбытия со счетов бюджетов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6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6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412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center"/>
              <w:rPr>
                <w:del w:id="316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6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610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E38D2">
            <w:pPr>
              <w:jc w:val="right"/>
              <w:rPr>
                <w:del w:id="31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5461C" w:rsidRPr="00743458">
        <w:trPr>
          <w:trHeight w:val="78"/>
          <w:del w:id="317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5461C" w:rsidRPr="00743458" w:rsidRDefault="00A5461C" w:rsidP="00D942C5">
            <w:pPr>
              <w:rPr>
                <w:del w:id="3173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174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</w:delText>
              </w:r>
              <w:r w:rsidR="004252F4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Чистое поступление ценных бумаг, кроме акций и иных форм участия в капитале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61C" w:rsidRPr="00743458" w:rsidRDefault="00A5461C" w:rsidP="00D942C5">
            <w:pPr>
              <w:jc w:val="center"/>
              <w:rPr>
                <w:del w:id="317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7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420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61C" w:rsidRPr="00743458" w:rsidRDefault="00A5461C" w:rsidP="00D942C5">
            <w:pPr>
              <w:jc w:val="center"/>
              <w:rPr>
                <w:del w:id="317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7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61C" w:rsidRPr="00743458" w:rsidRDefault="00A5461C" w:rsidP="00D942C5">
            <w:pPr>
              <w:jc w:val="right"/>
              <w:rPr>
                <w:del w:id="31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61C" w:rsidRPr="00743458" w:rsidRDefault="00A5461C" w:rsidP="00D942C5">
            <w:pPr>
              <w:jc w:val="right"/>
              <w:rPr>
                <w:del w:id="31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461C" w:rsidRPr="00743458" w:rsidRDefault="00A5461C" w:rsidP="00D942C5">
            <w:pPr>
              <w:jc w:val="right"/>
              <w:rPr>
                <w:del w:id="31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5461C" w:rsidRPr="00743458" w:rsidRDefault="00A5461C" w:rsidP="00D942C5">
            <w:pPr>
              <w:jc w:val="right"/>
              <w:rPr>
                <w:del w:id="31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90"/>
          <w:del w:id="3183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83514F">
            <w:pPr>
              <w:rPr>
                <w:del w:id="318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85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4252F4" w:rsidRPr="00743458" w:rsidRDefault="004252F4" w:rsidP="00C73208">
            <w:pPr>
              <w:ind w:firstLineChars="400" w:firstLine="640"/>
              <w:rPr>
                <w:del w:id="318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8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увеличение стоимости ценных бумаг, кроме акций и иных форм участия в капитале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18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8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421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1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520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1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1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1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1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319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 w:rsidP="00C73208">
            <w:pPr>
              <w:ind w:firstLineChars="400" w:firstLine="640"/>
              <w:rPr>
                <w:del w:id="319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19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уменьшение стоимости ценных бумаг, кроме акций и иных форм участия в капитале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19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0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422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0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0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620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352FB" w:rsidRPr="00743458">
        <w:trPr>
          <w:trHeight w:val="118"/>
          <w:del w:id="320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352FB" w:rsidRPr="00743458" w:rsidRDefault="00F352FB" w:rsidP="00D942C5">
            <w:pPr>
              <w:rPr>
                <w:del w:id="3208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209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Чистое поступление акций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и иных форм участия в капитале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2FB" w:rsidRPr="00743458" w:rsidRDefault="00F352FB" w:rsidP="00D942C5">
            <w:pPr>
              <w:jc w:val="center"/>
              <w:rPr>
                <w:del w:id="321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1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440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2FB" w:rsidRPr="00743458" w:rsidRDefault="00F352FB" w:rsidP="00D942C5">
            <w:pPr>
              <w:jc w:val="center"/>
              <w:rPr>
                <w:del w:id="32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2FB" w:rsidRPr="00743458" w:rsidRDefault="00F352FB" w:rsidP="00D942C5">
            <w:pPr>
              <w:jc w:val="right"/>
              <w:rPr>
                <w:del w:id="32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2FB" w:rsidRPr="00743458" w:rsidRDefault="00F352FB" w:rsidP="00D942C5">
            <w:pPr>
              <w:jc w:val="right"/>
              <w:rPr>
                <w:del w:id="32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352FB" w:rsidRPr="00743458" w:rsidRDefault="00F352FB" w:rsidP="00D942C5">
            <w:pPr>
              <w:jc w:val="right"/>
              <w:rPr>
                <w:del w:id="32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352FB" w:rsidRPr="00743458" w:rsidRDefault="00F352FB" w:rsidP="00D942C5">
            <w:pPr>
              <w:jc w:val="right"/>
              <w:rPr>
                <w:del w:id="32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321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>
            <w:pPr>
              <w:rPr>
                <w:del w:id="321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20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4252F4" w:rsidRPr="00743458" w:rsidRDefault="004252F4">
            <w:pPr>
              <w:rPr>
                <w:del w:id="322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2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стоимости акций и иных форм участия в капитале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2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2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441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2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2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323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323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3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стоимости акций и иных форм участия в капитале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3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3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442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630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C52E9" w:rsidRPr="00743458">
        <w:trPr>
          <w:trHeight w:val="100"/>
          <w:del w:id="324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C52E9" w:rsidRPr="00743458" w:rsidRDefault="004C52E9" w:rsidP="00D942C5">
            <w:pPr>
              <w:rPr>
                <w:del w:id="3243" w:author="Comparison" w:date="2013-10-04T10:49:00Z"/>
                <w:rFonts w:ascii="Arial CYR" w:hAnsi="Arial CYR" w:cs="Arial CYR"/>
                <w:i/>
                <w:iCs/>
                <w:sz w:val="16"/>
                <w:szCs w:val="16"/>
                <w:lang w:val="en-US"/>
              </w:rPr>
            </w:pPr>
            <w:del w:id="3244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Чистое </w:delText>
              </w:r>
              <w:r w:rsidR="00D72ADD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пр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едоставление бюджетных кредитов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E9" w:rsidRPr="00743458" w:rsidRDefault="004C52E9" w:rsidP="00D942C5">
            <w:pPr>
              <w:jc w:val="center"/>
              <w:rPr>
                <w:del w:id="324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4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460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E9" w:rsidRPr="00743458" w:rsidRDefault="004C52E9" w:rsidP="00D942C5">
            <w:pPr>
              <w:jc w:val="center"/>
              <w:rPr>
                <w:del w:id="324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4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E9" w:rsidRPr="00743458" w:rsidRDefault="004C52E9" w:rsidP="00D942C5">
            <w:pPr>
              <w:jc w:val="right"/>
              <w:rPr>
                <w:del w:id="32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E9" w:rsidRPr="00743458" w:rsidRDefault="004C52E9" w:rsidP="00D942C5">
            <w:pPr>
              <w:jc w:val="right"/>
              <w:rPr>
                <w:del w:id="32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52E9" w:rsidRPr="00743458" w:rsidRDefault="004C52E9" w:rsidP="00D942C5">
            <w:pPr>
              <w:jc w:val="right"/>
              <w:rPr>
                <w:del w:id="32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C52E9" w:rsidRPr="00743458" w:rsidRDefault="004C52E9" w:rsidP="00D942C5">
            <w:pPr>
              <w:jc w:val="right"/>
              <w:rPr>
                <w:del w:id="32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33"/>
          <w:del w:id="3253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>
            <w:pPr>
              <w:rPr>
                <w:del w:id="325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55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4252F4" w:rsidRPr="00743458" w:rsidRDefault="004252F4">
            <w:pPr>
              <w:rPr>
                <w:del w:id="325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5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задолженности по  бюджетным кредитам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461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6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540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80"/>
          <w:del w:id="326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>
            <w:pPr>
              <w:rPr>
                <w:del w:id="326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</w:delText>
              </w:r>
              <w:r w:rsidR="00D82A4B" w:rsidRPr="00743458">
                <w:rPr>
                  <w:rFonts w:ascii="Arial CYR" w:hAnsi="Arial CYR" w:cs="Arial CYR"/>
                  <w:sz w:val="16"/>
                  <w:szCs w:val="16"/>
                </w:rPr>
                <w:delText>уменьшение задолженности по  бюджетным ссудам и кредитам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462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7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7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640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72ADD" w:rsidRPr="00743458">
        <w:trPr>
          <w:trHeight w:val="70"/>
          <w:del w:id="327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72ADD" w:rsidRPr="00743458" w:rsidRDefault="00D72ADD" w:rsidP="00D942C5">
            <w:pPr>
              <w:rPr>
                <w:del w:id="3278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279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Чистое поступл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ение иных финансовых активов   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ADD" w:rsidRPr="00743458" w:rsidRDefault="00D72ADD" w:rsidP="00D942C5">
            <w:pPr>
              <w:jc w:val="center"/>
              <w:rPr>
                <w:del w:id="32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8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470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ADD" w:rsidRPr="00743458" w:rsidRDefault="00D72ADD" w:rsidP="00D942C5">
            <w:pPr>
              <w:jc w:val="center"/>
              <w:rPr>
                <w:del w:id="328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8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ADD" w:rsidRPr="00743458" w:rsidRDefault="00D72ADD" w:rsidP="00D942C5">
            <w:pPr>
              <w:jc w:val="right"/>
              <w:rPr>
                <w:del w:id="32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ADD" w:rsidRPr="00743458" w:rsidRDefault="00D72ADD" w:rsidP="00D942C5">
            <w:pPr>
              <w:jc w:val="right"/>
              <w:rPr>
                <w:del w:id="32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72ADD" w:rsidRPr="00743458" w:rsidRDefault="00D72ADD" w:rsidP="00D942C5">
            <w:pPr>
              <w:jc w:val="right"/>
              <w:rPr>
                <w:del w:id="32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72ADD" w:rsidRPr="00743458" w:rsidRDefault="00D72ADD" w:rsidP="00D942C5">
            <w:pPr>
              <w:jc w:val="right"/>
              <w:rPr>
                <w:del w:id="32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70"/>
          <w:del w:id="328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>
            <w:pPr>
              <w:rPr>
                <w:del w:id="328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90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4252F4" w:rsidRPr="00743458" w:rsidRDefault="004252F4" w:rsidP="002D5525">
            <w:pPr>
              <w:rPr>
                <w:del w:id="32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9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стоимости иных финансовых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9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9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471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29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29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550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2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3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252F4" w:rsidRPr="00743458">
        <w:trPr>
          <w:trHeight w:val="176"/>
          <w:del w:id="3301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252F4" w:rsidRPr="00743458" w:rsidRDefault="004252F4" w:rsidP="002D5525">
            <w:pPr>
              <w:rPr>
                <w:del w:id="330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0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стоимости иных финансовых активов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3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0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472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center"/>
              <w:rPr>
                <w:del w:id="33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650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3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3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3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252F4" w:rsidRPr="00743458" w:rsidRDefault="004252F4" w:rsidP="00D942C5">
            <w:pPr>
              <w:jc w:val="right"/>
              <w:rPr>
                <w:del w:id="33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209"/>
          <w:del w:id="331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82A4B" w:rsidP="00DE38D2">
            <w:pPr>
              <w:rPr>
                <w:del w:id="3313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314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Чистое увеличение прочей дебиторской задолженности (кроме бюджетных кредитов)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31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1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480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31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1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70"/>
          <w:del w:id="3323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33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25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DE38D2" w:rsidRPr="00743458" w:rsidRDefault="00DE38D2" w:rsidP="00DE38D2">
            <w:pPr>
              <w:rPr>
                <w:del w:id="33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прочей дебиторской задолженности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32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2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481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33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3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560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16"/>
          <w:del w:id="3336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333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3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прочей дебиторской задолженности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33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4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482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34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4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660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334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6933F9" w:rsidP="006933F9">
            <w:pPr>
              <w:rPr>
                <w:del w:id="3348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3349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  </w:delText>
              </w:r>
              <w:r w:rsidR="00DE38D2"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Операции с обязательствами </w:delText>
              </w:r>
              <w:r w:rsidR="00DE38D2" w:rsidRPr="00743458">
                <w:rPr>
                  <w:rFonts w:ascii="Arial CYR" w:hAnsi="Arial CYR" w:cs="Arial CYR"/>
                  <w:sz w:val="16"/>
                  <w:szCs w:val="16"/>
                </w:rPr>
                <w:delText>(стр.520 + стр.530 + стр.540)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35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5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35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5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3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9B605C" w:rsidRPr="00743458">
        <w:trPr>
          <w:trHeight w:val="70"/>
          <w:del w:id="335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B605C" w:rsidRPr="00743458" w:rsidRDefault="00D82A4B" w:rsidP="00D942C5">
            <w:pPr>
              <w:rPr>
                <w:del w:id="3359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360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Чистое увеличение задолженности по внутреннему государст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венному (муниципальному)  долгу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center"/>
              <w:rPr>
                <w:del w:id="336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6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520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center"/>
              <w:rPr>
                <w:del w:id="336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6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9B605C" w:rsidRPr="00743458">
        <w:trPr>
          <w:trHeight w:val="70"/>
          <w:del w:id="3369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942C5">
            <w:pPr>
              <w:rPr>
                <w:del w:id="33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71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9B605C" w:rsidRPr="00743458" w:rsidRDefault="009B605C" w:rsidP="00D942C5">
            <w:pPr>
              <w:rPr>
                <w:del w:id="33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</w:delText>
              </w:r>
              <w:r w:rsidR="00D82A4B" w:rsidRPr="00743458">
                <w:rPr>
                  <w:rFonts w:ascii="Arial CYR" w:hAnsi="Arial CYR" w:cs="Arial CYR"/>
                  <w:sz w:val="16"/>
                  <w:szCs w:val="16"/>
                </w:rPr>
                <w:delText>увеличение задолженности по внутреннему государственному (муниципальному) долгу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center"/>
              <w:rPr>
                <w:del w:id="337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7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521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center"/>
              <w:rPr>
                <w:del w:id="337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7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710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9B605C" w:rsidRPr="00743458">
        <w:trPr>
          <w:trHeight w:val="144"/>
          <w:del w:id="338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B605C" w:rsidRPr="00743458" w:rsidRDefault="009B605C" w:rsidP="00D942C5">
            <w:pPr>
              <w:rPr>
                <w:del w:id="33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</w:delText>
              </w:r>
              <w:r w:rsidR="007F742C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уменьшение задолженности по </w:delText>
              </w:r>
              <w:r w:rsidR="00D82A4B" w:rsidRPr="00743458">
                <w:rPr>
                  <w:rFonts w:ascii="Arial CYR" w:hAnsi="Arial CYR" w:cs="Arial CYR"/>
                  <w:sz w:val="16"/>
                  <w:szCs w:val="16"/>
                </w:rPr>
                <w:delText>внутреннему государственному (муниципальному) долгу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center"/>
              <w:rPr>
                <w:del w:id="33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522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center"/>
              <w:rPr>
                <w:del w:id="33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8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810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B605C" w:rsidRPr="00743458" w:rsidRDefault="009B605C" w:rsidP="00D942C5">
            <w:pPr>
              <w:jc w:val="right"/>
              <w:rPr>
                <w:del w:id="33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7F742C" w:rsidRPr="00743458">
        <w:trPr>
          <w:trHeight w:val="198"/>
          <w:del w:id="3393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F742C" w:rsidRPr="00743458" w:rsidRDefault="009F26D8" w:rsidP="00D942C5">
            <w:pPr>
              <w:rPr>
                <w:del w:id="3394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395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Чистое увеличение задолженности по </w:delText>
              </w:r>
              <w:r w:rsidR="0083514F"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внешнему государственному долгу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center"/>
              <w:rPr>
                <w:del w:id="339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9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center"/>
              <w:rPr>
                <w:del w:id="33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3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7F742C" w:rsidRPr="00743458">
        <w:trPr>
          <w:trHeight w:val="70"/>
          <w:del w:id="3404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9F26D8">
            <w:pPr>
              <w:rPr>
                <w:del w:id="340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06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7F742C" w:rsidRPr="00743458" w:rsidRDefault="009F26D8" w:rsidP="009F26D8">
            <w:pPr>
              <w:rPr>
                <w:del w:id="34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задолженности по внешнему государственному долгу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center"/>
              <w:rPr>
                <w:del w:id="340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1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center"/>
              <w:rPr>
                <w:del w:id="341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1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720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7F742C" w:rsidRPr="00743458">
        <w:trPr>
          <w:trHeight w:val="171"/>
          <w:del w:id="3417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F742C" w:rsidRPr="00743458" w:rsidRDefault="007F742C" w:rsidP="00D942C5">
            <w:pPr>
              <w:rPr>
                <w:del w:id="341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1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</w:delText>
              </w:r>
              <w:r w:rsidR="001B390E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уменьшение задолженности по </w:delText>
              </w:r>
              <w:r w:rsidR="009F26D8" w:rsidRPr="00743458">
                <w:rPr>
                  <w:rFonts w:ascii="Arial CYR" w:hAnsi="Arial CYR" w:cs="Arial CYR"/>
                  <w:sz w:val="16"/>
                  <w:szCs w:val="16"/>
                </w:rPr>
                <w:delText>внешнему государственному долгу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center"/>
              <w:rPr>
                <w:del w:id="342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2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center"/>
              <w:rPr>
                <w:del w:id="342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2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820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7F742C" w:rsidRPr="00743458" w:rsidRDefault="007F742C" w:rsidP="00D942C5">
            <w:pPr>
              <w:jc w:val="right"/>
              <w:rPr>
                <w:del w:id="34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71"/>
          <w:del w:id="3428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010AD3" w:rsidP="00DE38D2">
            <w:pPr>
              <w:rPr>
                <w:del w:id="3429" w:author="Comparison" w:date="2013-10-04T10:49:00Z"/>
                <w:rFonts w:ascii="Arial CYR" w:hAnsi="Arial CYR" w:cs="Arial CYR"/>
                <w:i/>
                <w:iCs/>
                <w:sz w:val="16"/>
                <w:szCs w:val="16"/>
              </w:rPr>
            </w:pPr>
            <w:del w:id="3430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>Чистое увеличение прочей кредиторской задолженности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43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3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540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43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3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150"/>
          <w:del w:id="3439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3514F" w:rsidRPr="00743458" w:rsidRDefault="0083514F" w:rsidP="00DE38D2">
            <w:pPr>
              <w:rPr>
                <w:del w:id="344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41" w:author="Comparison" w:date="2013-10-04T10:49:00Z">
              <w:r w:rsidRPr="00743458">
                <w:rPr>
                  <w:rFonts w:ascii="Arial CYR" w:hAnsi="Arial CYR" w:cs="Arial CYR"/>
                  <w:i/>
                  <w:iCs/>
                  <w:sz w:val="16"/>
                  <w:szCs w:val="16"/>
                </w:rPr>
                <w:delText xml:space="preserve">                           в том числе:</w:delText>
              </w:r>
            </w:del>
          </w:p>
          <w:p w:rsidR="00DE38D2" w:rsidRPr="00743458" w:rsidRDefault="00DE38D2" w:rsidP="00DE38D2">
            <w:pPr>
              <w:rPr>
                <w:del w:id="344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4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увеличение прочей кредиторской задолженности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4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541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4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730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E38D2" w:rsidRPr="00743458">
        <w:trPr>
          <w:trHeight w:val="70"/>
          <w:del w:id="3452" w:author="Comparison" w:date="2013-10-04T10:49:00Z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E38D2" w:rsidRPr="00743458" w:rsidRDefault="00DE38D2" w:rsidP="00DE38D2">
            <w:pPr>
              <w:rPr>
                <w:del w:id="345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5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           уменьшение прочей кредиторской задолженности</w:delText>
              </w:r>
            </w:del>
          </w:p>
        </w:tc>
        <w:tc>
          <w:tcPr>
            <w:tcW w:w="7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45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5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542</w:delText>
              </w:r>
            </w:del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center"/>
              <w:rPr>
                <w:del w:id="345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345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830</w:delText>
              </w:r>
            </w:del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E38D2" w:rsidRPr="00743458" w:rsidRDefault="00DE38D2" w:rsidP="00DE38D2">
            <w:pPr>
              <w:jc w:val="right"/>
              <w:rPr>
                <w:del w:id="34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5206DC" w:rsidRPr="00743458" w:rsidRDefault="005206DC" w:rsidP="00FE5CEA">
      <w:pPr>
        <w:pStyle w:val="ConsPlusNonformat"/>
        <w:rPr>
          <w:del w:id="3463" w:author="Comparison" w:date="2013-10-04T10:49:00Z"/>
        </w:rPr>
      </w:pPr>
      <w:del w:id="3464" w:author="Comparison" w:date="2013-10-04T10:49:00Z">
        <w:r w:rsidRPr="00743458">
          <w:delText xml:space="preserve">Руководитель ___________  </w:delText>
        </w:r>
        <w:r w:rsidRPr="00743458">
          <w:rPr>
            <w:u w:val="single"/>
          </w:rPr>
          <w:delText>________</w:delText>
        </w:r>
        <w:r w:rsidRPr="00743458">
          <w:rPr>
            <w:b/>
            <w:bCs/>
            <w:i/>
            <w:iCs/>
            <w:sz w:val="22"/>
            <w:szCs w:val="22"/>
            <w:u w:val="single"/>
          </w:rPr>
          <w:delText xml:space="preserve"> </w:delText>
        </w:r>
        <w:r w:rsidRPr="00743458">
          <w:rPr>
            <w:b/>
            <w:bCs/>
            <w:i/>
            <w:iCs/>
            <w:sz w:val="22"/>
            <w:szCs w:val="22"/>
            <w:u w:val="single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  <w:u w:val="single"/>
          </w:rPr>
          <w:delText>1</w:delText>
        </w:r>
        <w:r w:rsidRPr="00743458">
          <w:rPr>
            <w:u w:val="single"/>
          </w:rPr>
          <w:delText>_____________</w:delText>
        </w:r>
      </w:del>
    </w:p>
    <w:p w:rsidR="005206DC" w:rsidRPr="00743458" w:rsidRDefault="005206DC" w:rsidP="00FE5CEA">
      <w:pPr>
        <w:pStyle w:val="ConsPlusNonformat"/>
        <w:rPr>
          <w:del w:id="3465" w:author="Comparison" w:date="2013-10-04T10:49:00Z"/>
        </w:rPr>
      </w:pPr>
      <w:del w:id="3466" w:author="Comparison" w:date="2013-10-04T10:49:00Z">
        <w:r w:rsidRPr="00743458">
          <w:delText xml:space="preserve">              (подпись)    (расшифровка подписи)</w:delText>
        </w:r>
      </w:del>
    </w:p>
    <w:p w:rsidR="005206DC" w:rsidRPr="00743458" w:rsidRDefault="005206DC" w:rsidP="00FE5CEA">
      <w:pPr>
        <w:pStyle w:val="ConsPlusNonformat"/>
        <w:rPr>
          <w:del w:id="3467" w:author="Comparison" w:date="2013-10-04T10:49:00Z"/>
        </w:rPr>
      </w:pPr>
      <w:del w:id="3468" w:author="Comparison" w:date="2013-10-04T10:49:00Z">
        <w:r w:rsidRPr="00743458">
          <w:delText xml:space="preserve">Главный бухгалтер ___________  </w:delText>
        </w:r>
        <w:r w:rsidRPr="00743458">
          <w:rPr>
            <w:u w:val="single"/>
          </w:rPr>
          <w:delText>_____</w:delText>
        </w:r>
        <w:r w:rsidRPr="00743458">
          <w:rPr>
            <w:b/>
            <w:bCs/>
            <w:i/>
            <w:iCs/>
            <w:sz w:val="22"/>
            <w:szCs w:val="22"/>
            <w:u w:val="single"/>
          </w:rPr>
          <w:delText xml:space="preserve"> </w:delText>
        </w:r>
        <w:r w:rsidRPr="00743458">
          <w:rPr>
            <w:b/>
            <w:bCs/>
            <w:i/>
            <w:iCs/>
            <w:sz w:val="22"/>
            <w:szCs w:val="22"/>
            <w:u w:val="single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  <w:u w:val="single"/>
          </w:rPr>
          <w:delText>2</w:delText>
        </w:r>
        <w:r w:rsidRPr="00743458">
          <w:rPr>
            <w:u w:val="single"/>
          </w:rPr>
          <w:delText>_______________</w:delText>
        </w:r>
      </w:del>
    </w:p>
    <w:p w:rsidR="005206DC" w:rsidRPr="00743458" w:rsidRDefault="005206DC" w:rsidP="00FE5CEA">
      <w:pPr>
        <w:pStyle w:val="ConsPlusNonformat"/>
        <w:rPr>
          <w:del w:id="3469" w:author="Comparison" w:date="2013-10-04T10:49:00Z"/>
        </w:rPr>
      </w:pPr>
      <w:del w:id="3470" w:author="Comparison" w:date="2013-10-04T10:49:00Z">
        <w:r w:rsidRPr="00743458">
          <w:delText xml:space="preserve">                   (подпись)    (расшифровка подписи)</w:delText>
        </w:r>
      </w:del>
    </w:p>
    <w:p w:rsidR="005206DC" w:rsidRPr="00743458" w:rsidRDefault="005206DC" w:rsidP="00FE5CEA">
      <w:pPr>
        <w:pStyle w:val="ConsPlusNonformat"/>
        <w:rPr>
          <w:del w:id="3471" w:author="Comparison" w:date="2013-10-04T10:49:00Z"/>
        </w:rPr>
      </w:pPr>
      <w:del w:id="3472" w:author="Comparison" w:date="2013-10-04T10:49:00Z">
        <w:r w:rsidRPr="00743458">
          <w:delText>"__" _____________ 200_ г.</w:delText>
        </w:r>
      </w:del>
    </w:p>
    <w:tbl>
      <w:tblPr>
        <w:tblW w:w="15192" w:type="dxa"/>
        <w:tblInd w:w="93" w:type="dxa"/>
        <w:tblLook w:val="04A0"/>
      </w:tblPr>
      <w:tblGrid>
        <w:gridCol w:w="5014"/>
        <w:gridCol w:w="1142"/>
        <w:gridCol w:w="1617"/>
        <w:gridCol w:w="1698"/>
        <w:gridCol w:w="183"/>
        <w:gridCol w:w="236"/>
        <w:gridCol w:w="902"/>
        <w:gridCol w:w="703"/>
        <w:gridCol w:w="1257"/>
        <w:gridCol w:w="429"/>
        <w:gridCol w:w="1775"/>
        <w:gridCol w:w="236"/>
      </w:tblGrid>
      <w:tr w:rsidR="001B42CF" w:rsidRPr="001B42CF" w:rsidTr="001B42CF">
        <w:trPr>
          <w:gridAfter w:val="3"/>
          <w:wAfter w:w="2440" w:type="dxa"/>
          <w:trHeight w:val="240"/>
          <w:ins w:id="347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4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Периодичность: годовая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right"/>
              <w:rPr>
                <w:ins w:id="34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4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15"/>
          <w:ins w:id="348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4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Единица измерения: руб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39A2" w:rsidRDefault="001B42CF">
            <w:pPr>
              <w:jc w:val="right"/>
              <w:rPr>
                <w:ins w:id="34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4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по ОКЕИ    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4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4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383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75"/>
          <w:ins w:id="349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4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1B42CF" w:rsidRPr="001B42CF" w:rsidTr="001B42CF">
        <w:trPr>
          <w:gridAfter w:val="3"/>
          <w:wAfter w:w="2440" w:type="dxa"/>
          <w:trHeight w:val="222"/>
          <w:ins w:id="3499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5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Средства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351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Наименование показателя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по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деятельность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во временном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352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5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КОСГУ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40"/>
          <w:ins w:id="3538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5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690"/>
          <w:ins w:id="355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jc w:val="center"/>
              <w:rPr>
                <w:ins w:id="3552" w:author="Comparison" w:date="2013-10-04T10:49:00Z"/>
                <w:rFonts w:ascii="Arial CYR" w:hAnsi="Arial CYR" w:cs="Arial CYR"/>
                <w:b/>
                <w:bCs/>
                <w:sz w:val="18"/>
                <w:szCs w:val="18"/>
              </w:rPr>
            </w:pPr>
            <w:ins w:id="3553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sz w:val="18"/>
                  <w:szCs w:val="18"/>
                </w:rPr>
                <w:t xml:space="preserve">Доходы </w:t>
              </w:r>
              <w:r w:rsidRPr="001B42CF">
                <w:rPr>
                  <w:rFonts w:ascii="Arial CYR" w:hAnsi="Arial CYR" w:cs="Arial CYR"/>
                  <w:sz w:val="18"/>
                  <w:szCs w:val="18"/>
                </w:rPr>
                <w:t>(стр.020 стр. +стр.030 + стр.040 + стр.050 + стр.060 +                                                стр. 080 + стр.090 + стр.100 + стр.110)</w:t>
              </w:r>
            </w:ins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010</w:t>
              </w:r>
            </w:ins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100</w:t>
              </w:r>
            </w:ins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6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356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565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566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Налоговые доходы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020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110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7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357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578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579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Доходы от собственности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030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120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8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50"/>
          <w:ins w:id="359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591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592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Доходы от оказания платных услуг (работ)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040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130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5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5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0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65"/>
          <w:ins w:id="360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604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605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Суммы принудительного изъятия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050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140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1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65"/>
          <w:ins w:id="361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617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618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Безвозмездные  поступления от бюджетов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060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150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362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6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364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6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поступления от других бюджетов бюджетной системы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5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40"/>
          <w:ins w:id="365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6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Российской Федерации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061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151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6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6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366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6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7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7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8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10"/>
          <w:ins w:id="368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6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поступления от наднациональных организаций и правительств иностранных государств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8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062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152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9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369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6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поступления от международных финансовых организаций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6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063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6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153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0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60"/>
          <w:ins w:id="370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708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709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Взносы на социальные нужды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080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160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1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20"/>
          <w:ins w:id="372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721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722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Доходы от операций с активами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090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373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7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4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374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7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доходы от переоценки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091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5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171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75"/>
          <w:ins w:id="375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7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доходы от реализации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6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092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6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172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95"/>
          <w:ins w:id="377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7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чрезвычайные доходы от операций с активами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7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093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7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173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8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378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786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787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9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7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7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Форма 0503121 с.2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379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7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0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Средства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381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Наименование показателя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1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по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деятельность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2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во временном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382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38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КОСГУ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3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40"/>
          <w:ins w:id="3837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4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38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90"/>
          <w:ins w:id="3850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851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852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Прочие доходы</w:t>
              </w:r>
            </w:ins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100</w:t>
              </w:r>
            </w:ins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180</w:t>
              </w:r>
            </w:ins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65"/>
          <w:ins w:id="386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864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865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Доходы будущих периодов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110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130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585"/>
          <w:ins w:id="387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jc w:val="center"/>
              <w:rPr>
                <w:ins w:id="3877" w:author="Comparison" w:date="2013-10-04T10:49:00Z"/>
                <w:rFonts w:ascii="Arial CYR" w:hAnsi="Arial CYR" w:cs="Arial CYR"/>
                <w:b/>
                <w:bCs/>
                <w:sz w:val="18"/>
                <w:szCs w:val="18"/>
              </w:rPr>
            </w:pPr>
            <w:ins w:id="3878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sz w:val="18"/>
                  <w:szCs w:val="18"/>
                </w:rPr>
                <w:t xml:space="preserve">Расходы </w:t>
              </w:r>
              <w:r w:rsidRPr="001B42CF">
                <w:rPr>
                  <w:rFonts w:ascii="Arial CYR" w:hAnsi="Arial CYR" w:cs="Arial CYR"/>
                  <w:sz w:val="18"/>
                  <w:szCs w:val="18"/>
                </w:rPr>
                <w:t xml:space="preserve"> (стр.160 + стр.170 + стр. 190 + стр.210 +                                                             стр. 230 + стр. 240 стр. 260 + стр. 270 + стр. 280)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8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150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200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20"/>
          <w:ins w:id="388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890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891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Оплата труда и начисления на выплаты по оплате труда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9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160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210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8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8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30"/>
          <w:ins w:id="390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9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1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391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9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заработная плата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161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2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211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392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9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прочие выплаты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162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3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212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394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9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начисления на выплаты по оплате труда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4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163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213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45"/>
          <w:ins w:id="395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955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3956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Приобретение работ, услуг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220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6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70"/>
          <w:ins w:id="396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9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7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7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2"/>
          <w:ins w:id="398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9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услуги связи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221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9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20"/>
          <w:ins w:id="399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39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транспортные услуги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39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39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222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20"/>
          <w:ins w:id="400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0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коммунальные услуги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173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1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223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401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0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2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арендная плата за пользование имуществом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174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224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95"/>
          <w:ins w:id="403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0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3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работы, услуги по содержанию имущества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175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225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50"/>
          <w:ins w:id="404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0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прочие работы, услуги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176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226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65"/>
          <w:ins w:id="405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059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060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Обслуживание государственного (муниципального) долга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190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230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6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4071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0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7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7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55"/>
          <w:ins w:id="408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0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обслуживание внутреннего долга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191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9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231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0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540"/>
          <w:ins w:id="409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0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0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обслуживание внешнего долга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192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232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411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111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112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Форма 0503121 с.3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12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41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Средства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13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Наименование показателя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по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деятельность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во временном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14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41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КОСГУ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40"/>
          <w:ins w:id="4162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6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1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417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176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177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Безвозмездные перечисления организациям</w:t>
              </w:r>
            </w:ins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7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210</w:t>
              </w:r>
            </w:ins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240</w:t>
              </w:r>
            </w:ins>
          </w:p>
        </w:tc>
        <w:tc>
          <w:tcPr>
            <w:tcW w:w="16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8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418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1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9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1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1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50"/>
          <w:ins w:id="420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ind w:firstLineChars="400" w:firstLine="640"/>
              <w:rPr>
                <w:ins w:id="42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безвозмездные перечисления государственным и муниципальным организациям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211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241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80"/>
          <w:ins w:id="421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ind w:firstLineChars="400" w:firstLine="640"/>
              <w:rPr>
                <w:ins w:id="42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безвозмездные перечисления организациям, за исключением государственных и муниципальных организаций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212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242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90"/>
          <w:ins w:id="422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228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229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Безвозмездные перечисления бюджетам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230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250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424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2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5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425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2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перечисления другим бюджетам бюджетной системы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6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6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40"/>
          <w:ins w:id="426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2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Российской Федерации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231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251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7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7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30"/>
          <w:ins w:id="427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2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перечисления наднациональным организациям и правительствам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8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40"/>
          <w:ins w:id="429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2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иностранных государств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232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2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252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2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0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45"/>
          <w:ins w:id="430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3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перечисления международным организациям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233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253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1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15"/>
          <w:ins w:id="431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319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320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Социальное обеспечение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240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260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433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3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50"/>
          <w:ins w:id="434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ind w:firstLineChars="400" w:firstLine="640"/>
              <w:rPr>
                <w:ins w:id="43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пенсии, пособия и выплаты по пенсионному, социальному и медицинскому                 страхованию населения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241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261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5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45"/>
          <w:ins w:id="435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3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пособия по социальной помощи населению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242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6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262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6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50"/>
          <w:ins w:id="437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ind w:firstLineChars="400" w:firstLine="640"/>
              <w:rPr>
                <w:ins w:id="43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пенсии, пособия, выплачиваемые организациями сектора государственного управления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243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7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263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7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8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438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384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385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Расходы по операциям с активами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260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270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9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439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3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3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3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0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440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4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амортизация основных средств и нематериальных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261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1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271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2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60"/>
          <w:ins w:id="442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4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расходование материальных запасов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262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272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3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90"/>
          <w:ins w:id="4435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4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чрезвычайные расходы по операциям с активами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263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273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4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60"/>
          <w:ins w:id="444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449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450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Прочие расходы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5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270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290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446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462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463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Расходы будущих периодов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6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280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447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jc w:val="center"/>
              <w:rPr>
                <w:ins w:id="4475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4476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Чистый операционный результат </w:t>
              </w:r>
              <w:r w:rsidRPr="001B42CF">
                <w:rPr>
                  <w:rFonts w:ascii="Arial CYR" w:hAnsi="Arial CYR" w:cs="Arial CYR"/>
                  <w:sz w:val="16"/>
                  <w:szCs w:val="16"/>
                </w:rPr>
                <w:t>(стр.291 - стр.292); (стр.310 + стр.380)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7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290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8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95"/>
          <w:ins w:id="448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488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489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Операционный результат до налогообложения  </w:t>
              </w:r>
              <w:r w:rsidRPr="001B42CF">
                <w:rPr>
                  <w:rFonts w:ascii="Arial CYR" w:hAnsi="Arial CYR" w:cs="Arial CYR"/>
                  <w:sz w:val="16"/>
                  <w:szCs w:val="16"/>
                </w:rPr>
                <w:t>(стр.010 - стр.150)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291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9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4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4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75"/>
          <w:ins w:id="450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501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502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Налог на прибыль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292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1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451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514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515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2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Форма 0503121 с.4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52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45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3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Средства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53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Наименование показателя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4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по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деятельность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во временном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55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45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КОСГУ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40"/>
          <w:ins w:id="4565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5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7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457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jc w:val="center"/>
              <w:rPr>
                <w:ins w:id="4579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4580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Операции с нефинансовыми активами</w:t>
              </w:r>
              <w:r w:rsidRPr="001B42CF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br/>
                <w:t xml:space="preserve"> </w:t>
              </w:r>
              <w:r w:rsidRPr="001B42CF">
                <w:rPr>
                  <w:rFonts w:ascii="Arial CYR" w:hAnsi="Arial CYR" w:cs="Arial CYR"/>
                  <w:sz w:val="16"/>
                  <w:szCs w:val="16"/>
                </w:rPr>
                <w:t>(стр.320 + стр.330 + стр.350 + стр.360+стр.370)</w:t>
              </w:r>
            </w:ins>
          </w:p>
        </w:tc>
        <w:tc>
          <w:tcPr>
            <w:tcW w:w="11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310</w:t>
              </w:r>
            </w:ins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9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459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592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593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Чистое поступление основных средств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320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5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5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460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6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1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461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6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стоимости основных средств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2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321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310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20"/>
          <w:ins w:id="463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6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стоимости основных средств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3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322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410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90"/>
          <w:ins w:id="464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644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645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Чистое поступление нематериальных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330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465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6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6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466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6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стоимости нематериальных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331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320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7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7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468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6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стоимости нематериальных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332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420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9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469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696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697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Чистое поступление непроизведенных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6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6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350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55"/>
          <w:ins w:id="470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7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1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472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7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стоимости непроизведенных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351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330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90"/>
          <w:ins w:id="473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7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стоимости непроизведенных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352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430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20"/>
          <w:ins w:id="474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748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749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Чистое поступление материальных запасов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360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70"/>
          <w:ins w:id="476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7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6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477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7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стоимости материальных запасов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7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361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7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340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8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478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7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стоимости материальных запасов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9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362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440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7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7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570"/>
          <w:ins w:id="479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800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801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Чистое изменение затрат на изготовление готовой продукции, выполнение работ, услуг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370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195"/>
          <w:ins w:id="481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8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482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8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затрат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371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х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483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8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затрат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372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х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20"/>
          <w:ins w:id="485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852" w:author="Comparison" w:date="2013-10-04T10:49:00Z"/>
                <w:rFonts w:ascii="Arial CYR" w:hAnsi="Arial CYR" w:cs="Arial CYR"/>
                <w:b/>
                <w:bCs/>
                <w:sz w:val="18"/>
                <w:szCs w:val="18"/>
              </w:rPr>
            </w:pPr>
            <w:ins w:id="4853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sz w:val="18"/>
                  <w:szCs w:val="18"/>
                </w:rPr>
                <w:t xml:space="preserve">    Операции с финансовыми активами и обязательствами </w:t>
              </w:r>
              <w:r w:rsidRPr="001B42CF">
                <w:rPr>
                  <w:rFonts w:ascii="Arial CYR" w:hAnsi="Arial CYR" w:cs="Arial CYR"/>
                  <w:sz w:val="18"/>
                  <w:szCs w:val="18"/>
                </w:rPr>
                <w:t>(стр.390 - стр.510)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380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6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95"/>
          <w:ins w:id="486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865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4866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Операции с финансовыми активами </w:t>
              </w:r>
              <w:r w:rsidRPr="001B42CF">
                <w:rPr>
                  <w:rFonts w:ascii="Arial CYR" w:hAnsi="Arial CYR" w:cs="Arial CYR"/>
                  <w:sz w:val="16"/>
                  <w:szCs w:val="16"/>
                </w:rPr>
                <w:t>(стр.410 + стр.420 + стр.440 +стр.460 + стр.470 + стр.480)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390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7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487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878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879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   Чистое поступление средств на счета бюджетов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410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8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89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8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8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8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8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0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90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9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поступление на счета бюджетов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411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510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1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60"/>
          <w:ins w:id="4916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9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выбытия со счетов бюджетов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412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610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492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930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931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Форма 0503121 с.5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94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49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5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Средства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95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Наименование показателя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по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6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деятельность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6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во временном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496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49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КОСГУ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7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7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8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40"/>
          <w:ins w:id="4981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8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49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9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75"/>
          <w:ins w:id="4994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4995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4996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Чистое поступление ценных бумаг, кроме акций </w:t>
              </w:r>
            </w:ins>
          </w:p>
        </w:tc>
        <w:tc>
          <w:tcPr>
            <w:tcW w:w="11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49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420</w:t>
              </w:r>
            </w:ins>
          </w:p>
        </w:tc>
        <w:tc>
          <w:tcPr>
            <w:tcW w:w="16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49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0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15"/>
          <w:ins w:id="500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0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1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00"/>
          <w:ins w:id="502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ind w:firstLineChars="400" w:firstLine="640"/>
              <w:rPr>
                <w:ins w:id="50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увеличение стоимости ценных бумаг, кроме акций 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421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520</w:t>
              </w:r>
            </w:ins>
          </w:p>
        </w:tc>
        <w:tc>
          <w:tcPr>
            <w:tcW w:w="1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503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ind w:firstLineChars="400" w:firstLine="640"/>
              <w:rPr>
                <w:ins w:id="50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уменьшение стоимости ценных бумаг, кроме акций 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422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620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4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05"/>
          <w:ins w:id="504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047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5048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Чистое поступление акций и иных форм участия в капитале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5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440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5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59"/>
          <w:ins w:id="505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0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6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6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15"/>
          <w:ins w:id="507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0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стоимости акций и иных форм участия в капитале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7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441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7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530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8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50"/>
          <w:ins w:id="508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0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стоимости акций и иных форм участия в капитале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8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442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630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9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0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0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75"/>
          <w:ins w:id="5098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099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5100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Чистое предоставление бюджетных кредитов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0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460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0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511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1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1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2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512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1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задолженности по  бюджетным кредитам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2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461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540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3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513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1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задолженности по  бюджетным ссудам и кредитам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4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462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640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4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15"/>
          <w:ins w:id="5150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151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5152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Чистое поступление иных финансовых активов   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5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470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516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1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6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6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517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1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7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стоимости иных финансовых активов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8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471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550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518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1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9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стоимости иных финансовых активов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9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472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650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1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1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80"/>
          <w:ins w:id="520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203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5204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>Чистое увеличение прочей дебиторской задолженности (кроме бюджетных кредитов)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0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480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1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15"/>
          <w:ins w:id="521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2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1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1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2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522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2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3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прочей дебиторской задолженности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3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481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3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560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50"/>
          <w:ins w:id="524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2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4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прочей дебиторской задолженности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4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482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660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85"/>
          <w:ins w:id="525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2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5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5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6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Форма 0503121 с.6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526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2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7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2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7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Средства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2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7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528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2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8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Наименование показателя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8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по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деятельность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2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9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во временном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2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529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2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9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2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2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КОСГУ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5306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0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1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1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1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80"/>
          <w:ins w:id="531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jc w:val="center"/>
              <w:rPr>
                <w:ins w:id="5320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5321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Операции с обязательствами </w:t>
              </w:r>
              <w:r w:rsidRPr="001B42CF">
                <w:rPr>
                  <w:rFonts w:ascii="Arial CYR" w:hAnsi="Arial CYR" w:cs="Arial CYR"/>
                  <w:sz w:val="16"/>
                  <w:szCs w:val="16"/>
                </w:rPr>
                <w:t>(стр.520 + стр.530 + стр.540)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2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510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525"/>
          <w:ins w:id="533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333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5334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Чистое увеличение задолженности по внутреннему государственному (муниципальному)  долгу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3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520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534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3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2"/>
          <w:ins w:id="535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3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6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задолженности по внутреннему государственному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6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6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195"/>
          <w:ins w:id="5371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3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7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(муниципальному) долгу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521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7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710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7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55"/>
          <w:ins w:id="538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3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8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задолженности по внутреннему государственному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8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3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9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3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195"/>
          <w:ins w:id="539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3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39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(муниципальному) долгу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0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522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810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80"/>
          <w:ins w:id="541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411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5412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Чистое увеличение задолженности по внешнему государственному долгу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1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530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10"/>
          <w:ins w:id="5423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4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2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2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10"/>
          <w:ins w:id="5436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4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3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задолженности по внешнему государственному 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4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4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4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10"/>
          <w:ins w:id="5449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4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5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долгу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5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531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5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720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5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5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55"/>
          <w:ins w:id="5462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4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6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задолженности по внешнему государственному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6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6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7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7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7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195"/>
          <w:ins w:id="547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4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7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долгу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7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532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8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820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8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42CF" w:rsidRPr="001B42CF" w:rsidRDefault="001B42CF" w:rsidP="001B42CF">
            <w:pPr>
              <w:jc w:val="center"/>
              <w:rPr>
                <w:ins w:id="54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8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80"/>
          <w:ins w:id="5488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489" w:author="Comparison" w:date="2013-10-04T10:49:00Z"/>
                <w:rFonts w:ascii="Arial CYR" w:hAnsi="Arial CYR" w:cs="Arial CYR"/>
                <w:i/>
                <w:iCs/>
                <w:sz w:val="18"/>
                <w:szCs w:val="18"/>
              </w:rPr>
            </w:pPr>
            <w:ins w:id="5490" w:author="Comparison" w:date="2013-10-04T10:49:00Z">
              <w:r w:rsidRPr="001B42CF">
                <w:rPr>
                  <w:rFonts w:ascii="Arial CYR" w:hAnsi="Arial CYR" w:cs="Arial CYR"/>
                  <w:i/>
                  <w:iCs/>
                  <w:sz w:val="18"/>
                  <w:szCs w:val="18"/>
                </w:rPr>
                <w:t xml:space="preserve">Чистое увеличение прочей кредиторской задолженности </w:t>
              </w:r>
            </w:ins>
          </w:p>
        </w:tc>
        <w:tc>
          <w:tcPr>
            <w:tcW w:w="1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9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540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9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9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49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4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0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25"/>
          <w:ins w:id="5501" w:author="Comparison" w:date="2013-10-04T10:49:00Z"/>
        </w:trPr>
        <w:tc>
          <w:tcPr>
            <w:tcW w:w="5014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5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0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в том числе: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0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0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0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1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1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70"/>
          <w:ins w:id="5514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5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1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увеличение прочей кредиторской задолженности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18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541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20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730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2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2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26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5527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1B42CF" w:rsidRPr="001B42CF" w:rsidRDefault="001B42CF" w:rsidP="001B42CF">
            <w:pPr>
              <w:rPr>
                <w:ins w:id="55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2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уменьшение прочей кредиторской задолженности</w:t>
              </w:r>
            </w:ins>
          </w:p>
        </w:tc>
        <w:tc>
          <w:tcPr>
            <w:tcW w:w="11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3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542</w:t>
              </w:r>
            </w:ins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3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830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3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3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3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735"/>
          <w:ins w:id="554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42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Руководитель      ______________             ____________________________</w:t>
              </w:r>
            </w:ins>
          </w:p>
        </w:tc>
        <w:tc>
          <w:tcPr>
            <w:tcW w:w="77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44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Главный бухгалтер    ________________       __________________________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195"/>
          <w:ins w:id="5545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47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(подпись)                          (расшифровка подписи)</w:t>
              </w:r>
            </w:ins>
          </w:p>
        </w:tc>
        <w:tc>
          <w:tcPr>
            <w:tcW w:w="773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4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(подпись)                     (расшифровка подписи)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375"/>
          <w:ins w:id="5550" w:author="Comparison" w:date="2013-10-04T10:49:00Z"/>
        </w:trPr>
        <w:tc>
          <w:tcPr>
            <w:tcW w:w="50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54" w:author="Comparison" w:date="2013-10-04T10:49:00Z"/>
                <w:rFonts w:ascii="Arial CYR" w:hAnsi="Arial CYR" w:cs="Arial CYR"/>
              </w:rPr>
            </w:pPr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55" w:author="Comparison" w:date="2013-10-04T10:49:00Z"/>
                <w:rFonts w:ascii="Arial CYR" w:hAnsi="Arial CYR" w:cs="Arial CYR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56" w:author="Comparison" w:date="2013-10-04T10:49:00Z"/>
                <w:rFonts w:ascii="Arial CYR" w:hAnsi="Arial CYR" w:cs="Arial CYR"/>
                <w:sz w:val="24"/>
                <w:szCs w:val="24"/>
              </w:rPr>
            </w:pPr>
          </w:p>
        </w:tc>
      </w:tr>
      <w:tr w:rsidR="001B42CF" w:rsidRPr="001B42CF" w:rsidTr="001B42CF">
        <w:trPr>
          <w:gridAfter w:val="3"/>
          <w:wAfter w:w="2440" w:type="dxa"/>
          <w:trHeight w:val="420"/>
          <w:ins w:id="5557" w:author="Comparison" w:date="2013-10-04T10:49:00Z"/>
        </w:trPr>
        <w:tc>
          <w:tcPr>
            <w:tcW w:w="777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58" w:author="Comparison" w:date="2013-10-04T10:49:00Z"/>
                <w:rFonts w:ascii="Arial CYR" w:hAnsi="Arial CYR" w:cs="Arial CYR"/>
                <w:b/>
                <w:bCs/>
                <w:i/>
                <w:iCs/>
                <w:sz w:val="16"/>
                <w:szCs w:val="16"/>
              </w:rPr>
            </w:pPr>
            <w:ins w:id="5559" w:author="Comparison" w:date="2013-10-04T10:49:00Z">
              <w:r w:rsidRPr="001B42CF">
                <w:rPr>
                  <w:rFonts w:ascii="Arial CYR" w:hAnsi="Arial CYR" w:cs="Arial CYR"/>
                  <w:b/>
                  <w:bCs/>
                  <w:i/>
                  <w:iCs/>
                  <w:sz w:val="16"/>
                  <w:szCs w:val="16"/>
                </w:rPr>
                <w:t xml:space="preserve">                                                                                                            Централизованная бухгалтерия</w:t>
              </w:r>
            </w:ins>
          </w:p>
        </w:tc>
        <w:tc>
          <w:tcPr>
            <w:tcW w:w="1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61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62" w:author="Comparison" w:date="2013-10-04T10:49:00Z"/>
                <w:rFonts w:ascii="Arial CYR" w:hAnsi="Arial CYR" w:cs="Arial CYR"/>
              </w:rPr>
            </w:pPr>
            <w:ins w:id="5563" w:author="Comparison" w:date="2013-10-04T10:49:00Z">
              <w:r w:rsidRPr="001B42CF">
                <w:rPr>
                  <w:rFonts w:ascii="Arial CYR" w:hAnsi="Arial CYR" w:cs="Arial CYR"/>
                </w:rPr>
                <w:t> </w:t>
              </w:r>
            </w:ins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64" w:author="Comparison" w:date="2013-10-04T10:49:00Z"/>
                <w:rFonts w:ascii="Arial CYR" w:hAnsi="Arial CYR" w:cs="Arial CYR"/>
                <w:sz w:val="24"/>
                <w:szCs w:val="24"/>
              </w:rPr>
            </w:pPr>
            <w:ins w:id="5565" w:author="Comparison" w:date="2013-10-04T10:49:00Z">
              <w:r w:rsidRPr="001B42CF">
                <w:rPr>
                  <w:rFonts w:ascii="Arial CYR" w:hAnsi="Arial CYR" w:cs="Arial CYR"/>
                  <w:sz w:val="24"/>
                  <w:szCs w:val="24"/>
                </w:rPr>
                <w:t> 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255"/>
          <w:ins w:id="5566" w:author="Comparison" w:date="2013-10-04T10:49:00Z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0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69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            (наименование, ОГРН, ИНН, КПП, местонахождение )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435"/>
          <w:ins w:id="5570" w:author="Comparison" w:date="2013-10-04T10:49:00Z"/>
        </w:trPr>
        <w:tc>
          <w:tcPr>
            <w:tcW w:w="127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71" w:author="Comparison" w:date="2013-10-04T10:49:00Z"/>
                <w:rFonts w:ascii="Arial CYR" w:hAnsi="Arial CYR" w:cs="Arial CYR"/>
                <w:sz w:val="18"/>
                <w:szCs w:val="18"/>
              </w:rPr>
            </w:pPr>
            <w:ins w:id="5572" w:author="Comparison" w:date="2013-10-04T10:49:00Z">
              <w:r w:rsidRPr="001B42CF">
                <w:rPr>
                  <w:rFonts w:ascii="Arial CYR" w:hAnsi="Arial CYR" w:cs="Arial CYR"/>
                  <w:sz w:val="18"/>
                  <w:szCs w:val="18"/>
                </w:rPr>
                <w:t xml:space="preserve">                                                                                                    Руководитель </w:t>
              </w:r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_____________________               ________________            _____________________________   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195"/>
          <w:ins w:id="5573" w:author="Comparison" w:date="2013-10-04T10:49:00Z"/>
        </w:trPr>
        <w:tc>
          <w:tcPr>
            <w:tcW w:w="1275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7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                                                                   (уполномоченное лицо)               (должность)                                 (подпись)                               (расшифровка подписи)</w:t>
              </w:r>
            </w:ins>
          </w:p>
        </w:tc>
      </w:tr>
      <w:tr w:rsidR="001B42CF" w:rsidRPr="001B42CF" w:rsidTr="001B42CF">
        <w:trPr>
          <w:gridAfter w:val="3"/>
          <w:wAfter w:w="2440" w:type="dxa"/>
          <w:trHeight w:val="600"/>
          <w:ins w:id="5576" w:author="Comparison" w:date="2013-10-04T10:49:00Z"/>
        </w:trPr>
        <w:tc>
          <w:tcPr>
            <w:tcW w:w="94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77" w:author="Comparison" w:date="2013-10-04T10:49:00Z"/>
                <w:rFonts w:ascii="Arial CYR" w:hAnsi="Arial CYR" w:cs="Arial CYR"/>
                <w:sz w:val="18"/>
                <w:szCs w:val="18"/>
              </w:rPr>
            </w:pPr>
            <w:ins w:id="5578" w:author="Comparison" w:date="2013-10-04T10:49:00Z">
              <w:r w:rsidRPr="001B42CF">
                <w:rPr>
                  <w:rFonts w:ascii="Arial CYR" w:hAnsi="Arial CYR" w:cs="Arial CYR"/>
                  <w:sz w:val="18"/>
                  <w:szCs w:val="18"/>
                </w:rPr>
                <w:t>Исполнитель</w:t>
              </w:r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____________________     __________________   _________________________  _____________________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79" w:author="Comparison" w:date="2013-10-04T10:49:00Z"/>
                <w:rFonts w:ascii="Arial CYR" w:hAnsi="Arial CYR" w:cs="Arial CYR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80" w:author="Comparison" w:date="2013-10-04T10:49:00Z"/>
                <w:rFonts w:ascii="Arial CYR" w:hAnsi="Arial CYR" w:cs="Arial CYR"/>
                <w:sz w:val="24"/>
                <w:szCs w:val="24"/>
              </w:rPr>
            </w:pPr>
          </w:p>
        </w:tc>
      </w:tr>
      <w:tr w:rsidR="001B42CF" w:rsidRPr="001B42CF" w:rsidTr="001B42CF">
        <w:trPr>
          <w:gridAfter w:val="3"/>
          <w:wAfter w:w="2440" w:type="dxa"/>
          <w:trHeight w:val="225"/>
          <w:ins w:id="5581" w:author="Comparison" w:date="2013-10-04T10:49:00Z"/>
        </w:trPr>
        <w:tc>
          <w:tcPr>
            <w:tcW w:w="94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83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(должность)                        (подпись)                  (расшифровка подписи)              (телефон, e-mail)</w:t>
              </w:r>
            </w:ins>
          </w:p>
        </w:tc>
        <w:tc>
          <w:tcPr>
            <w:tcW w:w="13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84" w:author="Comparison" w:date="2013-10-04T10:49:00Z"/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85" w:author="Comparison" w:date="2013-10-04T10:49:00Z"/>
                <w:rFonts w:ascii="Arial CYR" w:hAnsi="Arial CYR" w:cs="Arial CYR"/>
                <w:sz w:val="24"/>
                <w:szCs w:val="24"/>
              </w:rPr>
            </w:pPr>
          </w:p>
        </w:tc>
      </w:tr>
      <w:tr w:rsidR="001B42CF" w:rsidRPr="001B42CF" w:rsidTr="001B42CF">
        <w:trPr>
          <w:trHeight w:val="225"/>
          <w:ins w:id="5586" w:author="Comparison" w:date="2013-10-04T10:49:00Z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91" w:author="Comparison" w:date="2013-10-04T10:49:00Z"/>
                <w:rFonts w:ascii="Arial CYR" w:hAnsi="Arial CYR" w:cs="Arial CYR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92" w:author="Comparison" w:date="2013-10-04T10:49:00Z"/>
                <w:rFonts w:ascii="Arial CYR" w:hAnsi="Arial CYR" w:cs="Arial CYR"/>
                <w:sz w:val="24"/>
                <w:szCs w:val="24"/>
              </w:rPr>
            </w:pPr>
          </w:p>
        </w:tc>
      </w:tr>
      <w:tr w:rsidR="001B42CF" w:rsidRPr="001B42CF" w:rsidTr="001B42CF">
        <w:trPr>
          <w:trHeight w:val="225"/>
          <w:ins w:id="5593" w:author="Comparison" w:date="2013-10-04T10:49:00Z"/>
        </w:trPr>
        <w:tc>
          <w:tcPr>
            <w:tcW w:w="96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5595" w:author="Comparison" w:date="2013-10-04T10:49:00Z">
              <w:r w:rsidRPr="001B42CF">
                <w:rPr>
                  <w:rFonts w:ascii="Arial CYR" w:hAnsi="Arial CYR" w:cs="Arial CYR"/>
                  <w:sz w:val="16"/>
                  <w:szCs w:val="16"/>
                </w:rPr>
                <w:t>"________"    _______________  20 ___  г.</w:t>
              </w:r>
            </w:ins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5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jc w:val="center"/>
              <w:rPr>
                <w:ins w:id="55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B42CF" w:rsidRPr="001B42CF" w:rsidRDefault="001B42CF" w:rsidP="001B42CF">
            <w:pPr>
              <w:rPr>
                <w:ins w:id="5600" w:author="Comparison" w:date="2013-10-04T10:49:00Z"/>
                <w:rFonts w:ascii="Arial CYR" w:hAnsi="Arial CYR" w:cs="Arial CYR"/>
                <w:sz w:val="24"/>
                <w:szCs w:val="24"/>
              </w:rPr>
            </w:pPr>
          </w:p>
        </w:tc>
      </w:tr>
    </w:tbl>
    <w:p w:rsidR="001B42CF" w:rsidRDefault="001B42CF" w:rsidP="00FE5CEA">
      <w:pPr>
        <w:pStyle w:val="21"/>
        <w:widowControl w:val="0"/>
        <w:spacing w:before="0" w:after="0"/>
        <w:ind w:firstLine="426"/>
        <w:rPr>
          <w:sz w:val="24"/>
          <w:szCs w:val="24"/>
        </w:rPr>
      </w:pPr>
    </w:p>
    <w:p w:rsidR="00B43AB1" w:rsidRPr="00743458" w:rsidRDefault="00B43AB1" w:rsidP="005206DC">
      <w:pPr>
        <w:pStyle w:val="21"/>
        <w:ind w:left="708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полей, для заполнения электронной формы</w:t>
      </w:r>
    </w:p>
    <w:tbl>
      <w:tblPr>
        <w:tblW w:w="6323" w:type="dxa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4523"/>
        <w:gridCol w:w="900"/>
        <w:gridCol w:w="900"/>
      </w:tblGrid>
      <w:tr w:rsidR="00B43AB1" w:rsidRPr="00743458">
        <w:trPr>
          <w:cantSplit/>
          <w:trHeight w:val="240"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cantSplit/>
          <w:trHeight w:val="290"/>
          <w:jc w:val="center"/>
        </w:trPr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5206DC">
            <w:pPr>
              <w:pStyle w:val="21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5206DC">
            <w:pPr>
              <w:pStyle w:val="21"/>
              <w:ind w:left="-250" w:firstLine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456AF4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При отсутствии кода по КОСГУ в бланке отчета ( 3 графа)  указывается код ***. </w:t>
      </w:r>
    </w:p>
    <w:p w:rsidR="00B43AB1" w:rsidRPr="00743458" w:rsidRDefault="00B43AB1" w:rsidP="00456AF4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Для формы 221 допускается вывод в текстовый файл строк с нулевыми значениями.</w:t>
      </w:r>
    </w:p>
    <w:p w:rsidR="00B43AB1" w:rsidRPr="00743458" w:rsidRDefault="00B43AB1" w:rsidP="00456AF4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221 формируется следующим образом: 221</w:t>
      </w:r>
      <w:r w:rsidRPr="00743458">
        <w:rPr>
          <w:sz w:val="24"/>
          <w:szCs w:val="24"/>
          <w:lang w:val="en-US"/>
        </w:rPr>
        <w:t>Y</w:t>
      </w:r>
      <w:r w:rsidRPr="00743458">
        <w:rPr>
          <w:sz w:val="24"/>
          <w:szCs w:val="24"/>
        </w:rPr>
        <w:t>01.TXT.</w:t>
      </w:r>
    </w:p>
    <w:p w:rsidR="00B43AB1" w:rsidRPr="00743458" w:rsidRDefault="00B43AB1" w:rsidP="00456AF4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RRR_DDMMYY_221_Y_01.rar, где RRR- код главы министерства, ведомства, DDMMYY – регламентная дата.</w:t>
      </w:r>
    </w:p>
    <w:p w:rsidR="00B43AB1" w:rsidRPr="00743458" w:rsidRDefault="00B43AB1" w:rsidP="00456AF4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15358F">
      <w:pPr>
        <w:pStyle w:val="Prog"/>
        <w:spacing w:before="0"/>
      </w:pPr>
      <w:r w:rsidRPr="00743458">
        <w:t>#%</w:t>
      </w:r>
    </w:p>
    <w:p w:rsidR="00B43AB1" w:rsidRPr="00743458" w:rsidRDefault="00B43AB1" w:rsidP="0015358F">
      <w:pPr>
        <w:pStyle w:val="Prog"/>
        <w:spacing w:before="0" w:after="0"/>
      </w:pPr>
      <w:r w:rsidRPr="00743458">
        <w:t>КОДФ=221</w:t>
      </w:r>
    </w:p>
    <w:p w:rsidR="00B43AB1" w:rsidRPr="00743458" w:rsidRDefault="00B43AB1" w:rsidP="0015358F">
      <w:pPr>
        <w:pStyle w:val="Prog"/>
        <w:spacing w:before="0" w:after="0"/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15358F">
      <w:pPr>
        <w:pStyle w:val="Prog"/>
        <w:spacing w:before="0" w:after="0"/>
        <w:rPr>
          <w:b/>
          <w:bCs/>
          <w:i/>
          <w:iCs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15358F">
      <w:pPr>
        <w:pStyle w:val="Prog"/>
        <w:spacing w:before="0" w:after="0"/>
      </w:pPr>
      <w:r w:rsidRPr="00743458">
        <w:t>ВИД=3</w:t>
      </w:r>
    </w:p>
    <w:p w:rsidR="00B43AB1" w:rsidRPr="00743458" w:rsidRDefault="00B43AB1" w:rsidP="0015358F">
      <w:pPr>
        <w:pStyle w:val="Prog"/>
        <w:spacing w:before="0" w:after="0"/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15358F">
      <w:pPr>
        <w:pStyle w:val="Prog"/>
        <w:spacing w:before="0"/>
      </w:pPr>
      <w:r w:rsidRPr="00743458">
        <w:t>#</w:t>
      </w:r>
    </w:p>
    <w:p w:rsidR="00B43AB1" w:rsidRPr="00743458" w:rsidRDefault="00B43AB1" w:rsidP="0015358F">
      <w:pPr>
        <w:pStyle w:val="Prog"/>
        <w:spacing w:before="0"/>
      </w:pPr>
      <w:r w:rsidRPr="00743458">
        <w:t>#@</w:t>
      </w:r>
    </w:p>
    <w:p w:rsidR="00B43AB1" w:rsidRPr="00743458" w:rsidRDefault="00B43AB1" w:rsidP="0015358F">
      <w:pPr>
        <w:pStyle w:val="Prog"/>
        <w:spacing w:before="0"/>
      </w:pPr>
      <w:r w:rsidRPr="00743458">
        <w:t>ТБ=01</w:t>
      </w:r>
    </w:p>
    <w:p w:rsidR="00B43AB1" w:rsidRPr="00743458" w:rsidRDefault="00B43AB1" w:rsidP="0015358F">
      <w:pPr>
        <w:pStyle w:val="Prog"/>
        <w:spacing w:before="0"/>
      </w:pPr>
      <w:r w:rsidRPr="00743458">
        <w:t>#$</w:t>
      </w:r>
    </w:p>
    <w:p w:rsidR="00B43AB1" w:rsidRPr="00743458" w:rsidRDefault="00B43AB1" w:rsidP="0015358F">
      <w:pPr>
        <w:pStyle w:val="Prog"/>
        <w:spacing w:before="0"/>
      </w:pPr>
      <w:r w:rsidRPr="00743458">
        <w:rPr>
          <w:b/>
          <w:i/>
          <w:sz w:val="24"/>
          <w:szCs w:val="24"/>
        </w:rPr>
        <w:t>2|</w:t>
      </w:r>
      <w:del w:id="5601" w:author="Шпынев Андрей Александрович" w:date="2013-10-19T12:05:00Z">
        <w:r w:rsidRPr="00743458" w:rsidDel="005B168D">
          <w:rPr>
            <w:b/>
            <w:i/>
            <w:sz w:val="24"/>
            <w:szCs w:val="24"/>
          </w:rPr>
          <w:delText>3|</w:delText>
        </w:r>
      </w:del>
      <w:r w:rsidRPr="00743458">
        <w:rPr>
          <w:b/>
          <w:i/>
          <w:sz w:val="24"/>
          <w:szCs w:val="24"/>
        </w:rPr>
        <w:t>4|5|6|</w:t>
      </w:r>
      <w:del w:id="5602" w:author="Comparison" w:date="2013-10-04T10:49:00Z">
        <w:r w:rsidR="005206DC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7|</w:delText>
        </w:r>
      </w:del>
    </w:p>
    <w:p w:rsidR="00B43AB1" w:rsidRPr="00743458" w:rsidRDefault="00B43AB1" w:rsidP="0015358F">
      <w:pPr>
        <w:pStyle w:val="Prog"/>
        <w:spacing w:before="0"/>
      </w:pPr>
      <w:r w:rsidRPr="00743458">
        <w:t>#</w:t>
      </w:r>
    </w:p>
    <w:p w:rsidR="00B43AB1" w:rsidRPr="00743458" w:rsidRDefault="00B43AB1" w:rsidP="0015358F">
      <w:pPr>
        <w:pStyle w:val="Prog"/>
        <w:spacing w:before="0"/>
      </w:pPr>
      <w:r w:rsidRPr="00743458">
        <w:t>#&amp;</w:t>
      </w:r>
    </w:p>
    <w:p w:rsidR="00B43AB1" w:rsidRPr="00743458" w:rsidRDefault="00B43AB1" w:rsidP="0015358F">
      <w:pPr>
        <w:pStyle w:val="aa"/>
        <w:spacing w:before="0" w:after="0"/>
        <w:rPr>
          <w:rFonts w:ascii="Courier New" w:hAnsi="Courier New" w:cs="Courier New"/>
          <w:sz w:val="18"/>
          <w:szCs w:val="18"/>
        </w:rPr>
      </w:pPr>
      <w:r w:rsidRPr="00743458">
        <w:t xml:space="preserve">Руководитель= 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15358F">
      <w:pPr>
        <w:pStyle w:val="aa"/>
        <w:spacing w:before="0" w:after="0"/>
      </w:pPr>
      <w:r w:rsidRPr="00743458">
        <w:t>Гл. бухгалтер=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 xml:space="preserve"> 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15358F">
      <w:pPr>
        <w:pStyle w:val="Prog"/>
        <w:spacing w:before="0"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15358F">
      <w:pPr>
        <w:pStyle w:val="aa"/>
        <w:spacing w:before="0"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15358F">
      <w:pPr>
        <w:pStyle w:val="Prog"/>
        <w:spacing w:before="0"/>
      </w:pPr>
      <w:r w:rsidRPr="00743458">
        <w:t>#</w:t>
      </w:r>
    </w:p>
    <w:p w:rsidR="00B43AB1" w:rsidRPr="00743458" w:rsidRDefault="00B43AB1" w:rsidP="0015358F">
      <w:pPr>
        <w:pStyle w:val="Prog"/>
        <w:spacing w:before="0"/>
      </w:pPr>
      <w:r w:rsidRPr="00743458">
        <w:t>#~</w:t>
      </w:r>
    </w:p>
    <w:p w:rsidR="00B43AB1" w:rsidRPr="00743458" w:rsidRDefault="00B43AB1" w:rsidP="0015358F">
      <w:pPr>
        <w:pStyle w:val="Prog"/>
        <w:spacing w:before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15358F">
      <w:pPr>
        <w:pStyle w:val="Prog"/>
        <w:spacing w:before="0"/>
      </w:pPr>
      <w:r w:rsidRPr="00743458">
        <w:t>#</w:t>
      </w:r>
    </w:p>
    <w:p w:rsidR="00B43AB1" w:rsidRPr="00743458" w:rsidRDefault="00B43AB1" w:rsidP="0015358F">
      <w:pPr>
        <w:pStyle w:val="Prog"/>
        <w:spacing w:before="0"/>
      </w:pPr>
      <w:r w:rsidRPr="00743458">
        <w:t>##</w:t>
      </w:r>
    </w:p>
    <w:p w:rsidR="00B43AB1" w:rsidRPr="00743458" w:rsidRDefault="00572D1F" w:rsidP="00010AD3">
      <w:pPr>
        <w:pStyle w:val="HeadAtachment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0503125 (код формы 225). Справка по консолидируемым расчетам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  <w:lang w:val="en-US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5276" w:type="dxa"/>
        <w:tblLook w:val="0000"/>
      </w:tblPr>
      <w:tblGrid>
        <w:gridCol w:w="9606"/>
        <w:gridCol w:w="3969"/>
        <w:gridCol w:w="1701"/>
      </w:tblGrid>
      <w:tr w:rsidR="00B43AB1" w:rsidRPr="00743458">
        <w:trPr>
          <w:cantSplit/>
          <w:trHeight w:val="70"/>
        </w:trPr>
        <w:tc>
          <w:tcPr>
            <w:tcW w:w="960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B43AB1" w:rsidRPr="00743458" w:rsidRDefault="00B43AB1" w:rsidP="00FE5CEA">
            <w:pPr>
              <w:jc w:val="center"/>
              <w:rPr>
                <w:rFonts w:ascii="Arial" w:hAnsi="Arial" w:cs="Arial"/>
                <w:bCs/>
                <w:caps/>
                <w:sz w:val="28"/>
                <w:szCs w:val="28"/>
              </w:rPr>
            </w:pPr>
            <w:r w:rsidRPr="00743458">
              <w:rPr>
                <w:rFonts w:ascii="Arial" w:hAnsi="Arial" w:cs="Arial"/>
                <w:b/>
                <w:bCs/>
                <w:caps/>
                <w:sz w:val="24"/>
                <w:szCs w:val="24"/>
              </w:rPr>
              <w:t>Справка</w:t>
            </w:r>
          </w:p>
          <w:p w:rsidR="00B43AB1" w:rsidRPr="00743458" w:rsidRDefault="00B43AB1" w:rsidP="00FE5CEA">
            <w:pPr>
              <w:jc w:val="center"/>
              <w:rPr>
                <w:rFonts w:ascii="Arial" w:hAnsi="Arial"/>
                <w:b/>
                <w:sz w:val="24"/>
                <w:szCs w:val="24"/>
              </w:rPr>
            </w:pPr>
            <w:r w:rsidRPr="00743458">
              <w:rPr>
                <w:rFonts w:ascii="Arial" w:hAnsi="Arial" w:cs="Arial"/>
                <w:b/>
                <w:bCs/>
                <w:sz w:val="24"/>
                <w:szCs w:val="24"/>
              </w:rPr>
              <w:t>по консолидируемым расчетам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FE3CDA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КОДЫ</w:t>
            </w:r>
          </w:p>
        </w:tc>
      </w:tr>
      <w:tr w:rsidR="00B43AB1" w:rsidRPr="00743458">
        <w:trPr>
          <w:cantSplit/>
          <w:trHeight w:val="110"/>
        </w:trPr>
        <w:tc>
          <w:tcPr>
            <w:tcW w:w="960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Форма по ОКУД 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lang w:val="en-US"/>
              </w:rPr>
            </w:pPr>
            <w:r w:rsidRPr="00743458">
              <w:rPr>
                <w:rFonts w:ascii="Arial" w:hAnsi="Arial"/>
              </w:rPr>
              <w:t>0503</w:t>
            </w:r>
            <w:r w:rsidRPr="00743458">
              <w:rPr>
                <w:rFonts w:ascii="Arial" w:hAnsi="Arial"/>
                <w:lang w:val="en-US"/>
              </w:rPr>
              <w:t>125</w:t>
            </w:r>
          </w:p>
        </w:tc>
      </w:tr>
      <w:tr w:rsidR="00B43AB1" w:rsidRPr="00743458">
        <w:trPr>
          <w:trHeight w:val="151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  <w:r w:rsidRPr="00743458">
              <w:rPr>
                <w:rFonts w:ascii="Arial" w:hAnsi="Arial"/>
                <w:sz w:val="22"/>
                <w:szCs w:val="22"/>
              </w:rPr>
              <w:t>на 1 __________ 20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>_</w:t>
            </w:r>
            <w:r w:rsidRPr="00743458">
              <w:rPr>
                <w:rFonts w:ascii="Arial" w:hAnsi="Arial"/>
                <w:sz w:val="22"/>
                <w:szCs w:val="22"/>
              </w:rPr>
              <w:t xml:space="preserve">_ г.           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 xml:space="preserve">   </w:t>
            </w:r>
          </w:p>
        </w:tc>
        <w:tc>
          <w:tcPr>
            <w:tcW w:w="3969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 Дата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B43AB1" w:rsidRPr="00743458">
        <w:trPr>
          <w:trHeight w:val="890"/>
        </w:trPr>
        <w:tc>
          <w:tcPr>
            <w:tcW w:w="960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Наименование финансового органа; органа, осуществляющего </w:t>
            </w:r>
          </w:p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кассовое обслуживание; органа казначейства;</w:t>
            </w:r>
          </w:p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главного распорядителя, распорядителя, получателя бюджетных средств,   </w:t>
            </w:r>
          </w:p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главного администратора, администратора доходов бюджета,            </w:t>
            </w:r>
          </w:p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главного администратора, администратора источников        </w:t>
            </w:r>
          </w:p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финансирования дефицита бюджета_________________________________________                                                                                                           </w:t>
            </w:r>
          </w:p>
        </w:tc>
        <w:tc>
          <w:tcPr>
            <w:tcW w:w="3969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ОКПО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B43AB1" w:rsidRPr="00743458">
        <w:trPr>
          <w:trHeight w:val="70"/>
        </w:trPr>
        <w:tc>
          <w:tcPr>
            <w:tcW w:w="960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E3CDA">
            <w:pPr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Глава по БК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А2</w:t>
            </w:r>
          </w:p>
        </w:tc>
      </w:tr>
      <w:tr w:rsidR="00B43AB1" w:rsidRPr="00743458">
        <w:trPr>
          <w:trHeight w:val="36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Наименование бюджета</w:t>
            </w:r>
          </w:p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(публично-правового образования)</w:t>
            </w:r>
            <w:r w:rsidRPr="00743458">
              <w:t xml:space="preserve">___________________________________________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ОКАТО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b/>
                <w:bCs/>
                <w:i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</w:rPr>
              <w:t>А7</w:t>
            </w:r>
          </w:p>
        </w:tc>
      </w:tr>
      <w:tr w:rsidR="00B43AB1" w:rsidRPr="00743458">
        <w:trPr>
          <w:trHeight w:val="25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E3CDA">
            <w:pPr>
              <w:pStyle w:val="ConsPlusNonformat"/>
              <w:rPr>
                <w:rFonts w:ascii="Arial" w:hAnsi="Arial" w:cs="Times New Roman"/>
              </w:rPr>
            </w:pPr>
            <w:r w:rsidRPr="00743458">
              <w:rPr>
                <w:rFonts w:ascii="Arial" w:hAnsi="Arial"/>
              </w:rPr>
              <w:t xml:space="preserve">Наименование вида </w:t>
            </w:r>
          </w:p>
          <w:p w:rsidR="00B43AB1" w:rsidRPr="00743458" w:rsidRDefault="00B43AB1" w:rsidP="00FE3CDA">
            <w:pPr>
              <w:rPr>
                <w:rFonts w:ascii="Arial" w:hAnsi="Arial"/>
                <w:lang w:val="en-US"/>
              </w:rPr>
            </w:pPr>
            <w:r w:rsidRPr="00743458">
              <w:rPr>
                <w:rFonts w:ascii="Arial" w:hAnsi="Arial"/>
              </w:rPr>
              <w:t xml:space="preserve">деятельности                                  </w:t>
            </w:r>
            <w:r w:rsidRPr="00743458">
              <w:t>________________________________________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B43AB1" w:rsidRPr="00743458">
        <w:trPr>
          <w:trHeight w:val="116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E3CDA">
            <w:pPr>
              <w:pStyle w:val="ConsPlusNonformat"/>
              <w:rPr>
                <w:rFonts w:ascii="Arial" w:hAnsi="Arial" w:cs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Код счета бюджетного учета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А4</w:t>
            </w:r>
          </w:p>
        </w:tc>
      </w:tr>
      <w:tr w:rsidR="00B43AB1" w:rsidRPr="00743458">
        <w:trPr>
          <w:trHeight w:val="134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E3CDA">
            <w:pPr>
              <w:pStyle w:val="ConsPlusNonformat"/>
            </w:pPr>
            <w:r w:rsidRPr="00743458">
              <w:rPr>
                <w:rFonts w:ascii="Arial" w:hAnsi="Arial"/>
              </w:rPr>
              <w:t>Периодичность: месячная, квартальная</w:t>
            </w:r>
            <w:r w:rsidRPr="00743458">
              <w:rPr>
                <w:rFonts w:ascii="Arial" w:hAnsi="Arial"/>
                <w:lang w:val="en-US"/>
              </w:rPr>
              <w:t xml:space="preserve">                  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B43AB1" w:rsidRPr="00743458">
        <w:trPr>
          <w:trHeight w:val="70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E3CDA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Единица измерения: руб. 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ОКЕИ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E3CDA">
            <w:pPr>
              <w:jc w:val="center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383 </w:t>
            </w:r>
          </w:p>
        </w:tc>
      </w:tr>
    </w:tbl>
    <w:p w:rsidR="00B43AB1" w:rsidRPr="00743458" w:rsidRDefault="00B43AB1" w:rsidP="005206D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 w:rsidRPr="00743458">
        <w:rPr>
          <w:sz w:val="24"/>
          <w:szCs w:val="24"/>
        </w:rPr>
        <w:t xml:space="preserve">     </w:t>
      </w:r>
    </w:p>
    <w:tbl>
      <w:tblPr>
        <w:tblW w:w="15183" w:type="dxa"/>
        <w:tblInd w:w="93" w:type="dxa"/>
        <w:tblLook w:val="0000"/>
      </w:tblPr>
      <w:tblGrid>
        <w:gridCol w:w="2992"/>
        <w:gridCol w:w="1276"/>
        <w:gridCol w:w="1097"/>
        <w:gridCol w:w="1880"/>
        <w:gridCol w:w="2100"/>
        <w:gridCol w:w="1417"/>
        <w:gridCol w:w="1543"/>
        <w:gridCol w:w="2878"/>
      </w:tblGrid>
      <w:tr w:rsidR="00B43AB1" w:rsidRPr="00743458">
        <w:trPr>
          <w:trHeight w:val="116"/>
        </w:trPr>
        <w:tc>
          <w:tcPr>
            <w:tcW w:w="72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Контрагент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Номер счета бюджетного учета</w:t>
            </w:r>
          </w:p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F5573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 корреспондирующего счета бюджетного учета</w:t>
            </w:r>
          </w:p>
        </w:tc>
      </w:tr>
      <w:tr w:rsidR="00B43AB1" w:rsidRPr="00743458">
        <w:trPr>
          <w:trHeight w:val="106"/>
        </w:trPr>
        <w:tc>
          <w:tcPr>
            <w:tcW w:w="2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наименование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2100" w:type="dxa"/>
            <w:vMerge/>
            <w:tcBorders>
              <w:left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по дебету </w:t>
            </w:r>
          </w:p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1543" w:type="dxa"/>
            <w:vMerge w:val="restart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по кредиту </w:t>
            </w:r>
          </w:p>
          <w:p w:rsidR="00B43AB1" w:rsidRPr="00743458" w:rsidRDefault="00B43AB1" w:rsidP="00456AF4">
            <w:pPr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287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43AB1" w:rsidRPr="00743458">
        <w:trPr>
          <w:trHeight w:val="207"/>
        </w:trPr>
        <w:tc>
          <w:tcPr>
            <w:tcW w:w="2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главы по БК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по ОКАТО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элемента бюджета</w:t>
            </w:r>
          </w:p>
        </w:tc>
        <w:tc>
          <w:tcPr>
            <w:tcW w:w="2100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15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  <w:tc>
          <w:tcPr>
            <w:tcW w:w="28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43AB1" w:rsidRPr="00743458">
        <w:trPr>
          <w:trHeight w:val="240"/>
        </w:trPr>
        <w:tc>
          <w:tcPr>
            <w:tcW w:w="2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b/>
                <w:i/>
                <w:sz w:val="22"/>
                <w:szCs w:val="22"/>
              </w:rPr>
            </w:pPr>
            <w:r w:rsidRPr="00743458">
              <w:rPr>
                <w:rFonts w:ascii="Arial CYR" w:hAnsi="Arial CYR" w:cs="Arial CYR"/>
                <w:b/>
                <w:i/>
                <w:sz w:val="22"/>
                <w:szCs w:val="22"/>
              </w:rPr>
              <w:t>2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b/>
                <w:i/>
                <w:sz w:val="22"/>
                <w:szCs w:val="22"/>
              </w:rPr>
            </w:pPr>
            <w:r w:rsidRPr="00743458">
              <w:rPr>
                <w:rFonts w:ascii="Arial CYR" w:hAnsi="Arial CYR" w:cs="Arial CYR"/>
                <w:b/>
                <w:i/>
                <w:sz w:val="22"/>
                <w:szCs w:val="22"/>
              </w:rPr>
              <w:t>3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b/>
                <w:i/>
                <w:sz w:val="22"/>
                <w:szCs w:val="22"/>
              </w:rPr>
            </w:pPr>
            <w:r w:rsidRPr="00743458">
              <w:rPr>
                <w:rFonts w:ascii="Arial CYR" w:hAnsi="Arial CYR" w:cs="Arial CYR"/>
                <w:b/>
                <w:i/>
                <w:sz w:val="22"/>
                <w:szCs w:val="22"/>
              </w:rPr>
              <w:t>4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43458">
              <w:rPr>
                <w:rFonts w:ascii="Arial CYR" w:hAnsi="Arial CYR" w:cs="Arial CYR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b/>
                <w:i/>
                <w:sz w:val="22"/>
                <w:szCs w:val="22"/>
              </w:rPr>
            </w:pPr>
            <w:r w:rsidRPr="00743458">
              <w:rPr>
                <w:rFonts w:ascii="Arial CYR" w:hAnsi="Arial CYR" w:cs="Arial CYR"/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5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b/>
                <w:i/>
                <w:sz w:val="22"/>
                <w:szCs w:val="22"/>
              </w:rPr>
            </w:pPr>
            <w:r w:rsidRPr="00743458">
              <w:rPr>
                <w:rFonts w:ascii="Arial CYR" w:hAnsi="Arial CYR" w:cs="Arial CYR"/>
                <w:b/>
                <w:i/>
                <w:sz w:val="22"/>
                <w:szCs w:val="22"/>
              </w:rPr>
              <w:t>7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22"/>
                <w:szCs w:val="22"/>
              </w:rPr>
            </w:pPr>
            <w:r w:rsidRPr="00743458">
              <w:rPr>
                <w:rFonts w:ascii="Arial CYR" w:hAnsi="Arial CYR" w:cs="Arial CYR"/>
                <w:sz w:val="22"/>
                <w:szCs w:val="22"/>
              </w:rPr>
              <w:t>8</w:t>
            </w:r>
          </w:p>
        </w:tc>
      </w:tr>
      <w:tr w:rsidR="00B43AB1" w:rsidRPr="00743458">
        <w:trPr>
          <w:trHeight w:val="246"/>
        </w:trPr>
        <w:tc>
          <w:tcPr>
            <w:tcW w:w="2992" w:type="dxa"/>
            <w:tcBorders>
              <w:top w:val="single" w:sz="12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right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Итого  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09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8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21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7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</w:tr>
      <w:tr w:rsidR="00B43AB1" w:rsidRPr="00743458">
        <w:trPr>
          <w:trHeight w:val="70"/>
        </w:trPr>
        <w:tc>
          <w:tcPr>
            <w:tcW w:w="2992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ind w:right="-108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в том числе по номеру (коду) счета: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70"/>
        </w:trPr>
        <w:tc>
          <w:tcPr>
            <w:tcW w:w="2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148"/>
        </w:trPr>
        <w:tc>
          <w:tcPr>
            <w:tcW w:w="2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из них: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94"/>
        </w:trPr>
        <w:tc>
          <w:tcPr>
            <w:tcW w:w="2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денежные расчеты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70"/>
        </w:trPr>
        <w:tc>
          <w:tcPr>
            <w:tcW w:w="2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180"/>
        </w:trPr>
        <w:tc>
          <w:tcPr>
            <w:tcW w:w="2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неденежные расчеты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38"/>
        </w:trPr>
        <w:tc>
          <w:tcPr>
            <w:tcW w:w="2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7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456AF4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</w:tbl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t>Руководитель ___________  ____</w:t>
      </w:r>
      <w:r w:rsidRPr="00743458">
        <w:rPr>
          <w:b/>
          <w:i/>
        </w:rPr>
        <w:t xml:space="preserve"> </w:t>
      </w:r>
      <w:r w:rsidRPr="00743458">
        <w:rPr>
          <w:b/>
          <w:i/>
          <w:u w:val="single"/>
          <w:lang w:val="en-US"/>
        </w:rPr>
        <w:t>Z</w:t>
      </w:r>
      <w:r w:rsidRPr="00743458">
        <w:rPr>
          <w:b/>
          <w:i/>
          <w:u w:val="single"/>
        </w:rPr>
        <w:t>1</w:t>
      </w:r>
      <w:r w:rsidRPr="00743458">
        <w:t>________                           Главный бухгалтер ___________  ____</w:t>
      </w:r>
      <w:r w:rsidRPr="00743458">
        <w:rPr>
          <w:b/>
          <w:i/>
        </w:rPr>
        <w:t xml:space="preserve"> </w:t>
      </w:r>
      <w:r w:rsidRPr="00743458">
        <w:rPr>
          <w:b/>
          <w:i/>
          <w:u w:val="single"/>
          <w:lang w:val="en-US"/>
        </w:rPr>
        <w:t>Z</w:t>
      </w:r>
      <w:r w:rsidRPr="00743458">
        <w:rPr>
          <w:b/>
          <w:i/>
          <w:u w:val="single"/>
        </w:rPr>
        <w:t>2</w:t>
      </w:r>
      <w:r w:rsidRPr="00743458">
        <w:t>________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t xml:space="preserve">                           (подпись)    (расшифровка подписи)                                                   (подпись)    (расшифровка подписи)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t>"__" _____________ 200_ г.</w:t>
      </w:r>
    </w:p>
    <w:p w:rsidR="00B43AB1" w:rsidRPr="00743458" w:rsidRDefault="00B43AB1" w:rsidP="00CA6435">
      <w:pPr>
        <w:pStyle w:val="21"/>
        <w:spacing w:after="0"/>
        <w:ind w:left="1077" w:firstLine="0"/>
        <w:rPr>
          <w:rFonts w:ascii="Times New Roman" w:hAnsi="Times New Roman"/>
          <w:sz w:val="24"/>
          <w:szCs w:val="24"/>
        </w:rPr>
      </w:pPr>
    </w:p>
    <w:p w:rsidR="00B43AB1" w:rsidRPr="00743458" w:rsidRDefault="00B43AB1" w:rsidP="00CA6435">
      <w:pPr>
        <w:pStyle w:val="21"/>
        <w:spacing w:after="0"/>
        <w:ind w:left="1077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Для заполнения электронного файла используются только итоговая часть отчета.</w:t>
      </w:r>
    </w:p>
    <w:p w:rsidR="00B43AB1" w:rsidRPr="00743458" w:rsidRDefault="00B43AB1" w:rsidP="00CA6435">
      <w:pPr>
        <w:pStyle w:val="21"/>
        <w:spacing w:after="0"/>
        <w:ind w:left="1077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5 «Номер счета бюджетного учета»  для заполнения электронной формы разбивается на подграфы: </w:t>
      </w:r>
    </w:p>
    <w:p w:rsidR="00B43AB1" w:rsidRPr="00743458" w:rsidRDefault="00B43AB1" w:rsidP="00CA6435">
      <w:pPr>
        <w:pStyle w:val="21"/>
        <w:spacing w:after="0"/>
        <w:ind w:left="1077" w:firstLine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1008"/>
        <w:gridCol w:w="900"/>
        <w:gridCol w:w="900"/>
        <w:gridCol w:w="1260"/>
        <w:gridCol w:w="1019"/>
      </w:tblGrid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5087" w:type="dxa"/>
            <w:gridSpan w:val="5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Номер   счета</w:t>
            </w:r>
            <w:r w:rsidRPr="00743458">
              <w:rPr>
                <w:sz w:val="24"/>
                <w:szCs w:val="24"/>
                <w:lang w:val="en-US"/>
              </w:rPr>
              <w:t xml:space="preserve"> </w:t>
            </w:r>
            <w:r w:rsidRPr="00743458">
              <w:rPr>
                <w:sz w:val="24"/>
                <w:szCs w:val="24"/>
              </w:rPr>
              <w:t>бюджетного</w:t>
            </w:r>
            <w:r w:rsidRPr="00743458">
              <w:rPr>
                <w:sz w:val="24"/>
                <w:szCs w:val="24"/>
                <w:lang w:val="en-US"/>
              </w:rPr>
              <w:t xml:space="preserve"> </w:t>
            </w:r>
            <w:r w:rsidRPr="00743458">
              <w:rPr>
                <w:sz w:val="24"/>
                <w:szCs w:val="24"/>
              </w:rPr>
              <w:t>учета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5087" w:type="dxa"/>
            <w:gridSpan w:val="5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5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08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900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900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КВД</w:t>
            </w:r>
          </w:p>
        </w:tc>
        <w:tc>
          <w:tcPr>
            <w:tcW w:w="1260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счета</w:t>
            </w:r>
          </w:p>
        </w:tc>
        <w:tc>
          <w:tcPr>
            <w:tcW w:w="1019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08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5а</w:t>
            </w:r>
          </w:p>
        </w:tc>
        <w:tc>
          <w:tcPr>
            <w:tcW w:w="900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5б</w:t>
            </w:r>
          </w:p>
        </w:tc>
        <w:tc>
          <w:tcPr>
            <w:tcW w:w="900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5в</w:t>
            </w:r>
          </w:p>
        </w:tc>
        <w:tc>
          <w:tcPr>
            <w:tcW w:w="1260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5г</w:t>
            </w:r>
          </w:p>
        </w:tc>
        <w:tc>
          <w:tcPr>
            <w:tcW w:w="1019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5д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08" w:type="dxa"/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900" w:type="dxa"/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260" w:type="dxa"/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019" w:type="dxa"/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5206DC">
      <w:pPr>
        <w:pStyle w:val="ae"/>
        <w:tabs>
          <w:tab w:val="left" w:pos="3152"/>
        </w:tabs>
        <w:ind w:right="0" w:firstLine="900"/>
        <w:jc w:val="left"/>
        <w:rPr>
          <w:sz w:val="24"/>
          <w:szCs w:val="24"/>
        </w:rPr>
      </w:pPr>
      <w:r w:rsidRPr="00743458">
        <w:rPr>
          <w:sz w:val="24"/>
          <w:szCs w:val="24"/>
        </w:rPr>
        <w:t xml:space="preserve">Показатель ППП  в графе </w:t>
      </w:r>
      <w:r w:rsidRPr="00743458">
        <w:rPr>
          <w:b/>
          <w:bCs/>
          <w:i/>
          <w:iCs/>
          <w:sz w:val="24"/>
          <w:szCs w:val="24"/>
        </w:rPr>
        <w:t>5а</w:t>
      </w:r>
      <w:r w:rsidRPr="00743458">
        <w:rPr>
          <w:sz w:val="24"/>
          <w:szCs w:val="24"/>
        </w:rPr>
        <w:t xml:space="preserve"> - код ГАБС, составляющего данную форму.</w:t>
      </w:r>
    </w:p>
    <w:p w:rsidR="00B43AB1" w:rsidRPr="00743458" w:rsidRDefault="00B43AB1" w:rsidP="003B29CB">
      <w:pPr>
        <w:pStyle w:val="21"/>
        <w:spacing w:after="0"/>
        <w:ind w:firstLine="902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8 «Код корреспондирующего счета бюджетного учета»  для заполнения электронной формы разбивается на подграфы: </w:t>
      </w:r>
    </w:p>
    <w:tbl>
      <w:tblPr>
        <w:tblW w:w="10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908"/>
        <w:gridCol w:w="2049"/>
        <w:gridCol w:w="1842"/>
      </w:tblGrid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5799" w:type="dxa"/>
            <w:gridSpan w:val="3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корреспондирующего счета бюджетного учета</w:t>
            </w:r>
          </w:p>
        </w:tc>
      </w:tr>
      <w:tr w:rsidR="00B43AB1" w:rsidRPr="00743458">
        <w:trPr>
          <w:trHeight w:val="292"/>
        </w:trPr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5799" w:type="dxa"/>
            <w:gridSpan w:val="3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8</w:t>
            </w:r>
          </w:p>
        </w:tc>
      </w:tr>
      <w:tr w:rsidR="00B43AB1" w:rsidRPr="00743458">
        <w:trPr>
          <w:trHeight w:val="313"/>
        </w:trPr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908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КВД</w:t>
            </w:r>
          </w:p>
        </w:tc>
        <w:tc>
          <w:tcPr>
            <w:tcW w:w="2049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счета</w:t>
            </w:r>
          </w:p>
        </w:tc>
        <w:tc>
          <w:tcPr>
            <w:tcW w:w="1842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908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8а</w:t>
            </w:r>
          </w:p>
        </w:tc>
        <w:tc>
          <w:tcPr>
            <w:tcW w:w="2049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8б</w:t>
            </w:r>
          </w:p>
        </w:tc>
        <w:tc>
          <w:tcPr>
            <w:tcW w:w="1842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8в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908" w:type="dxa"/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2049" w:type="dxa"/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</w:tcPr>
          <w:p w:rsidR="00B43AB1" w:rsidRPr="00743458" w:rsidRDefault="00B43AB1" w:rsidP="00830D90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5206DC">
      <w:pPr>
        <w:pStyle w:val="21"/>
        <w:ind w:left="900" w:firstLine="0"/>
        <w:rPr>
          <w:rFonts w:ascii="Times New Roman" w:hAnsi="Times New Roman"/>
          <w:sz w:val="24"/>
          <w:szCs w:val="24"/>
        </w:rPr>
      </w:pPr>
    </w:p>
    <w:p w:rsidR="00B43AB1" w:rsidRPr="00743458" w:rsidRDefault="00B43AB1" w:rsidP="005206DC">
      <w:pPr>
        <w:pStyle w:val="21"/>
        <w:ind w:left="900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7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18"/>
        <w:gridCol w:w="819"/>
        <w:gridCol w:w="818"/>
        <w:gridCol w:w="818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18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А7</w:t>
            </w:r>
          </w:p>
        </w:tc>
        <w:tc>
          <w:tcPr>
            <w:tcW w:w="819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2</w:t>
            </w:r>
          </w:p>
        </w:tc>
        <w:tc>
          <w:tcPr>
            <w:tcW w:w="818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3</w:t>
            </w:r>
          </w:p>
        </w:tc>
        <w:tc>
          <w:tcPr>
            <w:tcW w:w="818" w:type="dxa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CA6435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18" w:type="dxa"/>
            <w:vAlign w:val="bottom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8</w:t>
            </w:r>
          </w:p>
        </w:tc>
        <w:tc>
          <w:tcPr>
            <w:tcW w:w="819" w:type="dxa"/>
            <w:vAlign w:val="bottom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818" w:type="dxa"/>
            <w:vAlign w:val="bottom"/>
          </w:tcPr>
          <w:p w:rsidR="00B43AB1" w:rsidRPr="00743458" w:rsidRDefault="00B43AB1" w:rsidP="00CA6435">
            <w:pPr>
              <w:pStyle w:val="21"/>
              <w:spacing w:before="0" w:after="0"/>
              <w:ind w:left="-250" w:firstLine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8</w:t>
            </w:r>
          </w:p>
        </w:tc>
        <w:tc>
          <w:tcPr>
            <w:tcW w:w="818" w:type="dxa"/>
            <w:vAlign w:val="bottom"/>
          </w:tcPr>
          <w:p w:rsidR="00B43AB1" w:rsidRPr="00743458" w:rsidRDefault="00B43AB1" w:rsidP="00CA643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</w:tr>
    </w:tbl>
    <w:p w:rsidR="00B43AB1" w:rsidRPr="00743458" w:rsidRDefault="00B43AB1" w:rsidP="00830D90">
      <w:pPr>
        <w:pStyle w:val="ae"/>
        <w:ind w:firstLine="709"/>
        <w:rPr>
          <w:sz w:val="24"/>
          <w:szCs w:val="24"/>
        </w:rPr>
      </w:pPr>
    </w:p>
    <w:p w:rsidR="00B43AB1" w:rsidRPr="00743458" w:rsidRDefault="00B43AB1" w:rsidP="00830D90">
      <w:pPr>
        <w:pStyle w:val="ae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 xml:space="preserve">Для КСБУ=130404000 ПРП принимает значения из </w:t>
      </w:r>
      <w:hyperlink w:anchor="_Приложение_6" w:history="1">
        <w:r w:rsidRPr="00743458">
          <w:rPr>
            <w:rStyle w:val="ac"/>
            <w:sz w:val="24"/>
            <w:szCs w:val="24"/>
          </w:rPr>
          <w:t>Приложе</w:t>
        </w:r>
        <w:bookmarkStart w:id="5603" w:name="_Hlt200512745"/>
        <w:r w:rsidRPr="00743458">
          <w:rPr>
            <w:rStyle w:val="ac"/>
            <w:sz w:val="24"/>
            <w:szCs w:val="24"/>
          </w:rPr>
          <w:t>н</w:t>
        </w:r>
        <w:bookmarkEnd w:id="5603"/>
        <w:r w:rsidRPr="00743458">
          <w:rPr>
            <w:rStyle w:val="ac"/>
            <w:sz w:val="24"/>
            <w:szCs w:val="24"/>
          </w:rPr>
          <w:t>ия 6</w:t>
        </w:r>
      </w:hyperlink>
      <w:r w:rsidRPr="00743458">
        <w:rPr>
          <w:sz w:val="24"/>
          <w:szCs w:val="24"/>
        </w:rPr>
        <w:t xml:space="preserve">. Для других КСБУ принимает значение ПРП=500. </w:t>
      </w:r>
    </w:p>
    <w:p w:rsidR="00B43AB1" w:rsidRPr="00743458" w:rsidRDefault="00B43AB1" w:rsidP="00830D90">
      <w:pPr>
        <w:pStyle w:val="ae"/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В случаях, когда не указываются код контрагента или номер счета бюджетного учета или код корреспондирующего счета бюджетного учета (в соответствии с приказом Министерства финансов Российской Федерации от 13 ноября 2008г. №128н)</w:t>
      </w:r>
      <w:r w:rsidRPr="00743458">
        <w:rPr>
          <w:rFonts w:ascii="Arial" w:hAnsi="Arial" w:cs="Arial"/>
        </w:rPr>
        <w:t xml:space="preserve"> </w:t>
      </w:r>
      <w:r w:rsidRPr="00743458">
        <w:rPr>
          <w:sz w:val="24"/>
          <w:szCs w:val="24"/>
        </w:rPr>
        <w:t xml:space="preserve">в электронном файле заполняется соответствующее количество *. </w:t>
      </w:r>
    </w:p>
    <w:p w:rsidR="00B43AB1" w:rsidRPr="00743458" w:rsidRDefault="00B43AB1" w:rsidP="00830D90">
      <w:pPr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 xml:space="preserve">Для итогового показателя вместо значений кода контрагента, номера   счета бюджетного учета и кода корреспондирующего   счета бюджетного учета используется дополнительный код: </w:t>
      </w:r>
      <w:r w:rsidRPr="00743458">
        <w:rPr>
          <w:rFonts w:ascii="Arial" w:hAnsi="Arial" w:cs="Arial"/>
        </w:rPr>
        <w:t>***|********|**|***|**************|*|*****|***|*|*****|***|</w:t>
      </w:r>
      <w:r w:rsidRPr="00743458">
        <w:rPr>
          <w:sz w:val="24"/>
          <w:szCs w:val="24"/>
        </w:rPr>
        <w:t xml:space="preserve"> (см. </w:t>
      </w:r>
      <w:hyperlink w:anchor="_Приложение_3" w:history="1">
        <w:r w:rsidRPr="00743458">
          <w:rPr>
            <w:rStyle w:val="ac"/>
            <w:sz w:val="24"/>
            <w:szCs w:val="24"/>
          </w:rPr>
          <w:t>Пр</w:t>
        </w:r>
        <w:bookmarkStart w:id="5604" w:name="_Hlt200512783"/>
        <w:r w:rsidRPr="00743458">
          <w:rPr>
            <w:rStyle w:val="ac"/>
            <w:sz w:val="24"/>
            <w:szCs w:val="24"/>
          </w:rPr>
          <w:t>и</w:t>
        </w:r>
        <w:bookmarkEnd w:id="5604"/>
        <w:r w:rsidRPr="00743458">
          <w:rPr>
            <w:rStyle w:val="ac"/>
            <w:sz w:val="24"/>
            <w:szCs w:val="24"/>
          </w:rPr>
          <w:t>ло</w:t>
        </w:r>
        <w:bookmarkStart w:id="5605" w:name="_Hlt200512711"/>
        <w:r w:rsidRPr="00743458">
          <w:rPr>
            <w:rStyle w:val="ac"/>
            <w:sz w:val="24"/>
            <w:szCs w:val="24"/>
          </w:rPr>
          <w:t>ж</w:t>
        </w:r>
        <w:bookmarkEnd w:id="5605"/>
        <w:r w:rsidRPr="00743458">
          <w:rPr>
            <w:rStyle w:val="ac"/>
            <w:sz w:val="24"/>
            <w:szCs w:val="24"/>
          </w:rPr>
          <w:t>ение 3</w:t>
        </w:r>
      </w:hyperlink>
      <w:r w:rsidRPr="00743458">
        <w:rPr>
          <w:sz w:val="24"/>
          <w:szCs w:val="24"/>
        </w:rPr>
        <w:t>).</w:t>
      </w:r>
    </w:p>
    <w:p w:rsidR="00B43AB1" w:rsidRPr="00743458" w:rsidRDefault="00B43AB1" w:rsidP="00830D90">
      <w:pPr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В файл могут выгружаться как данные только по одному КСБУ , так и в один файл данные по разным КСБУ.</w:t>
      </w:r>
    </w:p>
    <w:p w:rsidR="00B43AB1" w:rsidRPr="00743458" w:rsidRDefault="00B43AB1" w:rsidP="00830D90">
      <w:pPr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225 формируется следующим образом: 225Y01.TXT.</w:t>
      </w:r>
    </w:p>
    <w:p w:rsidR="00B43AB1" w:rsidRPr="00743458" w:rsidRDefault="00B43AB1" w:rsidP="00830D90">
      <w:pPr>
        <w:ind w:firstLine="709"/>
        <w:rPr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RRR_DDMMYY_225_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 xml:space="preserve">_01.rar, где RRR- код главы министерства, ведомства, DDMMYY – регламентная дата, 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 xml:space="preserve"> – код периодичности.</w:t>
      </w:r>
    </w:p>
    <w:p w:rsidR="00B43AB1" w:rsidRPr="00743458" w:rsidRDefault="00B43AB1" w:rsidP="00830D90">
      <w:pPr>
        <w:pStyle w:val="21"/>
        <w:spacing w:after="0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 для данных по одному КСБУ:</w:t>
      </w:r>
    </w:p>
    <w:p w:rsidR="00B43AB1" w:rsidRPr="00743458" w:rsidRDefault="00B43AB1" w:rsidP="00B33527">
      <w:pPr>
        <w:pStyle w:val="Prog"/>
        <w:spacing w:after="0"/>
      </w:pPr>
      <w:r w:rsidRPr="00743458">
        <w:t>#%</w:t>
      </w:r>
    </w:p>
    <w:p w:rsidR="00B43AB1" w:rsidRPr="00743458" w:rsidRDefault="00B43AB1" w:rsidP="00B33527">
      <w:pPr>
        <w:pStyle w:val="Prog"/>
        <w:spacing w:after="0"/>
      </w:pPr>
      <w:r w:rsidRPr="00743458">
        <w:t>КОДФ=225</w:t>
      </w:r>
    </w:p>
    <w:p w:rsidR="00B43AB1" w:rsidRPr="00743458" w:rsidRDefault="00B43AB1" w:rsidP="00B33527">
      <w:pPr>
        <w:pStyle w:val="Prog"/>
        <w:spacing w:after="0"/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B33527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B33527">
      <w:pPr>
        <w:pStyle w:val="Prog"/>
        <w:spacing w:after="0"/>
      </w:pPr>
      <w:r w:rsidRPr="00743458">
        <w:t>ВИД=3</w:t>
      </w:r>
    </w:p>
    <w:p w:rsidR="00B43AB1" w:rsidRPr="00743458" w:rsidRDefault="00B43AB1" w:rsidP="00B33527">
      <w:pPr>
        <w:pStyle w:val="Prog"/>
        <w:spacing w:after="0"/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B33527">
      <w:pPr>
        <w:pStyle w:val="Prog"/>
        <w:spacing w:after="0"/>
      </w:pPr>
      <w:r w:rsidRPr="00743458">
        <w:t>ПРП=</w:t>
      </w:r>
      <w:r w:rsidRPr="00743458">
        <w:rPr>
          <w:b/>
          <w:bCs/>
          <w:i/>
          <w:iCs/>
          <w:sz w:val="22"/>
          <w:szCs w:val="22"/>
        </w:rPr>
        <w:t>А3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КСБУ</w:t>
      </w:r>
      <w:r w:rsidRPr="00743458">
        <w:rPr>
          <w:b/>
          <w:bCs/>
          <w:i/>
          <w:iCs/>
          <w:sz w:val="22"/>
          <w:szCs w:val="22"/>
        </w:rPr>
        <w:t>=А4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#@</w:t>
      </w:r>
    </w:p>
    <w:p w:rsidR="00B43AB1" w:rsidRPr="00743458" w:rsidRDefault="00B43AB1" w:rsidP="00B33527">
      <w:pPr>
        <w:pStyle w:val="Prog"/>
        <w:spacing w:after="0"/>
      </w:pPr>
      <w:r w:rsidRPr="00743458">
        <w:t>ТБ=01</w:t>
      </w:r>
    </w:p>
    <w:p w:rsidR="00B43AB1" w:rsidRPr="00743458" w:rsidRDefault="00B43AB1" w:rsidP="00B33527">
      <w:pPr>
        <w:pStyle w:val="Prog"/>
        <w:spacing w:after="0"/>
      </w:pPr>
      <w:r w:rsidRPr="00743458">
        <w:t>#$</w:t>
      </w:r>
    </w:p>
    <w:p w:rsidR="00B43AB1" w:rsidRPr="00743458" w:rsidRDefault="00B43AB1" w:rsidP="00B33527">
      <w:pPr>
        <w:pStyle w:val="Prog"/>
        <w:tabs>
          <w:tab w:val="left" w:pos="3930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</w:t>
      </w:r>
      <w:r w:rsidRPr="00743458">
        <w:rPr>
          <w:rFonts w:ascii="Arial" w:hAnsi="Arial" w:cs="Arial"/>
        </w:rPr>
        <w:t>|</w:t>
      </w:r>
      <w:r w:rsidRPr="00743458">
        <w:rPr>
          <w:b/>
          <w:i/>
          <w:sz w:val="24"/>
          <w:szCs w:val="24"/>
        </w:rPr>
        <w:t>4|5а|5б|5в|5г|5д|8а|8б|8в|6|7|</w:t>
      </w:r>
      <w:r w:rsidRPr="00743458">
        <w:rPr>
          <w:b/>
          <w:i/>
          <w:sz w:val="24"/>
          <w:szCs w:val="24"/>
        </w:rPr>
        <w:tab/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#&amp;</w:t>
      </w:r>
    </w:p>
    <w:p w:rsidR="00B43AB1" w:rsidRPr="00743458" w:rsidRDefault="00B43AB1" w:rsidP="00B33527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B33527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B33527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B33527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#~</w:t>
      </w:r>
    </w:p>
    <w:p w:rsidR="00B43AB1" w:rsidRPr="00743458" w:rsidRDefault="00B43AB1" w:rsidP="00B33527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##</w:t>
      </w:r>
    </w:p>
    <w:p w:rsidR="00B43AB1" w:rsidRPr="00743458" w:rsidRDefault="00B43AB1" w:rsidP="00B33527">
      <w:pPr>
        <w:pStyle w:val="Prog"/>
        <w:spacing w:after="0"/>
      </w:pPr>
      <w:r w:rsidRPr="00743458">
        <w:rPr>
          <w:sz w:val="24"/>
          <w:szCs w:val="24"/>
        </w:rPr>
        <w:t>Образец (шаблон) электронного файла данных для разных КСБУ:</w:t>
      </w:r>
    </w:p>
    <w:p w:rsidR="00B43AB1" w:rsidRPr="00743458" w:rsidRDefault="00B43AB1" w:rsidP="00B33527">
      <w:pPr>
        <w:pStyle w:val="Prog"/>
        <w:spacing w:after="0"/>
      </w:pPr>
      <w:r w:rsidRPr="00743458">
        <w:t>#%</w:t>
      </w:r>
    </w:p>
    <w:p w:rsidR="00B43AB1" w:rsidRPr="00743458" w:rsidRDefault="00B43AB1" w:rsidP="00B33527">
      <w:pPr>
        <w:pStyle w:val="Prog"/>
        <w:spacing w:after="0"/>
      </w:pPr>
      <w:r w:rsidRPr="00743458">
        <w:t>КОДФ=225</w:t>
      </w:r>
    </w:p>
    <w:p w:rsidR="00B43AB1" w:rsidRPr="00743458" w:rsidRDefault="00B43AB1" w:rsidP="00B33527">
      <w:pPr>
        <w:pStyle w:val="Prog"/>
        <w:spacing w:after="0"/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B33527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B33527">
      <w:pPr>
        <w:pStyle w:val="Prog"/>
        <w:spacing w:after="0"/>
      </w:pPr>
      <w:r w:rsidRPr="00743458">
        <w:t>ВИД=3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ПРП=</w:t>
      </w:r>
      <w:r w:rsidRPr="00743458">
        <w:rPr>
          <w:b/>
          <w:bCs/>
          <w:i/>
          <w:iCs/>
          <w:sz w:val="22"/>
          <w:szCs w:val="22"/>
        </w:rPr>
        <w:t>А3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КСБУ=</w:t>
      </w:r>
      <w:r w:rsidRPr="00743458">
        <w:rPr>
          <w:b/>
          <w:bCs/>
          <w:i/>
          <w:iCs/>
          <w:sz w:val="22"/>
          <w:szCs w:val="22"/>
        </w:rPr>
        <w:t>А4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#@</w:t>
      </w:r>
    </w:p>
    <w:p w:rsidR="00B43AB1" w:rsidRPr="00743458" w:rsidRDefault="00B43AB1" w:rsidP="00B33527">
      <w:pPr>
        <w:pStyle w:val="Prog"/>
        <w:spacing w:after="0"/>
      </w:pPr>
      <w:r w:rsidRPr="00743458">
        <w:t>ТБ=01</w:t>
      </w:r>
    </w:p>
    <w:p w:rsidR="00B43AB1" w:rsidRPr="00743458" w:rsidRDefault="00B43AB1" w:rsidP="00B33527">
      <w:pPr>
        <w:pStyle w:val="Prog"/>
        <w:spacing w:after="0"/>
      </w:pPr>
      <w:r w:rsidRPr="00743458">
        <w:t>#$</w:t>
      </w:r>
    </w:p>
    <w:p w:rsidR="00B43AB1" w:rsidRPr="00743458" w:rsidRDefault="00B43AB1" w:rsidP="00B33527">
      <w:pPr>
        <w:pStyle w:val="Prog"/>
        <w:tabs>
          <w:tab w:val="left" w:pos="3930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</w:t>
      </w:r>
      <w:r w:rsidRPr="00743458">
        <w:rPr>
          <w:rFonts w:ascii="Arial" w:hAnsi="Arial" w:cs="Arial"/>
        </w:rPr>
        <w:t>|</w:t>
      </w:r>
      <w:r w:rsidRPr="00743458">
        <w:rPr>
          <w:b/>
          <w:i/>
          <w:sz w:val="24"/>
          <w:szCs w:val="24"/>
        </w:rPr>
        <w:t>4|5а|5б|5в|5г|5д|8а|8б|8в|6|7|</w:t>
      </w:r>
      <w:r w:rsidRPr="00743458">
        <w:rPr>
          <w:b/>
          <w:i/>
          <w:sz w:val="24"/>
          <w:szCs w:val="24"/>
        </w:rPr>
        <w:tab/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#%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ПРП=</w:t>
      </w:r>
      <w:r w:rsidRPr="00743458">
        <w:rPr>
          <w:b/>
          <w:bCs/>
          <w:i/>
          <w:iCs/>
          <w:sz w:val="22"/>
          <w:szCs w:val="22"/>
        </w:rPr>
        <w:t>А3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КСБУ=</w:t>
      </w:r>
      <w:r w:rsidRPr="00743458">
        <w:rPr>
          <w:b/>
          <w:bCs/>
          <w:i/>
          <w:iCs/>
          <w:sz w:val="22"/>
          <w:szCs w:val="22"/>
        </w:rPr>
        <w:t>А4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#@</w:t>
      </w:r>
    </w:p>
    <w:p w:rsidR="00B43AB1" w:rsidRPr="00743458" w:rsidRDefault="00B43AB1" w:rsidP="00B33527">
      <w:pPr>
        <w:pStyle w:val="Prog"/>
        <w:spacing w:after="0"/>
      </w:pPr>
      <w:r w:rsidRPr="00743458">
        <w:t>ТБ=01</w:t>
      </w:r>
    </w:p>
    <w:p w:rsidR="00B43AB1" w:rsidRPr="00743458" w:rsidRDefault="00B43AB1" w:rsidP="00B33527">
      <w:pPr>
        <w:pStyle w:val="Prog"/>
        <w:spacing w:after="0"/>
      </w:pPr>
      <w:r w:rsidRPr="00743458">
        <w:t>#$</w:t>
      </w:r>
    </w:p>
    <w:p w:rsidR="00B43AB1" w:rsidRPr="00743458" w:rsidRDefault="00B43AB1" w:rsidP="00B33527">
      <w:pPr>
        <w:pStyle w:val="Prog"/>
        <w:tabs>
          <w:tab w:val="left" w:pos="3930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</w:t>
      </w:r>
      <w:r w:rsidRPr="00743458">
        <w:rPr>
          <w:rFonts w:ascii="Arial" w:hAnsi="Arial" w:cs="Arial"/>
        </w:rPr>
        <w:t>|</w:t>
      </w:r>
      <w:r w:rsidRPr="00743458">
        <w:rPr>
          <w:b/>
          <w:i/>
          <w:sz w:val="24"/>
          <w:szCs w:val="24"/>
        </w:rPr>
        <w:t>4|5а|5б|5в|5г|5д|8а|8б|8в|6|7|</w:t>
      </w:r>
      <w:r w:rsidRPr="00743458">
        <w:rPr>
          <w:b/>
          <w:i/>
          <w:sz w:val="24"/>
          <w:szCs w:val="24"/>
        </w:rPr>
        <w:tab/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#%</w:t>
      </w:r>
    </w:p>
    <w:p w:rsidR="00B43AB1" w:rsidRPr="00743458" w:rsidRDefault="00B43AB1" w:rsidP="00B33527">
      <w:pPr>
        <w:pStyle w:val="Prog"/>
        <w:spacing w:after="0"/>
      </w:pPr>
      <w:r w:rsidRPr="00743458">
        <w:t>ПРП=</w:t>
      </w:r>
      <w:r w:rsidRPr="00743458">
        <w:rPr>
          <w:b/>
          <w:bCs/>
          <w:i/>
          <w:iCs/>
          <w:sz w:val="22"/>
          <w:szCs w:val="22"/>
        </w:rPr>
        <w:t>А3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КСБУ=</w:t>
      </w:r>
      <w:r w:rsidRPr="00743458">
        <w:rPr>
          <w:b/>
          <w:bCs/>
          <w:i/>
          <w:iCs/>
          <w:sz w:val="22"/>
          <w:szCs w:val="22"/>
        </w:rPr>
        <w:t>А4</w:t>
      </w:r>
    </w:p>
    <w:p w:rsidR="00B43AB1" w:rsidRPr="00743458" w:rsidRDefault="00B43AB1" w:rsidP="00B33527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ОКАТО=</w:t>
      </w:r>
      <w:r w:rsidRPr="00743458">
        <w:rPr>
          <w:b/>
          <w:bCs/>
          <w:i/>
          <w:iCs/>
          <w:sz w:val="22"/>
          <w:szCs w:val="22"/>
        </w:rPr>
        <w:t>А7</w:t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#@</w:t>
      </w:r>
    </w:p>
    <w:p w:rsidR="00B43AB1" w:rsidRPr="00743458" w:rsidRDefault="00B43AB1" w:rsidP="00B33527">
      <w:pPr>
        <w:pStyle w:val="Prog"/>
        <w:spacing w:after="0"/>
      </w:pPr>
      <w:r w:rsidRPr="00743458">
        <w:t>ТБ=01</w:t>
      </w:r>
    </w:p>
    <w:p w:rsidR="00B43AB1" w:rsidRPr="00743458" w:rsidRDefault="00B43AB1" w:rsidP="00B33527">
      <w:pPr>
        <w:pStyle w:val="Prog"/>
        <w:spacing w:after="0"/>
      </w:pPr>
      <w:r w:rsidRPr="00743458">
        <w:t>#$</w:t>
      </w:r>
    </w:p>
    <w:p w:rsidR="00B43AB1" w:rsidRPr="00743458" w:rsidRDefault="00B43AB1" w:rsidP="00B33527">
      <w:pPr>
        <w:pStyle w:val="Prog"/>
        <w:tabs>
          <w:tab w:val="left" w:pos="3930"/>
        </w:tabs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</w:t>
      </w:r>
      <w:r w:rsidRPr="00743458">
        <w:rPr>
          <w:rFonts w:ascii="Arial" w:hAnsi="Arial" w:cs="Arial"/>
        </w:rPr>
        <w:t>|</w:t>
      </w:r>
      <w:r w:rsidRPr="00743458">
        <w:rPr>
          <w:b/>
          <w:i/>
          <w:sz w:val="24"/>
          <w:szCs w:val="24"/>
        </w:rPr>
        <w:t>4|5а|5б|5в|5г|5д|8а|8б|8в|6|7|</w:t>
      </w:r>
      <w:r w:rsidRPr="00743458">
        <w:rPr>
          <w:b/>
          <w:i/>
          <w:sz w:val="24"/>
          <w:szCs w:val="24"/>
        </w:rPr>
        <w:tab/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#&amp;</w:t>
      </w:r>
    </w:p>
    <w:p w:rsidR="00B43AB1" w:rsidRPr="00743458" w:rsidRDefault="00B43AB1" w:rsidP="00B33527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B33527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B33527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B33527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#~</w:t>
      </w:r>
    </w:p>
    <w:p w:rsidR="00B43AB1" w:rsidRPr="00743458" w:rsidRDefault="00B43AB1" w:rsidP="00B33527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B33527">
      <w:pPr>
        <w:pStyle w:val="Prog"/>
        <w:spacing w:after="0"/>
      </w:pPr>
      <w:r w:rsidRPr="00743458">
        <w:t>#</w:t>
      </w:r>
    </w:p>
    <w:p w:rsidR="00B43AB1" w:rsidRPr="00743458" w:rsidRDefault="00B43AB1" w:rsidP="00B33527">
      <w:pPr>
        <w:pStyle w:val="Prog"/>
        <w:spacing w:after="0"/>
      </w:pPr>
      <w:r w:rsidRPr="00743458">
        <w:t>##</w:t>
      </w:r>
    </w:p>
    <w:p w:rsidR="00B43AB1" w:rsidRPr="000100DA" w:rsidRDefault="00B43AB1" w:rsidP="000100DA"/>
    <w:p w:rsidR="00B43AB1" w:rsidRPr="00743458" w:rsidRDefault="00572D1F" w:rsidP="00DC4E02">
      <w:pPr>
        <w:pStyle w:val="HeadAtachment"/>
        <w:keepNext w:val="0"/>
        <w:pageBreakBefore/>
        <w:widowControl w:val="0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0503127 (код формы 227).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</w:p>
    <w:p w:rsidR="00B43AB1" w:rsidRPr="00743458" w:rsidRDefault="00B43AB1" w:rsidP="00CF7E56">
      <w:pPr>
        <w:pStyle w:val="21"/>
        <w:widowControl w:val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4635" w:type="dxa"/>
        <w:tblInd w:w="-72" w:type="dxa"/>
        <w:tblLook w:val="0000"/>
      </w:tblPr>
      <w:tblGrid>
        <w:gridCol w:w="10386"/>
        <w:gridCol w:w="2831"/>
        <w:gridCol w:w="1418"/>
      </w:tblGrid>
      <w:tr w:rsidR="00B43AB1" w:rsidRPr="00743458">
        <w:trPr>
          <w:cantSplit/>
          <w:trHeight w:val="174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43AB1" w:rsidRPr="00743458" w:rsidRDefault="00B43AB1" w:rsidP="00C10017">
            <w:pPr>
              <w:ind w:left="-70" w:right="-104"/>
              <w:jc w:val="center"/>
              <w:rPr>
                <w:rFonts w:ascii="Arial" w:hAnsi="Arial"/>
                <w:b/>
                <w:caps/>
                <w:sz w:val="22"/>
                <w:szCs w:val="22"/>
              </w:rPr>
            </w:pPr>
            <w:r w:rsidRPr="00743458">
              <w:rPr>
                <w:rFonts w:ascii="Arial" w:hAnsi="Arial"/>
                <w:b/>
                <w:caps/>
                <w:sz w:val="22"/>
                <w:szCs w:val="22"/>
              </w:rPr>
              <w:t>ОТЧЕТ ОБ ИСПОЛНЕНИИ БЮДЖЕТА  ГЛАВНОГО РАСПОРЯДИТЕЛЯ, РАСПОРЯДИТЕЛЯ, ПОЛУЧАТЕЛЯ БЮДЖЕТНЫХ СРЕДСТВ,</w:t>
            </w:r>
            <w:r w:rsidRPr="00743458">
              <w:rPr>
                <w:b/>
              </w:rPr>
              <w:t xml:space="preserve"> </w:t>
            </w:r>
            <w:r w:rsidRPr="00743458">
              <w:rPr>
                <w:rFonts w:ascii="Arial" w:hAnsi="Arial"/>
                <w:b/>
                <w:caps/>
                <w:sz w:val="22"/>
                <w:szCs w:val="22"/>
              </w:rPr>
              <w:t xml:space="preserve">ГЛАВНОГО АДМИНИСТРАТОРА, АДМИНИСТРАТОРА ИСТОЧНИКОВ ФИНАНСИРОВАНИЯ ДЕФИЦИТА БЮДЖЕТА, ГЛАВНОГО АДМИНИСТРАТОРА, АДМИНИСТРАТОРА ДОХОДОВ БЮДЖЕТА </w:t>
            </w:r>
          </w:p>
        </w:tc>
        <w:tc>
          <w:tcPr>
            <w:tcW w:w="2831" w:type="dxa"/>
            <w:tcBorders>
              <w:top w:val="nil"/>
              <w:left w:val="nil"/>
              <w:right w:val="nil"/>
            </w:tcBorders>
            <w:noWrap/>
            <w:vAlign w:val="bottom"/>
          </w:tcPr>
          <w:p w:rsidR="00B43AB1" w:rsidRPr="00743458" w:rsidRDefault="00B43AB1" w:rsidP="00C10017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КОДЫ</w:t>
            </w:r>
          </w:p>
        </w:tc>
      </w:tr>
      <w:tr w:rsidR="00B43AB1" w:rsidRPr="00743458">
        <w:trPr>
          <w:cantSplit/>
          <w:trHeight w:val="375"/>
        </w:trPr>
        <w:tc>
          <w:tcPr>
            <w:tcW w:w="10386" w:type="dxa"/>
            <w:vMerge/>
            <w:tcBorders>
              <w:left w:val="nil"/>
              <w:right w:val="nil"/>
            </w:tcBorders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Форма по ОКУД 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  <w:lang w:val="en-US"/>
              </w:rPr>
            </w:pPr>
            <w:r w:rsidRPr="00743458">
              <w:rPr>
                <w:rFonts w:ascii="Arial" w:hAnsi="Arial"/>
              </w:rPr>
              <w:t>050312</w:t>
            </w:r>
            <w:r w:rsidRPr="00743458">
              <w:rPr>
                <w:rFonts w:ascii="Arial" w:hAnsi="Arial"/>
                <w:lang w:val="en-US"/>
              </w:rPr>
              <w:t>7</w:t>
            </w:r>
          </w:p>
        </w:tc>
      </w:tr>
      <w:tr w:rsidR="00B43AB1" w:rsidRPr="00743458">
        <w:trPr>
          <w:cantSplit/>
          <w:trHeight w:val="315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235ED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 Дата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235ED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B43AB1" w:rsidRPr="00743458">
        <w:trPr>
          <w:trHeight w:val="125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  <w:r w:rsidRPr="00743458">
              <w:rPr>
                <w:rFonts w:ascii="Arial" w:hAnsi="Arial"/>
                <w:sz w:val="22"/>
                <w:szCs w:val="22"/>
              </w:rPr>
              <w:t xml:space="preserve">на 1 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>________</w:t>
            </w:r>
            <w:r w:rsidRPr="00743458">
              <w:rPr>
                <w:rFonts w:ascii="Arial" w:hAnsi="Arial"/>
                <w:sz w:val="22"/>
                <w:szCs w:val="22"/>
              </w:rPr>
              <w:t xml:space="preserve"> 20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>_</w:t>
            </w:r>
            <w:r w:rsidRPr="00743458">
              <w:rPr>
                <w:rFonts w:ascii="Arial" w:hAnsi="Arial"/>
                <w:sz w:val="22"/>
                <w:szCs w:val="22"/>
              </w:rPr>
              <w:t xml:space="preserve">_ г.           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 xml:space="preserve">   </w:t>
            </w:r>
          </w:p>
        </w:tc>
        <w:tc>
          <w:tcPr>
            <w:tcW w:w="2831" w:type="dxa"/>
            <w:vMerge w:val="restart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B43AB1" w:rsidRPr="00743458">
        <w:trPr>
          <w:trHeight w:val="255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43AB1" w:rsidRPr="00743458" w:rsidRDefault="00B43AB1" w:rsidP="00C10017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Главный распорядитель, распорядитель, получатель бюджетных средств, </w:t>
            </w:r>
          </w:p>
          <w:p w:rsidR="00B43AB1" w:rsidRPr="00743458" w:rsidRDefault="00B43AB1" w:rsidP="00C10017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главный администратор, администратор доходов бюджета, </w:t>
            </w:r>
          </w:p>
          <w:p w:rsidR="00B43AB1" w:rsidRPr="00743458" w:rsidRDefault="00B43AB1" w:rsidP="00C10017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главный администратор, администратор источников </w:t>
            </w:r>
          </w:p>
          <w:p w:rsidR="00B43AB1" w:rsidRPr="00743458" w:rsidRDefault="00B43AB1" w:rsidP="00C10017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финансирования дефицита бюджета ____________________________________ </w:t>
            </w:r>
          </w:p>
        </w:tc>
        <w:tc>
          <w:tcPr>
            <w:tcW w:w="2831" w:type="dxa"/>
            <w:vMerge/>
            <w:tcBorders>
              <w:left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</w:p>
        </w:tc>
        <w:tc>
          <w:tcPr>
            <w:tcW w:w="1418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B43AB1" w:rsidRPr="00743458">
        <w:trPr>
          <w:trHeight w:val="315"/>
        </w:trPr>
        <w:tc>
          <w:tcPr>
            <w:tcW w:w="10386" w:type="dxa"/>
            <w:vMerge/>
            <w:tcBorders>
              <w:top w:val="nil"/>
              <w:left w:val="nil"/>
              <w:right w:val="nil"/>
            </w:tcBorders>
            <w:vAlign w:val="bottom"/>
          </w:tcPr>
          <w:p w:rsidR="00B43AB1" w:rsidRPr="00743458" w:rsidRDefault="00B43AB1" w:rsidP="00C10017">
            <w:pPr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left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ОКПО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B43AB1" w:rsidRPr="00743458">
        <w:trPr>
          <w:trHeight w:val="300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10017">
            <w:pPr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Глава по БК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А2</w:t>
            </w:r>
          </w:p>
        </w:tc>
      </w:tr>
      <w:tr w:rsidR="00B43AB1" w:rsidRPr="00743458">
        <w:trPr>
          <w:trHeight w:val="360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10017">
            <w:pPr>
              <w:rPr>
                <w:rFonts w:ascii="Arial" w:hAnsi="Arial"/>
                <w:lang w:val="en-US"/>
              </w:rPr>
            </w:pPr>
            <w:r w:rsidRPr="00743458">
              <w:rPr>
                <w:rFonts w:ascii="Arial" w:hAnsi="Arial"/>
              </w:rPr>
              <w:t xml:space="preserve">Наименование бюджета </w:t>
            </w:r>
            <w:r w:rsidRPr="00743458">
              <w:rPr>
                <w:rFonts w:ascii="Arial" w:hAnsi="Arial"/>
                <w:lang w:val="en-US"/>
              </w:rPr>
              <w:t>_______________________________________________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ОКАТО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  <w:b/>
                <w:bCs/>
              </w:rPr>
            </w:pPr>
          </w:p>
        </w:tc>
      </w:tr>
      <w:tr w:rsidR="00B43AB1" w:rsidRPr="00743458">
        <w:trPr>
          <w:trHeight w:val="255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10017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Периодичность: месячная         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B43AB1" w:rsidRPr="00743458">
        <w:trPr>
          <w:trHeight w:val="270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10017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Единица измерения: руб. 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ОКЕИ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10017">
            <w:pPr>
              <w:jc w:val="center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383 </w:t>
            </w:r>
          </w:p>
        </w:tc>
      </w:tr>
    </w:tbl>
    <w:p w:rsidR="00B43AB1" w:rsidRPr="00743458" w:rsidRDefault="00B43AB1" w:rsidP="00FE5CEA">
      <w:pPr>
        <w:pStyle w:val="ConsPlusNonformat"/>
        <w:ind w:firstLine="2127"/>
        <w:jc w:val="both"/>
        <w:rPr>
          <w:rFonts w:ascii="Times New Roman" w:hAnsi="Times New Roman" w:cs="Times New Roman"/>
          <w:sz w:val="22"/>
          <w:szCs w:val="22"/>
        </w:rPr>
      </w:pPr>
      <w:r w:rsidRPr="00743458">
        <w:t xml:space="preserve">                                          </w:t>
      </w:r>
      <w:r w:rsidRPr="00743458">
        <w:rPr>
          <w:sz w:val="22"/>
          <w:szCs w:val="22"/>
        </w:rPr>
        <w:t>1. Доходы бюджета</w:t>
      </w:r>
    </w:p>
    <w:tbl>
      <w:tblPr>
        <w:tblW w:w="138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375"/>
        <w:gridCol w:w="1080"/>
        <w:gridCol w:w="1215"/>
        <w:gridCol w:w="1530"/>
        <w:gridCol w:w="1620"/>
        <w:gridCol w:w="1170"/>
        <w:gridCol w:w="1350"/>
        <w:gridCol w:w="810"/>
        <w:gridCol w:w="1710"/>
      </w:tblGrid>
      <w:tr w:rsidR="00B43AB1" w:rsidRPr="00743458">
        <w:trPr>
          <w:cantSplit/>
          <w:trHeight w:val="240"/>
        </w:trPr>
        <w:tc>
          <w:tcPr>
            <w:tcW w:w="3375" w:type="dxa"/>
            <w:vMerge w:val="restart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>Наименование показателя</w:t>
            </w:r>
          </w:p>
        </w:tc>
        <w:tc>
          <w:tcPr>
            <w:tcW w:w="1080" w:type="dxa"/>
            <w:vMerge w:val="restart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 </w:t>
            </w:r>
            <w:r w:rsidRPr="00743458">
              <w:br/>
              <w:t>строки</w:t>
            </w:r>
          </w:p>
        </w:tc>
        <w:tc>
          <w:tcPr>
            <w:tcW w:w="1215" w:type="dxa"/>
            <w:vMerge w:val="restart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  </w:t>
            </w:r>
            <w:r w:rsidRPr="00743458">
              <w:br/>
              <w:t xml:space="preserve">дохода </w:t>
            </w:r>
            <w:r w:rsidRPr="00743458">
              <w:br/>
              <w:t>по бюджетной классификации</w:t>
            </w:r>
          </w:p>
        </w:tc>
        <w:tc>
          <w:tcPr>
            <w:tcW w:w="1530" w:type="dxa"/>
            <w:vMerge w:val="restart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Утвержденные </w:t>
            </w:r>
            <w:r w:rsidRPr="00743458">
              <w:br/>
              <w:t xml:space="preserve">бюджетные  </w:t>
            </w:r>
            <w:r w:rsidRPr="00743458">
              <w:br/>
              <w:t>назначения</w:t>
            </w:r>
          </w:p>
        </w:tc>
        <w:tc>
          <w:tcPr>
            <w:tcW w:w="4950" w:type="dxa"/>
            <w:gridSpan w:val="4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>Исполнено</w:t>
            </w:r>
          </w:p>
        </w:tc>
        <w:tc>
          <w:tcPr>
            <w:tcW w:w="1710" w:type="dxa"/>
            <w:vMerge w:val="restart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>Неисполненные</w:t>
            </w:r>
            <w:r w:rsidRPr="00743458">
              <w:br/>
              <w:t>назначения</w:t>
            </w:r>
          </w:p>
        </w:tc>
      </w:tr>
      <w:tr w:rsidR="00B43AB1" w:rsidRPr="00743458">
        <w:trPr>
          <w:cantSplit/>
          <w:trHeight w:val="720"/>
        </w:trPr>
        <w:tc>
          <w:tcPr>
            <w:tcW w:w="3375" w:type="dxa"/>
            <w:vMerge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080" w:type="dxa"/>
            <w:vMerge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15" w:type="dxa"/>
            <w:vMerge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530" w:type="dxa"/>
            <w:vMerge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через  </w:t>
            </w:r>
            <w:r w:rsidRPr="00743458">
              <w:br/>
              <w:t>финансовые органы</w:t>
            </w:r>
            <w:r w:rsidRPr="00743458">
              <w:br/>
            </w:r>
          </w:p>
        </w:tc>
        <w:tc>
          <w:tcPr>
            <w:tcW w:w="1170" w:type="dxa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через   </w:t>
            </w:r>
            <w:r w:rsidRPr="00743458">
              <w:br/>
              <w:t xml:space="preserve">банковские </w:t>
            </w:r>
            <w:r w:rsidRPr="00743458">
              <w:br/>
              <w:t>счета</w:t>
            </w:r>
          </w:p>
        </w:tc>
        <w:tc>
          <w:tcPr>
            <w:tcW w:w="1350" w:type="dxa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некассовые </w:t>
            </w:r>
            <w:r w:rsidRPr="00743458">
              <w:br/>
              <w:t>операции</w:t>
            </w:r>
          </w:p>
        </w:tc>
        <w:tc>
          <w:tcPr>
            <w:tcW w:w="810" w:type="dxa"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  <w:r w:rsidRPr="00743458">
              <w:t>итого</w:t>
            </w:r>
          </w:p>
        </w:tc>
        <w:tc>
          <w:tcPr>
            <w:tcW w:w="1710" w:type="dxa"/>
            <w:vMerge/>
          </w:tcPr>
          <w:p w:rsidR="00B43AB1" w:rsidRPr="00743458" w:rsidRDefault="00B43AB1" w:rsidP="007C7220">
            <w:pPr>
              <w:pStyle w:val="ConsPlusNormal"/>
              <w:widowControl/>
              <w:ind w:firstLine="0"/>
              <w:jc w:val="center"/>
            </w:pPr>
          </w:p>
        </w:tc>
      </w:tr>
      <w:tr w:rsidR="00B43AB1" w:rsidRPr="00743458">
        <w:trPr>
          <w:cantSplit/>
          <w:trHeight w:val="240"/>
        </w:trPr>
        <w:tc>
          <w:tcPr>
            <w:tcW w:w="3375" w:type="dxa"/>
          </w:tcPr>
          <w:p w:rsidR="00B43AB1" w:rsidRPr="00743458" w:rsidRDefault="00B43AB1" w:rsidP="00C235ED">
            <w:pPr>
              <w:pStyle w:val="ConsPlusNormal"/>
              <w:widowControl/>
              <w:ind w:firstLine="0"/>
              <w:jc w:val="center"/>
            </w:pPr>
            <w:r w:rsidRPr="00743458">
              <w:t>1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B43AB1" w:rsidRPr="00743458" w:rsidRDefault="00B43AB1" w:rsidP="00110A67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215" w:type="dxa"/>
            <w:tcBorders>
              <w:bottom w:val="single" w:sz="12" w:space="0" w:color="auto"/>
            </w:tcBorders>
          </w:tcPr>
          <w:p w:rsidR="00B43AB1" w:rsidRPr="00743458" w:rsidRDefault="00B43AB1" w:rsidP="00110A67">
            <w:pPr>
              <w:pStyle w:val="ConsPlusNormal"/>
              <w:widowControl/>
              <w:ind w:firstLine="0"/>
              <w:jc w:val="center"/>
            </w:pPr>
            <w:r w:rsidRPr="00743458">
              <w:rPr>
                <w:b/>
                <w:bCs/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:rsidR="00B43AB1" w:rsidRPr="00743458" w:rsidRDefault="00B43AB1" w:rsidP="00110A67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620" w:type="dxa"/>
            <w:tcBorders>
              <w:bottom w:val="single" w:sz="12" w:space="0" w:color="auto"/>
            </w:tcBorders>
          </w:tcPr>
          <w:p w:rsidR="00B43AB1" w:rsidRPr="00743458" w:rsidRDefault="00B43AB1" w:rsidP="00110A67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:rsidR="00B43AB1" w:rsidRPr="00743458" w:rsidRDefault="00B43AB1" w:rsidP="00110A67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:rsidR="00B43AB1" w:rsidRPr="00743458" w:rsidRDefault="00B43AB1" w:rsidP="00110A67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:rsidR="00B43AB1" w:rsidRPr="00743458" w:rsidRDefault="00B43AB1" w:rsidP="00110A67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1710" w:type="dxa"/>
            <w:tcBorders>
              <w:bottom w:val="single" w:sz="12" w:space="0" w:color="auto"/>
            </w:tcBorders>
          </w:tcPr>
          <w:p w:rsidR="00B43AB1" w:rsidRPr="00743458" w:rsidRDefault="00B43AB1" w:rsidP="00110A67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</w:tr>
      <w:tr w:rsidR="00B43AB1" w:rsidRPr="00743458">
        <w:trPr>
          <w:cantSplit/>
          <w:trHeight w:val="240"/>
        </w:trPr>
        <w:tc>
          <w:tcPr>
            <w:tcW w:w="3375" w:type="dxa"/>
            <w:tcBorders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  <w:r w:rsidRPr="00743458">
              <w:t xml:space="preserve">Доходы бюджета - всего  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  <w:r w:rsidRPr="00743458">
              <w:t xml:space="preserve">010  </w:t>
            </w:r>
          </w:p>
        </w:tc>
        <w:tc>
          <w:tcPr>
            <w:tcW w:w="1215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  <w:r w:rsidRPr="00743458">
              <w:t>x</w:t>
            </w:r>
          </w:p>
        </w:tc>
        <w:tc>
          <w:tcPr>
            <w:tcW w:w="1530" w:type="dxa"/>
            <w:tcBorders>
              <w:top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170" w:type="dxa"/>
            <w:tcBorders>
              <w:top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top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top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710" w:type="dxa"/>
            <w:tcBorders>
              <w:top w:val="single" w:sz="12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</w:tr>
      <w:tr w:rsidR="00B43AB1" w:rsidRPr="00743458">
        <w:trPr>
          <w:cantSplit/>
          <w:trHeight w:val="240"/>
        </w:trPr>
        <w:tc>
          <w:tcPr>
            <w:tcW w:w="3375" w:type="dxa"/>
            <w:tcBorders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  <w:r w:rsidRPr="00743458">
              <w:t xml:space="preserve">в том числе:         </w:t>
            </w: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530" w:type="dxa"/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170" w:type="dxa"/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710" w:type="dxa"/>
            <w:tcBorders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</w:tr>
      <w:tr w:rsidR="00B43AB1" w:rsidRPr="00743458">
        <w:trPr>
          <w:cantSplit/>
          <w:trHeight w:val="240"/>
        </w:trPr>
        <w:tc>
          <w:tcPr>
            <w:tcW w:w="3375" w:type="dxa"/>
            <w:tcBorders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left w:val="single" w:sz="12" w:space="0" w:color="auto"/>
              <w:bottom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bottom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bottom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170" w:type="dxa"/>
            <w:tcBorders>
              <w:bottom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810" w:type="dxa"/>
            <w:tcBorders>
              <w:bottom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710" w:type="dxa"/>
            <w:tcBorders>
              <w:bottom w:val="single" w:sz="12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</w:tr>
    </w:tbl>
    <w:p w:rsidR="00B43AB1" w:rsidRPr="00743458" w:rsidRDefault="00B43AB1" w:rsidP="005206DC">
      <w:pPr>
        <w:pStyle w:val="ConsPlusNonformat"/>
        <w:rPr>
          <w:sz w:val="16"/>
          <w:szCs w:val="16"/>
          <w:lang w:val="en-US"/>
        </w:rPr>
      </w:pPr>
      <w:r w:rsidRPr="00743458">
        <w:rPr>
          <w:sz w:val="16"/>
          <w:szCs w:val="16"/>
        </w:rPr>
        <w:t xml:space="preserve">                                                </w:t>
      </w: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FE5CEA">
      <w:pPr>
        <w:pStyle w:val="ConsPlusNonformat"/>
        <w:ind w:firstLine="4253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2. Расходы бюджета</w:t>
      </w:r>
    </w:p>
    <w:tbl>
      <w:tblPr>
        <w:tblW w:w="1502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0"/>
        <w:gridCol w:w="1080"/>
        <w:gridCol w:w="1335"/>
        <w:gridCol w:w="1641"/>
        <w:gridCol w:w="1464"/>
        <w:gridCol w:w="1620"/>
        <w:gridCol w:w="1260"/>
        <w:gridCol w:w="1260"/>
        <w:gridCol w:w="720"/>
        <w:gridCol w:w="1390"/>
        <w:gridCol w:w="1276"/>
      </w:tblGrid>
      <w:tr w:rsidR="00B43AB1" w:rsidRPr="00743458">
        <w:trPr>
          <w:cantSplit/>
          <w:trHeight w:val="360"/>
        </w:trPr>
        <w:tc>
          <w:tcPr>
            <w:tcW w:w="1980" w:type="dxa"/>
            <w:vMerge w:val="restart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Наименование   </w:t>
            </w:r>
            <w:r w:rsidRPr="00743458">
              <w:br/>
              <w:t>показателя</w:t>
            </w:r>
          </w:p>
        </w:tc>
        <w:tc>
          <w:tcPr>
            <w:tcW w:w="1080" w:type="dxa"/>
            <w:vMerge w:val="restart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 </w:t>
            </w:r>
            <w:r w:rsidRPr="00743458">
              <w:br/>
              <w:t>строки</w:t>
            </w:r>
          </w:p>
        </w:tc>
        <w:tc>
          <w:tcPr>
            <w:tcW w:w="1335" w:type="dxa"/>
            <w:vMerge w:val="restart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расхода </w:t>
            </w:r>
            <w:r w:rsidRPr="00743458">
              <w:br/>
              <w:t>по бюджетной классификации</w:t>
            </w:r>
          </w:p>
        </w:tc>
        <w:tc>
          <w:tcPr>
            <w:tcW w:w="1641" w:type="dxa"/>
            <w:vMerge w:val="restart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Утвержденные </w:t>
            </w:r>
            <w:r w:rsidRPr="00743458">
              <w:br/>
              <w:t xml:space="preserve">бюджетные  </w:t>
            </w:r>
            <w:r w:rsidRPr="00743458">
              <w:br/>
              <w:t>назначения</w:t>
            </w:r>
          </w:p>
        </w:tc>
        <w:tc>
          <w:tcPr>
            <w:tcW w:w="1464" w:type="dxa"/>
            <w:vMerge w:val="restart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Лимиты    </w:t>
            </w:r>
            <w:r w:rsidRPr="00743458">
              <w:br/>
              <w:t xml:space="preserve">бюджетных  </w:t>
            </w:r>
            <w:r w:rsidRPr="00743458">
              <w:br/>
              <w:t>обязательств</w:t>
            </w:r>
          </w:p>
        </w:tc>
        <w:tc>
          <w:tcPr>
            <w:tcW w:w="4860" w:type="dxa"/>
            <w:gridSpan w:val="4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>Исполнено</w:t>
            </w:r>
          </w:p>
        </w:tc>
        <w:tc>
          <w:tcPr>
            <w:tcW w:w="2666" w:type="dxa"/>
            <w:gridSpan w:val="2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>Неисполненные</w:t>
            </w:r>
            <w:r w:rsidRPr="00743458">
              <w:br/>
              <w:t>назначения</w:t>
            </w:r>
          </w:p>
        </w:tc>
      </w:tr>
      <w:tr w:rsidR="00B43AB1" w:rsidRPr="00743458">
        <w:trPr>
          <w:cantSplit/>
          <w:trHeight w:val="566"/>
        </w:trPr>
        <w:tc>
          <w:tcPr>
            <w:tcW w:w="1980" w:type="dxa"/>
            <w:vMerge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080" w:type="dxa"/>
            <w:vMerge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35" w:type="dxa"/>
            <w:vMerge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41" w:type="dxa"/>
            <w:vMerge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464" w:type="dxa"/>
            <w:vMerge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>через финансовые органы</w:t>
            </w:r>
          </w:p>
        </w:tc>
        <w:tc>
          <w:tcPr>
            <w:tcW w:w="1260" w:type="dxa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через   </w:t>
            </w:r>
            <w:r w:rsidRPr="00743458">
              <w:br/>
              <w:t xml:space="preserve">банковские </w:t>
            </w:r>
            <w:r w:rsidRPr="00743458">
              <w:br/>
              <w:t>счета</w:t>
            </w:r>
          </w:p>
        </w:tc>
        <w:tc>
          <w:tcPr>
            <w:tcW w:w="1260" w:type="dxa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некассовые </w:t>
            </w:r>
            <w:r w:rsidRPr="00743458">
              <w:br/>
              <w:t>операции</w:t>
            </w:r>
          </w:p>
        </w:tc>
        <w:tc>
          <w:tcPr>
            <w:tcW w:w="720" w:type="dxa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>итого</w:t>
            </w:r>
          </w:p>
        </w:tc>
        <w:tc>
          <w:tcPr>
            <w:tcW w:w="1390" w:type="dxa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по        </w:t>
            </w:r>
            <w:r w:rsidRPr="00743458">
              <w:br/>
              <w:t xml:space="preserve">ассигно-  </w:t>
            </w:r>
            <w:r w:rsidRPr="00743458">
              <w:br/>
              <w:t>ваниям</w:t>
            </w:r>
          </w:p>
        </w:tc>
        <w:tc>
          <w:tcPr>
            <w:tcW w:w="1276" w:type="dxa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>по лимитам</w:t>
            </w:r>
            <w:r w:rsidRPr="00743458">
              <w:br/>
              <w:t>бюджетных</w:t>
            </w:r>
            <w:r w:rsidRPr="00743458">
              <w:br/>
              <w:t>обязательств</w:t>
            </w:r>
          </w:p>
        </w:tc>
      </w:tr>
      <w:tr w:rsidR="00B43AB1" w:rsidRPr="00743458">
        <w:trPr>
          <w:cantSplit/>
          <w:trHeight w:val="240"/>
        </w:trPr>
        <w:tc>
          <w:tcPr>
            <w:tcW w:w="1980" w:type="dxa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</w:pPr>
            <w:r w:rsidRPr="00743458">
              <w:t>1</w:t>
            </w:r>
          </w:p>
        </w:tc>
        <w:tc>
          <w:tcPr>
            <w:tcW w:w="1080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  <w:lang w:val="en-US"/>
              </w:rPr>
              <w:t>3</w:t>
            </w:r>
          </w:p>
        </w:tc>
        <w:tc>
          <w:tcPr>
            <w:tcW w:w="1641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464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  <w:tc>
          <w:tcPr>
            <w:tcW w:w="1620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6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1260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  <w:tc>
          <w:tcPr>
            <w:tcW w:w="1390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11</w:t>
            </w:r>
          </w:p>
        </w:tc>
      </w:tr>
      <w:tr w:rsidR="00B43AB1" w:rsidRPr="00743458">
        <w:trPr>
          <w:cantSplit/>
          <w:trHeight w:val="360"/>
        </w:trPr>
        <w:tc>
          <w:tcPr>
            <w:tcW w:w="1980" w:type="dxa"/>
            <w:tcBorders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  <w:r w:rsidRPr="00743458">
              <w:t xml:space="preserve">Расходы бюджета   </w:t>
            </w:r>
            <w:r w:rsidRPr="00743458">
              <w:br/>
              <w:t xml:space="preserve">- всего           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  <w:r w:rsidRPr="00743458">
              <w:br/>
              <w:t xml:space="preserve">200  </w:t>
            </w:r>
          </w:p>
        </w:tc>
        <w:tc>
          <w:tcPr>
            <w:tcW w:w="1335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  <w:r w:rsidRPr="00743458">
              <w:br/>
              <w:t>x</w:t>
            </w:r>
          </w:p>
        </w:tc>
        <w:tc>
          <w:tcPr>
            <w:tcW w:w="1641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464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720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90" w:type="dxa"/>
            <w:tcBorders>
              <w:top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76" w:type="dxa"/>
            <w:tcBorders>
              <w:top w:val="single" w:sz="12" w:space="0" w:color="auto"/>
              <w:right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</w:tr>
      <w:tr w:rsidR="00B43AB1" w:rsidRPr="00743458">
        <w:trPr>
          <w:cantSplit/>
          <w:trHeight w:val="278"/>
        </w:trPr>
        <w:tc>
          <w:tcPr>
            <w:tcW w:w="1980" w:type="dxa"/>
            <w:tcBorders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  <w:r w:rsidRPr="00743458">
              <w:t xml:space="preserve">в том числе:    </w:t>
            </w: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335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41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464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72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9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</w:tr>
      <w:tr w:rsidR="00B43AB1" w:rsidRPr="00743458">
        <w:trPr>
          <w:cantSplit/>
          <w:trHeight w:val="144"/>
        </w:trPr>
        <w:tc>
          <w:tcPr>
            <w:tcW w:w="1980" w:type="dxa"/>
            <w:tcBorders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left w:val="single" w:sz="12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1335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41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464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62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72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90" w:type="dxa"/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76" w:type="dxa"/>
            <w:tcBorders>
              <w:right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</w:tr>
      <w:tr w:rsidR="00B43AB1" w:rsidRPr="0074345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1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C10017">
            <w:pPr>
              <w:pStyle w:val="ConsPlusNormal"/>
              <w:widowControl/>
              <w:ind w:left="-70" w:right="-75" w:firstLine="0"/>
            </w:pPr>
            <w:r w:rsidRPr="00743458">
              <w:t xml:space="preserve">Результат исполнения бюджета (дефицит/ профицит)   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  <w:p w:rsidR="00B43AB1" w:rsidRPr="00743458" w:rsidRDefault="00B43AB1" w:rsidP="005206DC">
            <w:pPr>
              <w:pStyle w:val="ConsPlusNormal"/>
              <w:widowControl/>
              <w:ind w:firstLine="0"/>
            </w:pPr>
            <w:r w:rsidRPr="00743458">
              <w:br/>
              <w:t xml:space="preserve">450 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26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3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43AB1" w:rsidRPr="00743458" w:rsidRDefault="00B43AB1" w:rsidP="00853CA7">
            <w:pPr>
              <w:pStyle w:val="ConsPlusNormal"/>
              <w:widowControl/>
              <w:ind w:firstLine="0"/>
              <w:jc w:val="center"/>
            </w:pPr>
            <w:r w:rsidRPr="00743458">
              <w:br/>
            </w:r>
            <w:r w:rsidRPr="00743458">
              <w:br/>
              <w:t>x</w:t>
            </w:r>
          </w:p>
        </w:tc>
      </w:tr>
    </w:tbl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FE5CEA">
      <w:pPr>
        <w:pStyle w:val="ConsPlusNonformat"/>
        <w:ind w:firstLine="4253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3. Источники финансирования дефицита бюджета</w:t>
      </w:r>
    </w:p>
    <w:tbl>
      <w:tblPr>
        <w:tblW w:w="15036" w:type="dxa"/>
        <w:tblInd w:w="93" w:type="dxa"/>
        <w:tblLayout w:type="fixed"/>
        <w:tblLook w:val="0000"/>
      </w:tblPr>
      <w:tblGrid>
        <w:gridCol w:w="5260"/>
        <w:gridCol w:w="880"/>
        <w:gridCol w:w="1602"/>
        <w:gridCol w:w="1324"/>
        <w:gridCol w:w="1369"/>
        <w:gridCol w:w="1134"/>
        <w:gridCol w:w="1134"/>
        <w:gridCol w:w="813"/>
        <w:gridCol w:w="1520"/>
      </w:tblGrid>
      <w:tr w:rsidR="00B43AB1" w:rsidRPr="00743458">
        <w:trPr>
          <w:trHeight w:val="225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Код строки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Код источника финансирования по бюджетной классификации</w:t>
            </w:r>
            <w:r w:rsidRPr="00743458">
              <w:t xml:space="preserve">     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44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Неисполненные назначения</w:t>
            </w:r>
          </w:p>
        </w:tc>
      </w:tr>
      <w:tr w:rsidR="00B43AB1" w:rsidRPr="00743458">
        <w:trPr>
          <w:trHeight w:val="637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1F1D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1F1D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Pr="00743458" w:rsidRDefault="00B43AB1" w:rsidP="001F1D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1F1DC8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через финансовые органы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через</w:t>
            </w:r>
            <w:r w:rsidRPr="00743458">
              <w:rPr>
                <w:rFonts w:ascii="Arial" w:hAnsi="Arial" w:cs="Arial"/>
                <w:sz w:val="16"/>
                <w:szCs w:val="16"/>
              </w:rPr>
              <w:br/>
              <w:t>банковские</w:t>
            </w:r>
            <w:r w:rsidRPr="00743458">
              <w:rPr>
                <w:rFonts w:ascii="Arial" w:hAnsi="Arial" w:cs="Arial"/>
                <w:sz w:val="16"/>
                <w:szCs w:val="16"/>
              </w:rPr>
              <w:br/>
              <w:t>счета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некассовые</w:t>
            </w:r>
            <w:r w:rsidRPr="00743458">
              <w:rPr>
                <w:rFonts w:ascii="Arial" w:hAnsi="Arial" w:cs="Arial"/>
                <w:sz w:val="16"/>
                <w:szCs w:val="16"/>
              </w:rPr>
              <w:br/>
              <w:t>операции</w:t>
            </w:r>
          </w:p>
        </w:tc>
        <w:tc>
          <w:tcPr>
            <w:tcW w:w="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743458" w:rsidRDefault="00B43AB1" w:rsidP="001F1DC8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 w:rsidRPr="00743458">
        <w:trPr>
          <w:trHeight w:val="2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C06690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B43AB1" w:rsidRPr="00743458" w:rsidRDefault="00B43AB1" w:rsidP="00C06690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C06690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C06690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 xml:space="preserve">5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C06690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 xml:space="preserve">6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C06690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7</w:t>
            </w:r>
          </w:p>
        </w:tc>
        <w:tc>
          <w:tcPr>
            <w:tcW w:w="81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C06690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C06690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9</w:t>
            </w:r>
          </w:p>
        </w:tc>
      </w:tr>
      <w:tr w:rsidR="00B43AB1" w:rsidRPr="00743458">
        <w:trPr>
          <w:trHeight w:val="2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60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1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autoSpaceDE w:val="0"/>
              <w:autoSpaceDN w:val="0"/>
              <w:adjustRightInd w:val="0"/>
              <w:ind w:firstLine="333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  <w:p w:rsidR="00B43AB1" w:rsidRPr="00743458" w:rsidRDefault="00B43AB1" w:rsidP="00044022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520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19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 w:rsidRPr="00743458">
        <w:trPr>
          <w:trHeight w:val="12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620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 w:rsidRPr="00743458">
        <w:trPr>
          <w:trHeight w:val="13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 xml:space="preserve">  Изменение остатков средств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700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 w:rsidRPr="00743458">
        <w:trPr>
          <w:trHeight w:val="18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 xml:space="preserve">Увеличение остатков средств, всего 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710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187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23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720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23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14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ind w:firstLine="49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Изменение остатков по расчетам  (стр.810 + 820)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800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344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ind w:firstLine="616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изменение остатков по расчетам с органами, организующими исполнение бюджетов  (стр.811 + 812)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810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23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ind w:firstLine="333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 них:</w:t>
            </w:r>
          </w:p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увеличение счетов расчетов (дебетовый остаток счета 121002000)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811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210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уменьшение счетов расчетов (кредитовый остаток счета 130405000)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1F1DC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812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163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8E16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изменение остатков по внутренним  расчетам (стр.821 + 822)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8E16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820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312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044022">
            <w:pPr>
              <w:autoSpaceDE w:val="0"/>
              <w:autoSpaceDN w:val="0"/>
              <w:adjustRightInd w:val="0"/>
              <w:ind w:firstLine="333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в том числе:</w:t>
            </w:r>
          </w:p>
          <w:p w:rsidR="00B43AB1" w:rsidRPr="00743458" w:rsidRDefault="00B43AB1" w:rsidP="008E16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увеличение остатков по внутренним  расчетам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8E16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821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  <w:tr w:rsidR="00B43AB1" w:rsidRPr="00743458">
        <w:trPr>
          <w:trHeight w:val="20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8E16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уменьшение остатков по внутренним  расчетам</w:t>
            </w:r>
          </w:p>
        </w:tc>
        <w:tc>
          <w:tcPr>
            <w:tcW w:w="88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8E16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822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2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369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13" w:type="dxa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43AB1" w:rsidRPr="00743458" w:rsidRDefault="00B43AB1" w:rsidP="00E90A96">
            <w:pPr>
              <w:jc w:val="center"/>
            </w:pPr>
            <w:r w:rsidRPr="00743458">
              <w:rPr>
                <w:rFonts w:ascii="Arial" w:hAnsi="Arial" w:cs="Arial"/>
                <w:sz w:val="16"/>
                <w:szCs w:val="16"/>
              </w:rPr>
              <w:t>X</w:t>
            </w:r>
          </w:p>
        </w:tc>
      </w:tr>
    </w:tbl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rPr>
          <w:sz w:val="16"/>
          <w:szCs w:val="16"/>
        </w:rPr>
        <w:t xml:space="preserve">                                                       </w:t>
      </w:r>
      <w:r w:rsidRPr="00743458">
        <w:t>Руководитель финансово-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t>Руководитель ___________  ____</w:t>
      </w:r>
      <w:r w:rsidRPr="00743458">
        <w:rPr>
          <w:b/>
          <w:i/>
          <w:u w:val="single"/>
        </w:rPr>
        <w:t xml:space="preserve"> </w:t>
      </w:r>
      <w:r w:rsidRPr="00743458">
        <w:rPr>
          <w:b/>
          <w:i/>
          <w:u w:val="single"/>
          <w:lang w:val="en-US"/>
        </w:rPr>
        <w:t>Z</w:t>
      </w:r>
      <w:r w:rsidRPr="00743458">
        <w:rPr>
          <w:b/>
          <w:i/>
          <w:u w:val="single"/>
        </w:rPr>
        <w:t>1</w:t>
      </w:r>
      <w:r w:rsidRPr="00743458">
        <w:t>_______                               экономической службы    ___________  ______________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t xml:space="preserve">                             (подпись)    (расшифровка подписи)                                                               (подпись)    (расшифровка подписи)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t>Главный бухгалтер ___________  ____</w:t>
      </w:r>
      <w:r w:rsidRPr="00743458">
        <w:rPr>
          <w:b/>
          <w:i/>
          <w:u w:val="single"/>
        </w:rPr>
        <w:t xml:space="preserve"> </w:t>
      </w:r>
      <w:r w:rsidRPr="00743458">
        <w:rPr>
          <w:b/>
          <w:i/>
          <w:u w:val="single"/>
          <w:lang w:val="en-US"/>
        </w:rPr>
        <w:t>Z</w:t>
      </w:r>
      <w:r w:rsidRPr="00743458">
        <w:rPr>
          <w:b/>
          <w:i/>
          <w:u w:val="single"/>
        </w:rPr>
        <w:t>2</w:t>
      </w:r>
      <w:r w:rsidRPr="00743458">
        <w:t>_______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t xml:space="preserve">                                      (подпись)    (расшифровка подписи)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</w:rPr>
      </w:pPr>
      <w:r w:rsidRPr="00743458">
        <w:t>"__" _____________ 200_ г.</w:t>
      </w:r>
    </w:p>
    <w:p w:rsidR="00B43AB1" w:rsidRPr="00743458" w:rsidRDefault="00B43AB1" w:rsidP="005206DC">
      <w:pPr>
        <w:pStyle w:val="ConsPlusNormal"/>
        <w:widowControl/>
        <w:ind w:firstLine="0"/>
        <w:jc w:val="both"/>
      </w:pP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bookmarkStart w:id="5606" w:name="OLE_LINK1"/>
      <w:r w:rsidRPr="00743458">
        <w:rPr>
          <w:sz w:val="24"/>
          <w:szCs w:val="24"/>
        </w:rPr>
        <w:t xml:space="preserve">Графа 3 «Код дохода по КД »  раздела «Доходы бюджета»  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2664"/>
        <w:gridCol w:w="2304"/>
      </w:tblGrid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4968" w:type="dxa"/>
            <w:gridSpan w:val="2"/>
          </w:tcPr>
          <w:p w:rsidR="00B43AB1" w:rsidRPr="00743458" w:rsidRDefault="00B43AB1" w:rsidP="009A6BBC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дохода по </w:t>
            </w:r>
            <w:r w:rsidRPr="00743458">
              <w:rPr>
                <w:rFonts w:cs="Arial"/>
              </w:rPr>
              <w:t xml:space="preserve">бюджетной классификации     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4968" w:type="dxa"/>
            <w:gridSpan w:val="2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2664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2304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КД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2664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3а</w:t>
            </w:r>
          </w:p>
        </w:tc>
        <w:tc>
          <w:tcPr>
            <w:tcW w:w="2304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3б</w:t>
            </w:r>
          </w:p>
        </w:tc>
      </w:tr>
      <w:tr w:rsidR="00B43AB1" w:rsidRPr="00743458">
        <w:trPr>
          <w:trHeight w:val="232"/>
        </w:trPr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2664" w:type="dxa"/>
            <w:vAlign w:val="bottom"/>
          </w:tcPr>
          <w:p w:rsidR="00B43AB1" w:rsidRPr="00743458" w:rsidRDefault="00B43AB1" w:rsidP="00D504D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2304" w:type="dxa"/>
            <w:vAlign w:val="bottom"/>
          </w:tcPr>
          <w:p w:rsidR="00B43AB1" w:rsidRPr="00743458" w:rsidRDefault="00B43AB1" w:rsidP="00D504D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17</w:t>
            </w:r>
          </w:p>
        </w:tc>
      </w:tr>
    </w:tbl>
    <w:bookmarkEnd w:id="5606"/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3 «Код расхода по бюджетной классификации»  раздела «Расходы бюджета»  для заполнения электронной формы разбивается на подграфы: </w:t>
      </w:r>
    </w:p>
    <w:tbl>
      <w:tblPr>
        <w:tblW w:w="121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1459"/>
        <w:gridCol w:w="1260"/>
        <w:gridCol w:w="1620"/>
        <w:gridCol w:w="1260"/>
        <w:gridCol w:w="1440"/>
      </w:tblGrid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039" w:type="dxa"/>
            <w:gridSpan w:val="5"/>
          </w:tcPr>
          <w:p w:rsidR="00B43AB1" w:rsidRPr="00743458" w:rsidRDefault="00B43AB1" w:rsidP="009A6BBC">
            <w:pPr>
              <w:pStyle w:val="21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расхода по </w:t>
            </w:r>
            <w:r w:rsidRPr="00743458">
              <w:rPr>
                <w:rFonts w:cs="Arial"/>
              </w:rPr>
              <w:t xml:space="preserve">бюджетной классификации     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039" w:type="dxa"/>
            <w:gridSpan w:val="5"/>
          </w:tcPr>
          <w:p w:rsidR="00B43AB1" w:rsidRPr="00743458" w:rsidRDefault="00B43AB1" w:rsidP="009A6BBC">
            <w:pPr>
              <w:pStyle w:val="21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459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60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Р,Пр</w:t>
            </w:r>
          </w:p>
        </w:tc>
        <w:tc>
          <w:tcPr>
            <w:tcW w:w="1620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КЦСР</w:t>
            </w:r>
          </w:p>
        </w:tc>
        <w:tc>
          <w:tcPr>
            <w:tcW w:w="1260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КВР</w:t>
            </w:r>
          </w:p>
        </w:tc>
        <w:tc>
          <w:tcPr>
            <w:tcW w:w="1440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КОСГУр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459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3а</w:t>
            </w:r>
          </w:p>
        </w:tc>
        <w:tc>
          <w:tcPr>
            <w:tcW w:w="1260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3б</w:t>
            </w:r>
          </w:p>
        </w:tc>
        <w:tc>
          <w:tcPr>
            <w:tcW w:w="1620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3в</w:t>
            </w:r>
          </w:p>
        </w:tc>
        <w:tc>
          <w:tcPr>
            <w:tcW w:w="1260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3г</w:t>
            </w:r>
          </w:p>
        </w:tc>
        <w:tc>
          <w:tcPr>
            <w:tcW w:w="1440" w:type="dxa"/>
          </w:tcPr>
          <w:p w:rsidR="00B43AB1" w:rsidRPr="00743458" w:rsidRDefault="00B43AB1" w:rsidP="009A6BB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3д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59" w:type="dxa"/>
          </w:tcPr>
          <w:p w:rsidR="00B43AB1" w:rsidRPr="00743458" w:rsidRDefault="00B43AB1" w:rsidP="00D504DE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60" w:type="dxa"/>
          </w:tcPr>
          <w:p w:rsidR="00B43AB1" w:rsidRPr="00743458" w:rsidRDefault="00B43AB1" w:rsidP="00D504D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B43AB1" w:rsidRPr="00743458" w:rsidRDefault="00B43AB1" w:rsidP="00D504DE">
            <w:pPr>
              <w:pStyle w:val="21"/>
              <w:spacing w:before="0" w:after="0"/>
              <w:ind w:firstLine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7</w:t>
            </w:r>
          </w:p>
        </w:tc>
        <w:tc>
          <w:tcPr>
            <w:tcW w:w="1260" w:type="dxa"/>
          </w:tcPr>
          <w:p w:rsidR="00B43AB1" w:rsidRPr="00743458" w:rsidRDefault="00B43AB1" w:rsidP="00D504D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</w:tcPr>
          <w:p w:rsidR="00B43AB1" w:rsidRPr="00743458" w:rsidRDefault="00B43AB1" w:rsidP="00D504DE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Графа 3 «</w:t>
      </w:r>
      <w:bookmarkStart w:id="5607" w:name="OLE_LINK2"/>
      <w:r w:rsidRPr="00743458">
        <w:rPr>
          <w:sz w:val="24"/>
          <w:szCs w:val="24"/>
        </w:rPr>
        <w:t xml:space="preserve">Код источника финансирования по </w:t>
      </w:r>
      <w:bookmarkEnd w:id="5607"/>
      <w:r w:rsidRPr="00743458">
        <w:rPr>
          <w:sz w:val="24"/>
          <w:szCs w:val="24"/>
        </w:rPr>
        <w:t>бюджетной классификации» радела «Источники финансирования дефицитов бюджетов</w:t>
      </w:r>
      <w:r w:rsidRPr="00743458">
        <w:rPr>
          <w:sz w:val="16"/>
          <w:szCs w:val="16"/>
        </w:rPr>
        <w:t>»</w:t>
      </w:r>
      <w:r w:rsidRPr="00743458">
        <w:rPr>
          <w:sz w:val="24"/>
          <w:szCs w:val="24"/>
        </w:rPr>
        <w:t xml:space="preserve"> для заполнения электронной формы разбивается на подграфы: </w:t>
      </w:r>
    </w:p>
    <w:tbl>
      <w:tblPr>
        <w:tblW w:w="11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070"/>
        <w:gridCol w:w="3563"/>
        <w:gridCol w:w="3108"/>
      </w:tblGrid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671" w:type="dxa"/>
            <w:gridSpan w:val="2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источника финансирования по </w:t>
            </w:r>
            <w:r w:rsidRPr="00743458">
              <w:rPr>
                <w:rFonts w:cs="Arial"/>
              </w:rPr>
              <w:t xml:space="preserve">бюджетной классификации     </w:t>
            </w:r>
          </w:p>
        </w:tc>
      </w:tr>
      <w:tr w:rsidR="00B43AB1" w:rsidRPr="00743458">
        <w:trPr>
          <w:trHeight w:val="200"/>
        </w:trPr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671" w:type="dxa"/>
            <w:gridSpan w:val="2"/>
          </w:tcPr>
          <w:p w:rsidR="00B43AB1" w:rsidRPr="00743458" w:rsidRDefault="00B43AB1" w:rsidP="00D504D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trHeight w:val="150"/>
        </w:trPr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3563" w:type="dxa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3108" w:type="dxa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КИФД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3563" w:type="dxa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3а</w:t>
            </w:r>
          </w:p>
        </w:tc>
        <w:tc>
          <w:tcPr>
            <w:tcW w:w="3108" w:type="dxa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3б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3563" w:type="dxa"/>
          </w:tcPr>
          <w:p w:rsidR="00B43AB1" w:rsidRPr="00743458" w:rsidRDefault="00B43AB1" w:rsidP="008B63F4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3108" w:type="dxa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17</w:t>
            </w:r>
          </w:p>
        </w:tc>
      </w:tr>
    </w:tbl>
    <w:p w:rsidR="00B43AB1" w:rsidRPr="00743458" w:rsidRDefault="00B43AB1" w:rsidP="005206DC">
      <w:pPr>
        <w:pStyle w:val="ae"/>
        <w:ind w:firstLine="720"/>
        <w:rPr>
          <w:sz w:val="24"/>
          <w:szCs w:val="24"/>
        </w:rPr>
      </w:pPr>
    </w:p>
    <w:p w:rsidR="00B43AB1" w:rsidRPr="00743458" w:rsidRDefault="00B43AB1" w:rsidP="008B63F4">
      <w:pPr>
        <w:pStyle w:val="21"/>
        <w:ind w:left="900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19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19" w:type="dxa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2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8B63F4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19" w:type="dxa"/>
            <w:vAlign w:val="bottom"/>
          </w:tcPr>
          <w:p w:rsidR="00B43AB1" w:rsidRPr="00743458" w:rsidRDefault="00B43AB1" w:rsidP="008B63F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5206DC">
      <w:pPr>
        <w:pStyle w:val="ae"/>
        <w:ind w:firstLine="720"/>
        <w:rPr>
          <w:sz w:val="24"/>
          <w:szCs w:val="24"/>
        </w:rPr>
      </w:pPr>
    </w:p>
    <w:p w:rsidR="00B43AB1" w:rsidRPr="00743458" w:rsidRDefault="00B43AB1" w:rsidP="005206DC">
      <w:pPr>
        <w:pStyle w:val="ae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 (например,  для всех строк «в том числе» раздела «Доходы бюджета» значение «код строки» только 010).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_Приложение_3" w:history="1">
        <w:r w:rsidRPr="00743458">
          <w:rPr>
            <w:rStyle w:val="ac"/>
            <w:sz w:val="24"/>
            <w:szCs w:val="24"/>
          </w:rPr>
          <w:t>Прил</w:t>
        </w:r>
        <w:bookmarkStart w:id="5608" w:name="_Hlt200512660"/>
        <w:bookmarkStart w:id="5609" w:name="_Hlt200514195"/>
        <w:r w:rsidRPr="00743458">
          <w:rPr>
            <w:rStyle w:val="ac"/>
            <w:sz w:val="24"/>
            <w:szCs w:val="24"/>
          </w:rPr>
          <w:t>о</w:t>
        </w:r>
        <w:bookmarkEnd w:id="5608"/>
        <w:bookmarkEnd w:id="5609"/>
        <w:r w:rsidRPr="00743458">
          <w:rPr>
            <w:rStyle w:val="ac"/>
            <w:sz w:val="24"/>
            <w:szCs w:val="24"/>
          </w:rPr>
          <w:t>жение 3</w:t>
        </w:r>
      </w:hyperlink>
      <w:r w:rsidRPr="00743458">
        <w:rPr>
          <w:sz w:val="24"/>
          <w:szCs w:val="24"/>
        </w:rPr>
        <w:t xml:space="preserve"> ). Описание формирования кодов по строкам 520, 620, 700, 800, 810, 811, 812, 820, 821, 822 приведено в Справочнике дополнительных кодов</w:t>
      </w:r>
      <w:r w:rsidRPr="00743458">
        <w:rPr>
          <w:bCs/>
        </w:rPr>
        <w:t xml:space="preserve"> </w:t>
      </w:r>
      <w:r w:rsidRPr="00743458">
        <w:rPr>
          <w:sz w:val="24"/>
          <w:szCs w:val="24"/>
        </w:rPr>
        <w:t xml:space="preserve">(см. </w:t>
      </w:r>
      <w:hyperlink w:anchor="_Приложение_3" w:history="1">
        <w:r w:rsidRPr="00743458">
          <w:rPr>
            <w:rStyle w:val="ac"/>
            <w:sz w:val="24"/>
            <w:szCs w:val="24"/>
          </w:rPr>
          <w:t>Приложе</w:t>
        </w:r>
        <w:bookmarkStart w:id="5610" w:name="_Hlt200514894"/>
        <w:r w:rsidRPr="00743458">
          <w:rPr>
            <w:rStyle w:val="ac"/>
            <w:sz w:val="24"/>
            <w:szCs w:val="24"/>
          </w:rPr>
          <w:t>н</w:t>
        </w:r>
        <w:bookmarkEnd w:id="5610"/>
        <w:r w:rsidRPr="00743458">
          <w:rPr>
            <w:rStyle w:val="ac"/>
            <w:sz w:val="24"/>
            <w:szCs w:val="24"/>
          </w:rPr>
          <w:t>ие 3</w:t>
        </w:r>
      </w:hyperlink>
      <w:r w:rsidRPr="00743458">
        <w:rPr>
          <w:sz w:val="24"/>
          <w:szCs w:val="24"/>
        </w:rPr>
        <w:t xml:space="preserve"> ).</w:t>
      </w:r>
    </w:p>
    <w:p w:rsidR="00B43AB1" w:rsidRPr="000100DA" w:rsidRDefault="00B43AB1" w:rsidP="000100DA">
      <w:pPr>
        <w:rPr>
          <w:sz w:val="24"/>
          <w:szCs w:val="24"/>
        </w:rPr>
      </w:pPr>
      <w:r w:rsidRPr="000100DA">
        <w:rPr>
          <w:sz w:val="24"/>
          <w:szCs w:val="24"/>
        </w:rPr>
        <w:t>Файл содержит 3 секции:</w:t>
      </w:r>
    </w:p>
    <w:p w:rsidR="00B43AB1" w:rsidRPr="00743458" w:rsidRDefault="00B43AB1" w:rsidP="006D172E">
      <w:pPr>
        <w:pStyle w:val="21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«Доходы бюджета» (ТБ=01);</w:t>
      </w:r>
    </w:p>
    <w:p w:rsidR="00B43AB1" w:rsidRPr="00743458" w:rsidRDefault="00B43AB1" w:rsidP="006D172E">
      <w:pPr>
        <w:pStyle w:val="21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«Расходы бюджета» (ТБ=02);</w:t>
      </w:r>
    </w:p>
    <w:p w:rsidR="00B43AB1" w:rsidRPr="00743458" w:rsidRDefault="00B43AB1" w:rsidP="006D172E">
      <w:pPr>
        <w:pStyle w:val="21"/>
        <w:numPr>
          <w:ilvl w:val="0"/>
          <w:numId w:val="15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«Источники финансирования дефицитов бюджетов» (ТБ=03)</w:t>
      </w:r>
    </w:p>
    <w:p w:rsidR="00B43AB1" w:rsidRPr="00743458" w:rsidRDefault="00B43AB1" w:rsidP="00D504DE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227 формируется следующим образом: 227</w:t>
      </w:r>
      <w:r w:rsidRPr="00743458">
        <w:rPr>
          <w:sz w:val="24"/>
          <w:szCs w:val="24"/>
          <w:lang w:val="en-US"/>
        </w:rPr>
        <w:t>Y</w:t>
      </w:r>
      <w:r w:rsidRPr="00743458">
        <w:rPr>
          <w:sz w:val="24"/>
          <w:szCs w:val="24"/>
        </w:rPr>
        <w:t>01.TXT.</w:t>
      </w:r>
    </w:p>
    <w:p w:rsidR="00B43AB1" w:rsidRPr="00743458" w:rsidRDefault="00B43AB1" w:rsidP="00D504DE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RRR_DDMMYY_227_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 xml:space="preserve">_01.rar, где RRR- код главы министерства, ведомства, DDMMYY – регламентная дата, 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 xml:space="preserve"> – код периодичности.</w:t>
      </w:r>
    </w:p>
    <w:p w:rsidR="00B43AB1" w:rsidRPr="00743458" w:rsidRDefault="00B43AB1" w:rsidP="00D504DE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272AFE">
      <w:pPr>
        <w:pStyle w:val="Prog"/>
        <w:spacing w:after="0"/>
      </w:pPr>
      <w:r w:rsidRPr="00743458">
        <w:t>#%</w:t>
      </w:r>
    </w:p>
    <w:p w:rsidR="00B43AB1" w:rsidRPr="00743458" w:rsidRDefault="00B43AB1" w:rsidP="00272AFE">
      <w:pPr>
        <w:pStyle w:val="Prog"/>
        <w:spacing w:after="0"/>
      </w:pPr>
      <w:r w:rsidRPr="00743458">
        <w:t>КОДФ=227</w:t>
      </w:r>
    </w:p>
    <w:p w:rsidR="00B43AB1" w:rsidRPr="00743458" w:rsidRDefault="00B43AB1" w:rsidP="00272AFE">
      <w:pPr>
        <w:pStyle w:val="Prog"/>
        <w:spacing w:after="0"/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272AFE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272AFE">
      <w:pPr>
        <w:pStyle w:val="Prog"/>
        <w:spacing w:after="0"/>
      </w:pPr>
      <w:r w:rsidRPr="00743458">
        <w:t>ВИД=3</w:t>
      </w:r>
    </w:p>
    <w:p w:rsidR="00B43AB1" w:rsidRPr="00743458" w:rsidRDefault="00B43AB1" w:rsidP="00272AFE">
      <w:pPr>
        <w:pStyle w:val="Prog"/>
        <w:spacing w:after="0"/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272AFE">
      <w:pPr>
        <w:pStyle w:val="Prog"/>
        <w:spacing w:after="0"/>
      </w:pPr>
      <w:r w:rsidRPr="00743458">
        <w:t>ПРП=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ТБ=01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272AF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43458">
        <w:rPr>
          <w:b/>
          <w:i/>
          <w:sz w:val="22"/>
          <w:szCs w:val="22"/>
        </w:rPr>
        <w:t>2|3а |3б|4|5|6|7|8|9|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ТБ=02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272AF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2|3а|3б|3в|3г|3д|4|5|6|7|8|9|10|11|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ТБ=03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272AF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2|3а|3б|4|5|6|7|8|9|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#&amp;</w:t>
      </w:r>
    </w:p>
    <w:p w:rsidR="00B43AB1" w:rsidRPr="00743458" w:rsidRDefault="00B43AB1" w:rsidP="00272AFE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272AFE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Тел.=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#~</w:t>
      </w:r>
    </w:p>
    <w:p w:rsidR="00B43AB1" w:rsidRPr="00743458" w:rsidRDefault="00B43AB1" w:rsidP="00272AFE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##</w:t>
      </w:r>
    </w:p>
    <w:p w:rsidR="00B43AB1" w:rsidRPr="00743458" w:rsidRDefault="00572D1F" w:rsidP="005206DC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 xml:space="preserve">Форма 0503127 по бюджету Союзного государства (код формы 227 </w:t>
      </w:r>
      <w:r w:rsidR="00B43AB1" w:rsidRPr="00743458">
        <w:rPr>
          <w:b w:val="0"/>
          <w:sz w:val="24"/>
          <w:szCs w:val="24"/>
        </w:rPr>
        <w:t>s</w:t>
      </w:r>
      <w:r w:rsidRPr="00572D1F">
        <w:rPr>
          <w:b w:val="0"/>
          <w:sz w:val="24"/>
          <w:szCs w:val="24"/>
          <w:lang w:val="ru-RU"/>
        </w:rPr>
        <w:t>).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Союзного государства</w:t>
      </w:r>
    </w:p>
    <w:p w:rsidR="00B43AB1" w:rsidRPr="00743458" w:rsidRDefault="00B43AB1" w:rsidP="00F83391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Шаблон электронного файла формируется аналогично форме 227. Отличия от формы </w:t>
      </w:r>
      <w:del w:id="5611" w:author="Comparison" w:date="2013-10-04T10:49:00Z">
        <w:r w:rsidR="005206DC" w:rsidRPr="00743458">
          <w:rPr>
            <w:rFonts w:ascii="Times New Roman" w:hAnsi="Times New Roman"/>
            <w:sz w:val="24"/>
            <w:szCs w:val="24"/>
          </w:rPr>
          <w:delText>277</w:delText>
        </w:r>
      </w:del>
      <w:ins w:id="5612" w:author="Comparison" w:date="2013-10-04T10:49:00Z">
        <w:r w:rsidR="001D1D9B" w:rsidRPr="00743458">
          <w:rPr>
            <w:sz w:val="24"/>
            <w:szCs w:val="24"/>
          </w:rPr>
          <w:t>2</w:t>
        </w:r>
        <w:r w:rsidR="003F30DC" w:rsidRPr="003F30DC">
          <w:rPr>
            <w:sz w:val="24"/>
            <w:szCs w:val="24"/>
          </w:rPr>
          <w:t>2</w:t>
        </w:r>
        <w:r w:rsidR="001D1D9B" w:rsidRPr="00743458">
          <w:rPr>
            <w:sz w:val="24"/>
            <w:szCs w:val="24"/>
          </w:rPr>
          <w:t>7</w:t>
        </w:r>
      </w:ins>
      <w:r w:rsidRPr="00743458">
        <w:rPr>
          <w:sz w:val="24"/>
          <w:szCs w:val="24"/>
        </w:rPr>
        <w:t>: графа 3 «Код дохода по бюджетной классификации» раздела I «Доходы бюджета»  для заполнения электронной формы на подграфы не разбивается, в электронном файле заполняются данные по коду дохода по классификации Союзного государства (7 символов).</w:t>
      </w:r>
      <w:r w:rsidRPr="00743458">
        <w:rPr>
          <w:b/>
          <w:sz w:val="24"/>
          <w:szCs w:val="24"/>
        </w:rPr>
        <w:t xml:space="preserve"> 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 раздела «Доходы бюджета»  для заполнения электронной формы</w:t>
      </w:r>
    </w:p>
    <w:tbl>
      <w:tblPr>
        <w:tblW w:w="67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31"/>
        <w:gridCol w:w="1131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5206DC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31" w:type="dxa"/>
            <w:vAlign w:val="center"/>
          </w:tcPr>
          <w:p w:rsidR="00B43AB1" w:rsidRPr="00743458" w:rsidRDefault="00B43AB1" w:rsidP="005206DC">
            <w:pPr>
              <w:pStyle w:val="ConsPlusNormal"/>
              <w:widowControl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1" w:type="dxa"/>
            <w:vAlign w:val="center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131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7</w:t>
            </w:r>
          </w:p>
        </w:tc>
      </w:tr>
    </w:tbl>
    <w:p w:rsidR="00B43AB1" w:rsidRPr="00743458" w:rsidRDefault="00B43AB1" w:rsidP="005206DC">
      <w:pPr>
        <w:pStyle w:val="ae"/>
        <w:ind w:firstLine="720"/>
        <w:rPr>
          <w:sz w:val="24"/>
          <w:szCs w:val="24"/>
        </w:rPr>
      </w:pP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 раздела «Расходы бюджета»  для заполнения электронной формы</w:t>
      </w:r>
    </w:p>
    <w:tbl>
      <w:tblPr>
        <w:tblW w:w="11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62"/>
        <w:gridCol w:w="1163"/>
        <w:gridCol w:w="1162"/>
        <w:gridCol w:w="1163"/>
        <w:gridCol w:w="1162"/>
        <w:gridCol w:w="1163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5206DC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62" w:type="dxa"/>
            <w:vAlign w:val="center"/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63" w:type="dxa"/>
          </w:tcPr>
          <w:p w:rsidR="00B43AB1" w:rsidRPr="00743458" w:rsidRDefault="00B43AB1" w:rsidP="005206DC">
            <w:pPr>
              <w:pStyle w:val="21"/>
              <w:ind w:firstLine="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3а</w:t>
            </w:r>
          </w:p>
        </w:tc>
        <w:tc>
          <w:tcPr>
            <w:tcW w:w="1162" w:type="dxa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3б</w:t>
            </w:r>
          </w:p>
        </w:tc>
        <w:tc>
          <w:tcPr>
            <w:tcW w:w="1163" w:type="dxa"/>
          </w:tcPr>
          <w:p w:rsidR="00B43AB1" w:rsidRPr="00743458" w:rsidRDefault="00B43AB1" w:rsidP="005206DC">
            <w:pPr>
              <w:pStyle w:val="21"/>
              <w:ind w:firstLine="21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3в</w:t>
            </w:r>
          </w:p>
        </w:tc>
        <w:tc>
          <w:tcPr>
            <w:tcW w:w="1162" w:type="dxa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3г</w:t>
            </w:r>
          </w:p>
        </w:tc>
        <w:tc>
          <w:tcPr>
            <w:tcW w:w="1163" w:type="dxa"/>
          </w:tcPr>
          <w:p w:rsidR="00B43AB1" w:rsidRPr="00743458" w:rsidRDefault="00B43AB1" w:rsidP="005206DC">
            <w:pPr>
              <w:pStyle w:val="21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3д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43AB1" w:rsidRPr="00743458" w:rsidRDefault="00B43AB1" w:rsidP="005206DC">
            <w:pPr>
              <w:pStyle w:val="21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163" w:type="dxa"/>
          </w:tcPr>
          <w:p w:rsidR="00B43AB1" w:rsidRPr="00743458" w:rsidRDefault="00B43AB1" w:rsidP="005206DC">
            <w:pPr>
              <w:pStyle w:val="21"/>
              <w:ind w:firstLine="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162" w:type="dxa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163" w:type="dxa"/>
          </w:tcPr>
          <w:p w:rsidR="00B43AB1" w:rsidRPr="00743458" w:rsidRDefault="00B43AB1" w:rsidP="005206DC">
            <w:pPr>
              <w:pStyle w:val="21"/>
              <w:ind w:firstLine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6</w:t>
            </w:r>
          </w:p>
        </w:tc>
      </w:tr>
    </w:tbl>
    <w:p w:rsidR="00B43AB1" w:rsidRPr="00743458" w:rsidRDefault="00B43AB1" w:rsidP="005206DC">
      <w:pPr>
        <w:pStyle w:val="ae"/>
        <w:ind w:firstLine="720"/>
        <w:rPr>
          <w:sz w:val="24"/>
          <w:szCs w:val="24"/>
        </w:rPr>
      </w:pPr>
    </w:p>
    <w:p w:rsidR="002D3CEC" w:rsidRPr="00743458" w:rsidRDefault="002D3CEC" w:rsidP="002D3CEC">
      <w:pPr>
        <w:pStyle w:val="21"/>
        <w:rPr>
          <w:ins w:id="5613" w:author="Comparison" w:date="2013-10-04T10:49:00Z"/>
          <w:rFonts w:ascii="Times New Roman" w:hAnsi="Times New Roman"/>
          <w:sz w:val="24"/>
          <w:szCs w:val="24"/>
        </w:rPr>
      </w:pPr>
      <w:ins w:id="5614" w:author="Comparison" w:date="2013-10-04T10:49:00Z">
        <w:r>
          <w:rPr>
            <w:sz w:val="24"/>
            <w:szCs w:val="24"/>
          </w:rPr>
          <w:t>Размерность полей</w:t>
        </w:r>
        <w:r w:rsidRPr="00743458">
          <w:rPr>
            <w:sz w:val="24"/>
            <w:szCs w:val="24"/>
          </w:rPr>
          <w:t xml:space="preserve"> радела «Источники финансирования дефицитов бюджетов</w:t>
        </w:r>
        <w:r w:rsidRPr="00743458">
          <w:rPr>
            <w:sz w:val="16"/>
            <w:szCs w:val="16"/>
          </w:rPr>
          <w:t>»</w:t>
        </w:r>
        <w:r w:rsidRPr="00743458">
          <w:rPr>
            <w:sz w:val="24"/>
            <w:szCs w:val="24"/>
          </w:rPr>
          <w:t xml:space="preserve"> для заполнения электронной формы: </w:t>
        </w:r>
      </w:ins>
    </w:p>
    <w:tbl>
      <w:tblPr>
        <w:tblW w:w="12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31"/>
        <w:gridCol w:w="2407"/>
        <w:gridCol w:w="2693"/>
        <w:gridCol w:w="2693"/>
      </w:tblGrid>
      <w:tr w:rsidR="002D3CEC" w:rsidRPr="00743458" w:rsidTr="002D3CEC">
        <w:trPr>
          <w:jc w:val="center"/>
          <w:ins w:id="5615" w:author="Comparison" w:date="2013-10-04T10:49:00Z"/>
        </w:trPr>
        <w:tc>
          <w:tcPr>
            <w:tcW w:w="4931" w:type="dxa"/>
          </w:tcPr>
          <w:p w:rsidR="00787B0D" w:rsidRDefault="002D3CEC">
            <w:pPr>
              <w:pStyle w:val="21"/>
              <w:ind w:firstLine="0"/>
              <w:jc w:val="left"/>
              <w:rPr>
                <w:ins w:id="5616" w:author="Comparison" w:date="2013-10-04T10:49:00Z"/>
                <w:b/>
                <w:bCs/>
                <w:sz w:val="24"/>
                <w:szCs w:val="24"/>
              </w:rPr>
            </w:pPr>
            <w:ins w:id="5617" w:author="Comparison" w:date="2013-10-04T10:49:00Z">
              <w:r w:rsidRPr="00743458">
                <w:rPr>
                  <w:b/>
                  <w:bCs/>
                  <w:sz w:val="24"/>
                  <w:szCs w:val="24"/>
                </w:rPr>
                <w:t>Номер  графы бланка отчетной формы</w:t>
              </w:r>
            </w:ins>
          </w:p>
        </w:tc>
        <w:tc>
          <w:tcPr>
            <w:tcW w:w="2407" w:type="dxa"/>
          </w:tcPr>
          <w:p w:rsidR="002D3CEC" w:rsidRPr="00743458" w:rsidRDefault="002D3CEC" w:rsidP="00787B0D">
            <w:pPr>
              <w:pStyle w:val="21"/>
              <w:spacing w:before="0" w:after="0"/>
              <w:ind w:firstLine="0"/>
              <w:jc w:val="center"/>
              <w:rPr>
                <w:ins w:id="5618" w:author="Comparison" w:date="2013-10-04T10:49:00Z"/>
                <w:b/>
                <w:bCs/>
                <w:i/>
                <w:iCs/>
                <w:sz w:val="24"/>
                <w:szCs w:val="24"/>
              </w:rPr>
            </w:pPr>
            <w:ins w:id="5619" w:author="Comparison" w:date="2013-10-04T10:49:00Z">
              <w:r>
                <w:rPr>
                  <w:b/>
                  <w:bCs/>
                  <w:i/>
                  <w:iCs/>
                  <w:sz w:val="24"/>
                  <w:szCs w:val="24"/>
                </w:rPr>
                <w:t>2</w:t>
              </w:r>
            </w:ins>
          </w:p>
        </w:tc>
        <w:tc>
          <w:tcPr>
            <w:tcW w:w="2693" w:type="dxa"/>
          </w:tcPr>
          <w:p w:rsidR="002D3CEC" w:rsidRPr="00743458" w:rsidRDefault="002D3CEC" w:rsidP="00787B0D">
            <w:pPr>
              <w:pStyle w:val="21"/>
              <w:spacing w:before="0" w:after="0"/>
              <w:ind w:firstLine="0"/>
              <w:jc w:val="center"/>
              <w:rPr>
                <w:ins w:id="5620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ins w:id="5621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t>3а</w:t>
              </w:r>
            </w:ins>
          </w:p>
        </w:tc>
        <w:tc>
          <w:tcPr>
            <w:tcW w:w="2693" w:type="dxa"/>
          </w:tcPr>
          <w:p w:rsidR="002D3CEC" w:rsidRPr="00743458" w:rsidRDefault="002D3CEC" w:rsidP="00787B0D">
            <w:pPr>
              <w:pStyle w:val="21"/>
              <w:spacing w:before="0" w:after="0"/>
              <w:ind w:firstLine="0"/>
              <w:jc w:val="center"/>
              <w:rPr>
                <w:ins w:id="5622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ins w:id="5623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t>3б</w:t>
              </w:r>
            </w:ins>
          </w:p>
        </w:tc>
      </w:tr>
      <w:tr w:rsidR="002D3CEC" w:rsidRPr="00743458" w:rsidTr="002D3CEC">
        <w:trPr>
          <w:jc w:val="center"/>
          <w:ins w:id="5624" w:author="Comparison" w:date="2013-10-04T10:49:00Z"/>
        </w:trPr>
        <w:tc>
          <w:tcPr>
            <w:tcW w:w="4931" w:type="dxa"/>
          </w:tcPr>
          <w:p w:rsidR="00787B0D" w:rsidRDefault="003F30DC">
            <w:pPr>
              <w:pStyle w:val="21"/>
              <w:ind w:firstLine="0"/>
              <w:jc w:val="left"/>
              <w:rPr>
                <w:ins w:id="5625" w:author="Comparison" w:date="2013-10-04T10:49:00Z"/>
                <w:sz w:val="22"/>
                <w:szCs w:val="22"/>
              </w:rPr>
            </w:pPr>
            <w:ins w:id="5626" w:author="Comparison" w:date="2013-10-04T10:49:00Z">
              <w:r w:rsidRPr="003F30DC">
                <w:rPr>
                  <w:sz w:val="22"/>
                  <w:szCs w:val="22"/>
                </w:rPr>
                <w:t>Размерность, количество символов</w:t>
              </w:r>
            </w:ins>
          </w:p>
        </w:tc>
        <w:tc>
          <w:tcPr>
            <w:tcW w:w="2407" w:type="dxa"/>
          </w:tcPr>
          <w:p w:rsidR="002D3CEC" w:rsidRPr="00743458" w:rsidRDefault="002D3CEC" w:rsidP="00787B0D">
            <w:pPr>
              <w:pStyle w:val="21"/>
              <w:spacing w:before="0" w:after="0"/>
              <w:ind w:firstLine="6"/>
              <w:jc w:val="center"/>
              <w:rPr>
                <w:ins w:id="5627" w:author="Comparison" w:date="2013-10-04T10:49:00Z"/>
                <w:sz w:val="24"/>
                <w:szCs w:val="24"/>
              </w:rPr>
            </w:pPr>
            <w:ins w:id="5628" w:author="Comparison" w:date="2013-10-04T10:49:00Z">
              <w:r>
                <w:rPr>
                  <w:sz w:val="24"/>
                  <w:szCs w:val="24"/>
                </w:rPr>
                <w:t>3</w:t>
              </w:r>
            </w:ins>
          </w:p>
        </w:tc>
        <w:tc>
          <w:tcPr>
            <w:tcW w:w="2693" w:type="dxa"/>
          </w:tcPr>
          <w:p w:rsidR="002D3CEC" w:rsidRPr="00743458" w:rsidRDefault="002D3CEC" w:rsidP="00787B0D">
            <w:pPr>
              <w:pStyle w:val="21"/>
              <w:spacing w:before="0" w:after="0"/>
              <w:ind w:firstLine="6"/>
              <w:jc w:val="center"/>
              <w:rPr>
                <w:ins w:id="5629" w:author="Comparison" w:date="2013-10-04T10:49:00Z"/>
                <w:rFonts w:ascii="Times New Roman" w:hAnsi="Times New Roman"/>
                <w:sz w:val="24"/>
                <w:szCs w:val="24"/>
              </w:rPr>
            </w:pPr>
            <w:ins w:id="5630" w:author="Comparison" w:date="2013-10-04T10:49:00Z">
              <w:r w:rsidRPr="00743458">
                <w:rPr>
                  <w:sz w:val="24"/>
                  <w:szCs w:val="24"/>
                </w:rPr>
                <w:t>3</w:t>
              </w:r>
            </w:ins>
          </w:p>
        </w:tc>
        <w:tc>
          <w:tcPr>
            <w:tcW w:w="2693" w:type="dxa"/>
          </w:tcPr>
          <w:p w:rsidR="002D3CEC" w:rsidRPr="00743458" w:rsidRDefault="002D3CEC" w:rsidP="00787B0D">
            <w:pPr>
              <w:pStyle w:val="21"/>
              <w:spacing w:before="0" w:after="0"/>
              <w:ind w:firstLine="0"/>
              <w:jc w:val="center"/>
              <w:rPr>
                <w:ins w:id="5631" w:author="Comparison" w:date="2013-10-04T10:49:00Z"/>
                <w:rFonts w:ascii="Times New Roman" w:hAnsi="Times New Roman"/>
                <w:sz w:val="24"/>
                <w:szCs w:val="24"/>
              </w:rPr>
            </w:pPr>
            <w:ins w:id="5632" w:author="Comparison" w:date="2013-10-04T10:49:00Z">
              <w:r w:rsidRPr="00743458">
                <w:rPr>
                  <w:sz w:val="24"/>
                  <w:szCs w:val="24"/>
                </w:rPr>
                <w:t>17</w:t>
              </w:r>
            </w:ins>
          </w:p>
        </w:tc>
      </w:tr>
    </w:tbl>
    <w:p w:rsidR="002D3CEC" w:rsidRDefault="002D3CEC" w:rsidP="005206DC">
      <w:pPr>
        <w:pStyle w:val="ae"/>
        <w:ind w:firstLine="720"/>
        <w:rPr>
          <w:ins w:id="5633" w:author="Comparison" w:date="2013-10-04T10:49:00Z"/>
          <w:sz w:val="24"/>
          <w:szCs w:val="24"/>
        </w:rPr>
      </w:pPr>
    </w:p>
    <w:p w:rsidR="00B43AB1" w:rsidRPr="00743458" w:rsidRDefault="00B43AB1" w:rsidP="005206DC">
      <w:pPr>
        <w:pStyle w:val="ae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</w:r>
    </w:p>
    <w:p w:rsidR="00B43AB1" w:rsidRPr="00743458" w:rsidRDefault="00B43AB1" w:rsidP="005206DC">
      <w:pPr>
        <w:pStyle w:val="ae"/>
        <w:ind w:firstLine="720"/>
        <w:rPr>
          <w:rFonts w:ascii="Arial" w:hAnsi="Arial" w:cs="Arial"/>
          <w:sz w:val="20"/>
        </w:rPr>
      </w:pPr>
      <w:r w:rsidRPr="00743458">
        <w:rPr>
          <w:sz w:val="24"/>
          <w:szCs w:val="24"/>
        </w:rPr>
        <w:t>Для заполнения кодов показателей применяется классификация Союзного государства</w:t>
      </w:r>
      <w:r w:rsidRPr="00743458">
        <w:rPr>
          <w:rFonts w:ascii="Arial" w:hAnsi="Arial" w:cs="Arial"/>
        </w:rPr>
        <w:t>.</w:t>
      </w:r>
    </w:p>
    <w:p w:rsidR="00B43AB1" w:rsidRPr="00743458" w:rsidRDefault="00B43AB1" w:rsidP="004F2A4B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Для итогового показателя используется дополнительный код (см. </w:t>
      </w:r>
      <w:hyperlink w:anchor="_Приложение_3" w:history="1">
        <w:r w:rsidRPr="00743458">
          <w:rPr>
            <w:sz w:val="24"/>
            <w:szCs w:val="24"/>
          </w:rPr>
          <w:t>Приложение 3</w:t>
        </w:r>
      </w:hyperlink>
      <w:r w:rsidRPr="00743458">
        <w:rPr>
          <w:sz w:val="24"/>
          <w:szCs w:val="24"/>
        </w:rPr>
        <w:t xml:space="preserve"> ). Описание формирования кодов по строкам 520, 620, 700, 800, 810, 811, 812, 820, 821, 822 приведено в Справочнике дополнительных кодов (см. </w:t>
      </w:r>
      <w:hyperlink w:anchor="_Приложение_3" w:history="1">
        <w:r w:rsidRPr="00743458">
          <w:rPr>
            <w:sz w:val="24"/>
            <w:szCs w:val="24"/>
          </w:rPr>
          <w:t>Приложение 3</w:t>
        </w:r>
      </w:hyperlink>
      <w:r w:rsidRPr="00743458">
        <w:rPr>
          <w:sz w:val="24"/>
          <w:szCs w:val="24"/>
        </w:rPr>
        <w:t xml:space="preserve"> ).</w:t>
      </w:r>
    </w:p>
    <w:p w:rsidR="00B43AB1" w:rsidRPr="000100DA" w:rsidRDefault="00B43AB1" w:rsidP="000100DA">
      <w:pPr>
        <w:rPr>
          <w:sz w:val="24"/>
          <w:szCs w:val="24"/>
        </w:rPr>
      </w:pPr>
      <w:r w:rsidRPr="000100DA">
        <w:rPr>
          <w:sz w:val="24"/>
          <w:szCs w:val="24"/>
        </w:rPr>
        <w:t>Файл содержит 3 секции:</w:t>
      </w:r>
    </w:p>
    <w:p w:rsidR="00B43AB1" w:rsidRPr="00743458" w:rsidRDefault="00B43AB1" w:rsidP="00272AFE">
      <w:pPr>
        <w:pStyle w:val="21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«Доходы</w:t>
      </w:r>
      <w:r w:rsidRPr="00743458">
        <w:rPr>
          <w:sz w:val="24"/>
          <w:szCs w:val="24"/>
          <w:lang w:val="en-US"/>
        </w:rPr>
        <w:t xml:space="preserve"> </w:t>
      </w:r>
      <w:r w:rsidRPr="00743458">
        <w:rPr>
          <w:sz w:val="24"/>
          <w:szCs w:val="24"/>
        </w:rPr>
        <w:t>бюджета» (ТБ=01).</w:t>
      </w:r>
    </w:p>
    <w:p w:rsidR="00B43AB1" w:rsidRPr="00743458" w:rsidRDefault="00B43AB1" w:rsidP="00272AFE">
      <w:pPr>
        <w:pStyle w:val="21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«Расходы</w:t>
      </w:r>
      <w:r w:rsidRPr="00743458">
        <w:rPr>
          <w:sz w:val="24"/>
          <w:szCs w:val="24"/>
          <w:lang w:val="en-US"/>
        </w:rPr>
        <w:t xml:space="preserve"> </w:t>
      </w:r>
      <w:r w:rsidRPr="00743458">
        <w:rPr>
          <w:sz w:val="24"/>
          <w:szCs w:val="24"/>
        </w:rPr>
        <w:t>бюджета» (ТБ=02).</w:t>
      </w:r>
    </w:p>
    <w:p w:rsidR="00B43AB1" w:rsidRPr="00743458" w:rsidRDefault="00B43AB1" w:rsidP="00272AFE">
      <w:pPr>
        <w:pStyle w:val="21"/>
        <w:numPr>
          <w:ilvl w:val="0"/>
          <w:numId w:val="11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«Источники финансирования дефицитов бюджетов» (ТБ=03).</w:t>
      </w:r>
    </w:p>
    <w:p w:rsidR="00B43AB1" w:rsidRPr="00743458" w:rsidRDefault="00B43AB1" w:rsidP="00272AFE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227</w:t>
      </w:r>
      <w:r w:rsidRPr="00743458">
        <w:rPr>
          <w:sz w:val="24"/>
          <w:szCs w:val="24"/>
          <w:lang w:val="en-US"/>
        </w:rPr>
        <w:t>s</w:t>
      </w:r>
      <w:r w:rsidRPr="00743458">
        <w:rPr>
          <w:sz w:val="24"/>
          <w:szCs w:val="24"/>
        </w:rPr>
        <w:t xml:space="preserve"> формируется следующим образом: 227</w:t>
      </w:r>
      <w:r w:rsidRPr="00743458">
        <w:rPr>
          <w:sz w:val="24"/>
          <w:szCs w:val="24"/>
          <w:lang w:val="en-US"/>
        </w:rPr>
        <w:t>SY</w:t>
      </w:r>
      <w:r w:rsidRPr="00743458">
        <w:rPr>
          <w:sz w:val="24"/>
          <w:szCs w:val="24"/>
        </w:rPr>
        <w:t>01.TXT.</w:t>
      </w:r>
    </w:p>
    <w:p w:rsidR="00B43AB1" w:rsidRPr="00743458" w:rsidRDefault="00B43AB1" w:rsidP="00852689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RRR_DDMMYY_227</w:t>
      </w:r>
      <w:r w:rsidR="00D504DE" w:rsidRPr="00743458">
        <w:rPr>
          <w:rFonts w:ascii="Times New Roman" w:hAnsi="Times New Roman"/>
          <w:sz w:val="24"/>
          <w:szCs w:val="24"/>
          <w:lang w:val="en-US"/>
        </w:rPr>
        <w:t>S</w:t>
      </w:r>
      <w:r w:rsidRPr="00743458">
        <w:rPr>
          <w:sz w:val="24"/>
          <w:szCs w:val="24"/>
        </w:rPr>
        <w:t>_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 xml:space="preserve">_01.rar, где RRR- код главы министерства, ведомства, DDMMYY – регламентная дата, 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 xml:space="preserve"> – код периодичности.</w:t>
      </w:r>
    </w:p>
    <w:p w:rsidR="00B43AB1" w:rsidRPr="00743458" w:rsidRDefault="00B43AB1" w:rsidP="005206DC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272AFE">
      <w:pPr>
        <w:pStyle w:val="Prog"/>
        <w:spacing w:after="0"/>
      </w:pPr>
      <w:r w:rsidRPr="00743458">
        <w:t>#%</w:t>
      </w:r>
    </w:p>
    <w:p w:rsidR="00B43AB1" w:rsidRPr="00743458" w:rsidRDefault="00B43AB1" w:rsidP="00272AFE">
      <w:pPr>
        <w:pStyle w:val="Prog"/>
        <w:spacing w:after="0"/>
      </w:pPr>
      <w:r w:rsidRPr="00743458">
        <w:t>КОДФ=227</w:t>
      </w:r>
      <w:r w:rsidRPr="00743458">
        <w:rPr>
          <w:lang w:val="en-US"/>
        </w:rPr>
        <w:t>s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272AFE">
      <w:pPr>
        <w:pStyle w:val="Prog"/>
        <w:spacing w:after="0"/>
      </w:pPr>
      <w:r w:rsidRPr="00743458">
        <w:t>ВИД=3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ТБ=01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D504D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43458">
        <w:rPr>
          <w:b/>
          <w:i/>
          <w:sz w:val="22"/>
          <w:szCs w:val="22"/>
        </w:rPr>
        <w:t>2|</w:t>
      </w:r>
      <w:r w:rsidR="002D3CEC">
        <w:rPr>
          <w:b/>
          <w:i/>
          <w:sz w:val="22"/>
          <w:szCs w:val="22"/>
        </w:rPr>
        <w:t>3</w:t>
      </w:r>
      <w:del w:id="5634" w:author="Comparison" w:date="2013-10-04T10:49:00Z">
        <w:r w:rsidR="00D504DE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>а |3б</w:delText>
        </w:r>
      </w:del>
      <w:r w:rsidRPr="00743458">
        <w:rPr>
          <w:b/>
          <w:i/>
          <w:sz w:val="22"/>
          <w:szCs w:val="22"/>
        </w:rPr>
        <w:t>|4|5|6|7|8|9|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ТБ=02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272AF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2|3а|3б|3в|3г|3д|4|5|6|7|8|9|10|11|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ТБ=03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272AF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2|3а|3б|4|5|6|7|8|9|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#&amp;</w:t>
      </w:r>
    </w:p>
    <w:p w:rsidR="00B43AB1" w:rsidRPr="00743458" w:rsidRDefault="00B43AB1" w:rsidP="00272AFE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272AFE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272AFE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272AFE">
      <w:pPr>
        <w:pStyle w:val="Prog"/>
        <w:spacing w:after="0"/>
      </w:pPr>
      <w:r w:rsidRPr="00743458">
        <w:t xml:space="preserve"># </w:t>
      </w:r>
    </w:p>
    <w:p w:rsidR="00B43AB1" w:rsidRPr="00743458" w:rsidRDefault="00B43AB1" w:rsidP="00272AFE">
      <w:pPr>
        <w:pStyle w:val="Prog"/>
        <w:spacing w:after="0"/>
      </w:pPr>
      <w:r w:rsidRPr="00743458">
        <w:t>#~</w:t>
      </w:r>
    </w:p>
    <w:p w:rsidR="00B43AB1" w:rsidRPr="00743458" w:rsidRDefault="00B43AB1" w:rsidP="00272AFE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##</w:t>
      </w:r>
    </w:p>
    <w:p w:rsidR="00B43AB1" w:rsidRPr="00743458" w:rsidRDefault="00572D1F" w:rsidP="005206DC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0503127 (код формы 227</w:t>
      </w:r>
      <w:r w:rsidR="00B43AB1" w:rsidRPr="00743458">
        <w:rPr>
          <w:b w:val="0"/>
          <w:sz w:val="24"/>
          <w:szCs w:val="24"/>
        </w:rPr>
        <w:t>z</w:t>
      </w:r>
      <w:r w:rsidRPr="00572D1F">
        <w:rPr>
          <w:b w:val="0"/>
          <w:sz w:val="24"/>
          <w:szCs w:val="24"/>
          <w:lang w:val="ru-RU"/>
        </w:rPr>
        <w:t>). Отчет по дополнительным источникам бюджетного финансирования учреждений, находящихся за пределами РФ</w:t>
      </w:r>
    </w:p>
    <w:p w:rsidR="00B43AB1" w:rsidRPr="00743458" w:rsidRDefault="00B43AB1" w:rsidP="005206DC">
      <w:pPr>
        <w:pStyle w:val="21"/>
        <w:jc w:val="left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Шаблон электронного файла формируется аналогично форме 227. </w:t>
      </w:r>
    </w:p>
    <w:p w:rsidR="00B43AB1" w:rsidRPr="00743458" w:rsidRDefault="00B43AB1" w:rsidP="005206DC">
      <w:pPr>
        <w:pStyle w:val="21"/>
        <w:jc w:val="left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бланке.</w:t>
      </w:r>
    </w:p>
    <w:p w:rsidR="00B43AB1" w:rsidRPr="00743458" w:rsidRDefault="00B43AB1" w:rsidP="000C3CCD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Для итогового показателя используется дополнительный код (см. </w:t>
      </w:r>
      <w:hyperlink w:anchor="_Приложение_3" w:history="1">
        <w:r w:rsidRPr="00743458">
          <w:rPr>
            <w:sz w:val="24"/>
            <w:szCs w:val="24"/>
          </w:rPr>
          <w:t>Приложение 3</w:t>
        </w:r>
      </w:hyperlink>
      <w:r w:rsidRPr="00743458">
        <w:rPr>
          <w:sz w:val="24"/>
          <w:szCs w:val="24"/>
        </w:rPr>
        <w:t xml:space="preserve"> ). Описание формирования кодов по строкам 520, 620, 700, 800, 810, 811, 812, 820, 821, 822 приведено в Справочнике дополнительных кодов (см. </w:t>
      </w:r>
      <w:hyperlink w:anchor="_Приложение_3" w:history="1">
        <w:r w:rsidRPr="00743458">
          <w:rPr>
            <w:sz w:val="24"/>
            <w:szCs w:val="24"/>
          </w:rPr>
          <w:t>Приложение 3</w:t>
        </w:r>
      </w:hyperlink>
      <w:r w:rsidRPr="00743458">
        <w:rPr>
          <w:sz w:val="24"/>
          <w:szCs w:val="24"/>
        </w:rPr>
        <w:t xml:space="preserve"> ).</w:t>
      </w:r>
    </w:p>
    <w:p w:rsidR="00B43AB1" w:rsidRPr="00743458" w:rsidRDefault="00B43AB1" w:rsidP="00272AFE">
      <w:pPr>
        <w:pStyle w:val="21"/>
        <w:spacing w:after="0"/>
        <w:jc w:val="left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Файл содержит 3 секции:</w:t>
      </w:r>
    </w:p>
    <w:p w:rsidR="00B43AB1" w:rsidRPr="00743458" w:rsidRDefault="00B43AB1" w:rsidP="00272AFE">
      <w:pPr>
        <w:pStyle w:val="21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«Доходы бюджета» (ТБ=01);</w:t>
      </w:r>
    </w:p>
    <w:p w:rsidR="00B43AB1" w:rsidRPr="00743458" w:rsidRDefault="00B43AB1" w:rsidP="00272AFE">
      <w:pPr>
        <w:pStyle w:val="21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«Расходы бюджета » (ТБ=02);</w:t>
      </w:r>
    </w:p>
    <w:p w:rsidR="00B43AB1" w:rsidRPr="00743458" w:rsidRDefault="00B43AB1" w:rsidP="00272AFE">
      <w:pPr>
        <w:pStyle w:val="21"/>
        <w:numPr>
          <w:ilvl w:val="0"/>
          <w:numId w:val="10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«Источники финансирования дефицитов бюджетов» (ТБ=03).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227Z формируется следующим образом: 227ZY01.TXT.</w:t>
      </w:r>
    </w:p>
    <w:p w:rsidR="00B43AB1" w:rsidRPr="00743458" w:rsidRDefault="00B43AB1" w:rsidP="00852689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RRR_DDMMYY_227</w:t>
      </w:r>
      <w:r w:rsidR="00D504DE" w:rsidRPr="00743458">
        <w:rPr>
          <w:rFonts w:ascii="Times New Roman" w:hAnsi="Times New Roman"/>
          <w:sz w:val="24"/>
          <w:szCs w:val="24"/>
          <w:lang w:val="en-US"/>
        </w:rPr>
        <w:t>Z</w:t>
      </w:r>
      <w:r w:rsidRPr="00743458">
        <w:rPr>
          <w:sz w:val="24"/>
          <w:szCs w:val="24"/>
        </w:rPr>
        <w:t>_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 xml:space="preserve">_01.rar, где RRR- код главы министерства, ведомства, DDMMYY – регламентная дата, 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 xml:space="preserve"> – код периодичности.</w:t>
      </w:r>
    </w:p>
    <w:p w:rsidR="00B43AB1" w:rsidRPr="00743458" w:rsidRDefault="00B43AB1" w:rsidP="005206DC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272AFE">
      <w:pPr>
        <w:pStyle w:val="Prog"/>
        <w:spacing w:after="0"/>
      </w:pPr>
      <w:r w:rsidRPr="00743458">
        <w:t>#%</w:t>
      </w:r>
    </w:p>
    <w:p w:rsidR="00B43AB1" w:rsidRPr="00743458" w:rsidRDefault="00B43AB1" w:rsidP="00272AFE">
      <w:pPr>
        <w:pStyle w:val="Prog"/>
        <w:spacing w:after="0"/>
      </w:pPr>
      <w:r w:rsidRPr="00743458">
        <w:t>КОДФ=227</w:t>
      </w:r>
      <w:r w:rsidRPr="00743458">
        <w:rPr>
          <w:lang w:val="en-US"/>
        </w:rPr>
        <w:t>z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272AFE">
      <w:pPr>
        <w:pStyle w:val="Prog"/>
        <w:spacing w:after="0"/>
      </w:pPr>
      <w:r w:rsidRPr="00743458">
        <w:t>ВИД=3</w:t>
      </w:r>
    </w:p>
    <w:p w:rsidR="00B43AB1" w:rsidRPr="00743458" w:rsidRDefault="00B43AB1" w:rsidP="00272AF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ТБ=01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D504D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43458">
        <w:rPr>
          <w:b/>
          <w:i/>
          <w:sz w:val="22"/>
          <w:szCs w:val="22"/>
        </w:rPr>
        <w:t>2|3а</w:t>
      </w:r>
      <w:del w:id="5635" w:author="Comparison" w:date="2013-10-04T10:49:00Z">
        <w:r w:rsidR="00D504DE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 xml:space="preserve"> </w:delText>
        </w:r>
      </w:del>
      <w:r w:rsidRPr="00743458">
        <w:rPr>
          <w:b/>
          <w:i/>
          <w:sz w:val="22"/>
          <w:szCs w:val="22"/>
        </w:rPr>
        <w:t>|3б|4|5|6|7|8|9|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ТБ=02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D504D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2|3а|3б|3в|3г|3д|4|5|6|7|8|9|10|11|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#@</w:t>
      </w:r>
    </w:p>
    <w:p w:rsidR="00B43AB1" w:rsidRPr="00743458" w:rsidRDefault="00B43AB1" w:rsidP="00272AFE">
      <w:pPr>
        <w:pStyle w:val="Prog"/>
        <w:spacing w:after="0"/>
      </w:pPr>
      <w:r w:rsidRPr="00743458">
        <w:t>ТБ=03</w:t>
      </w:r>
    </w:p>
    <w:p w:rsidR="00B43AB1" w:rsidRPr="00743458" w:rsidRDefault="00B43AB1" w:rsidP="00272AFE">
      <w:pPr>
        <w:pStyle w:val="Prog"/>
        <w:spacing w:after="0"/>
      </w:pPr>
      <w:r w:rsidRPr="00743458">
        <w:t>#$</w:t>
      </w:r>
    </w:p>
    <w:p w:rsidR="00B43AB1" w:rsidRPr="00743458" w:rsidRDefault="00B43AB1" w:rsidP="00D504D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2|3а|3б|4|5|6|7|8|9|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#&amp;</w:t>
      </w:r>
    </w:p>
    <w:p w:rsidR="00B43AB1" w:rsidRPr="00743458" w:rsidRDefault="00B43AB1" w:rsidP="00272AFE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272AFE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272AFE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272AFE">
      <w:pPr>
        <w:pStyle w:val="Prog"/>
        <w:spacing w:after="0"/>
      </w:pPr>
      <w:r w:rsidRPr="00743458">
        <w:t>Тел.=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#~</w:t>
      </w:r>
    </w:p>
    <w:p w:rsidR="00B43AB1" w:rsidRPr="00743458" w:rsidRDefault="00B43AB1" w:rsidP="00272AFE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272AFE">
      <w:pPr>
        <w:pStyle w:val="Prog"/>
        <w:spacing w:after="0"/>
      </w:pPr>
      <w:r w:rsidRPr="00743458">
        <w:t>#</w:t>
      </w:r>
    </w:p>
    <w:p w:rsidR="00B43AB1" w:rsidRPr="00743458" w:rsidRDefault="00B43AB1" w:rsidP="00272AFE">
      <w:pPr>
        <w:pStyle w:val="Prog"/>
        <w:spacing w:after="0"/>
      </w:pPr>
      <w:r w:rsidRPr="00743458">
        <w:t>##</w:t>
      </w:r>
    </w:p>
    <w:p w:rsidR="00B43AB1" w:rsidRPr="00743458" w:rsidRDefault="00572D1F" w:rsidP="00C35247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0503127 по резервному фонду Правительства РФ и Резервному фонду Президента РФ (код формы 227</w:t>
      </w:r>
      <w:r w:rsidR="00B43AB1" w:rsidRPr="00743458">
        <w:rPr>
          <w:b w:val="0"/>
          <w:sz w:val="24"/>
          <w:szCs w:val="24"/>
        </w:rPr>
        <w:t>u</w:t>
      </w:r>
      <w:r w:rsidRPr="00572D1F">
        <w:rPr>
          <w:b w:val="0"/>
          <w:sz w:val="24"/>
          <w:szCs w:val="24"/>
          <w:lang w:val="ru-RU"/>
        </w:rPr>
        <w:t>).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</w:p>
    <w:p w:rsidR="00B43AB1" w:rsidRPr="00743458" w:rsidRDefault="00B43AB1" w:rsidP="00801F69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Шаблон электронного файла формируется аналогично форме 227. Отличия от формы 227: в заголовочной части файла указывается номер и пункт указа (распоряжения) Президента исполнение указов (распоряжений) Президента об использовании ассигнований резервных фондов Правительства РФ и Резервного фонда Президента РФ .</w:t>
      </w:r>
      <w:r w:rsidRPr="00743458">
        <w:rPr>
          <w:b/>
          <w:sz w:val="24"/>
          <w:szCs w:val="24"/>
        </w:rPr>
        <w:t xml:space="preserve"> </w:t>
      </w:r>
    </w:p>
    <w:p w:rsidR="00B43AB1" w:rsidRPr="000100DA" w:rsidRDefault="00B43AB1" w:rsidP="000100DA">
      <w:pPr>
        <w:rPr>
          <w:sz w:val="24"/>
          <w:szCs w:val="24"/>
        </w:rPr>
      </w:pPr>
      <w:r w:rsidRPr="000100DA">
        <w:rPr>
          <w:sz w:val="24"/>
          <w:szCs w:val="24"/>
        </w:rPr>
        <w:t xml:space="preserve">Для итогового показателя используется дополнительный код (см. </w:t>
      </w:r>
      <w:hyperlink w:anchor="_Приложение_3" w:history="1">
        <w:r w:rsidRPr="000100DA">
          <w:rPr>
            <w:sz w:val="24"/>
            <w:szCs w:val="24"/>
          </w:rPr>
          <w:t>Приложение 3</w:t>
        </w:r>
      </w:hyperlink>
      <w:r w:rsidRPr="000100DA">
        <w:rPr>
          <w:sz w:val="24"/>
          <w:szCs w:val="24"/>
        </w:rPr>
        <w:t xml:space="preserve"> ).</w:t>
      </w:r>
    </w:p>
    <w:p w:rsidR="00B43AB1" w:rsidRPr="000100DA" w:rsidRDefault="00B43AB1" w:rsidP="000100DA">
      <w:pPr>
        <w:rPr>
          <w:sz w:val="24"/>
          <w:szCs w:val="24"/>
        </w:rPr>
      </w:pPr>
      <w:r w:rsidRPr="000100DA">
        <w:rPr>
          <w:sz w:val="24"/>
          <w:szCs w:val="24"/>
        </w:rPr>
        <w:t>Файл содержит 3 секции:</w:t>
      </w:r>
    </w:p>
    <w:p w:rsidR="00B43AB1" w:rsidRPr="00743458" w:rsidRDefault="00B43AB1" w:rsidP="007539A8">
      <w:pPr>
        <w:pStyle w:val="21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«Доходы</w:t>
      </w:r>
      <w:r w:rsidRPr="00743458">
        <w:rPr>
          <w:sz w:val="24"/>
          <w:szCs w:val="24"/>
          <w:lang w:val="en-US"/>
        </w:rPr>
        <w:t xml:space="preserve"> </w:t>
      </w:r>
      <w:r w:rsidRPr="00743458">
        <w:rPr>
          <w:sz w:val="24"/>
          <w:szCs w:val="24"/>
        </w:rPr>
        <w:t>бюджета» (ТБ=01).</w:t>
      </w:r>
    </w:p>
    <w:p w:rsidR="00B43AB1" w:rsidRPr="00743458" w:rsidRDefault="00B43AB1" w:rsidP="00801F69">
      <w:pPr>
        <w:pStyle w:val="21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«Расходы</w:t>
      </w:r>
      <w:r w:rsidRPr="00743458">
        <w:rPr>
          <w:sz w:val="24"/>
          <w:szCs w:val="24"/>
          <w:lang w:val="en-US"/>
        </w:rPr>
        <w:t xml:space="preserve"> </w:t>
      </w:r>
      <w:r w:rsidRPr="00743458">
        <w:rPr>
          <w:sz w:val="24"/>
          <w:szCs w:val="24"/>
        </w:rPr>
        <w:t>бюджета» (ТБ=02).</w:t>
      </w:r>
    </w:p>
    <w:p w:rsidR="00B43AB1" w:rsidRPr="00743458" w:rsidRDefault="00B43AB1" w:rsidP="00801F69">
      <w:pPr>
        <w:pStyle w:val="21"/>
        <w:numPr>
          <w:ilvl w:val="0"/>
          <w:numId w:val="29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«Источники финансирования дефицитов бюджетов» (ТБ=03).</w:t>
      </w:r>
    </w:p>
    <w:p w:rsidR="00B43AB1" w:rsidRPr="00743458" w:rsidRDefault="00B43AB1" w:rsidP="00801F69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227</w:t>
      </w:r>
      <w:r w:rsidRPr="00743458">
        <w:rPr>
          <w:sz w:val="24"/>
          <w:szCs w:val="24"/>
          <w:lang w:val="en-US"/>
        </w:rPr>
        <w:t>u</w:t>
      </w:r>
      <w:r w:rsidRPr="00743458">
        <w:rPr>
          <w:sz w:val="24"/>
          <w:szCs w:val="24"/>
        </w:rPr>
        <w:t xml:space="preserve"> формируется следующим образом: 227</w:t>
      </w:r>
      <w:r w:rsidRPr="00743458">
        <w:rPr>
          <w:sz w:val="24"/>
          <w:szCs w:val="24"/>
          <w:lang w:val="en-US"/>
        </w:rPr>
        <w:t>UY</w:t>
      </w:r>
      <w:r w:rsidRPr="00743458">
        <w:rPr>
          <w:sz w:val="24"/>
          <w:szCs w:val="24"/>
        </w:rPr>
        <w:t xml:space="preserve">01.TXT. </w:t>
      </w:r>
    </w:p>
    <w:p w:rsidR="00B43AB1" w:rsidRPr="00743458" w:rsidRDefault="00B43AB1" w:rsidP="00852689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Имя архивного файла: </w:t>
      </w:r>
      <w:r w:rsidR="007D6027">
        <w:rPr>
          <w:sz w:val="24"/>
          <w:szCs w:val="24"/>
        </w:rPr>
        <w:t>RRR_DDMMYY_227</w:t>
      </w:r>
      <w:r w:rsidR="007D6027">
        <w:rPr>
          <w:sz w:val="24"/>
          <w:szCs w:val="24"/>
          <w:lang w:val="en-US"/>
        </w:rPr>
        <w:t>U</w:t>
      </w:r>
      <w:r w:rsidR="007D6027">
        <w:rPr>
          <w:sz w:val="24"/>
          <w:szCs w:val="24"/>
        </w:rPr>
        <w:t>_Y_01</w:t>
      </w:r>
      <w:r w:rsidRPr="00743458">
        <w:rPr>
          <w:sz w:val="24"/>
          <w:szCs w:val="24"/>
        </w:rPr>
        <w:t>.rar, где RRR- код главы министерства, ведомства, DDMMYY – регламентная дата.</w:t>
      </w:r>
    </w:p>
    <w:p w:rsidR="00B43AB1" w:rsidRPr="00743458" w:rsidRDefault="00B43AB1" w:rsidP="00801F69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801F69">
      <w:pPr>
        <w:pStyle w:val="Prog"/>
        <w:spacing w:after="0"/>
      </w:pPr>
      <w:r w:rsidRPr="00743458">
        <w:t>#%</w:t>
      </w:r>
    </w:p>
    <w:p w:rsidR="00B43AB1" w:rsidRPr="00743458" w:rsidRDefault="00B43AB1" w:rsidP="00801F69">
      <w:pPr>
        <w:pStyle w:val="Prog"/>
        <w:spacing w:after="0"/>
      </w:pPr>
      <w:r w:rsidRPr="00743458">
        <w:t>КОДФ=227</w:t>
      </w:r>
      <w:r w:rsidRPr="00743458">
        <w:rPr>
          <w:lang w:val="en-US"/>
        </w:rPr>
        <w:t>u</w:t>
      </w:r>
    </w:p>
    <w:p w:rsidR="00B43AB1" w:rsidRPr="00743458" w:rsidRDefault="00B43AB1" w:rsidP="00801F69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801F69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01F69">
      <w:pPr>
        <w:pStyle w:val="Prog"/>
        <w:spacing w:after="0"/>
      </w:pPr>
      <w:r w:rsidRPr="00743458">
        <w:t>ВИД=3</w:t>
      </w:r>
    </w:p>
    <w:p w:rsidR="00B43AB1" w:rsidRPr="0080392C" w:rsidRDefault="00B43AB1" w:rsidP="00801F69">
      <w:pPr>
        <w:pStyle w:val="Prog"/>
        <w:spacing w:after="0"/>
        <w:rPr>
          <w:b/>
          <w:bCs/>
          <w:i/>
          <w:iCs/>
          <w:sz w:val="22"/>
          <w:szCs w:val="22"/>
          <w:lang w:val="en-US"/>
        </w:rPr>
      </w:pPr>
      <w:r w:rsidRPr="00743458">
        <w:t>ИСТ</w:t>
      </w:r>
      <w:r w:rsidR="00C856D1" w:rsidRPr="0080392C">
        <w:rPr>
          <w:lang w:val="en-US"/>
        </w:rPr>
        <w:t>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="00C856D1" w:rsidRPr="0080392C">
        <w:rPr>
          <w:b/>
          <w:bCs/>
          <w:i/>
          <w:iCs/>
          <w:sz w:val="22"/>
          <w:szCs w:val="22"/>
          <w:lang w:val="en-US"/>
        </w:rPr>
        <w:t>2</w:t>
      </w:r>
    </w:p>
    <w:p w:rsidR="00B43AB1" w:rsidRPr="0080392C" w:rsidRDefault="00B43AB1" w:rsidP="00801F69">
      <w:pPr>
        <w:pStyle w:val="Prog"/>
        <w:spacing w:after="0"/>
        <w:rPr>
          <w:bCs/>
          <w:iCs/>
          <w:sz w:val="22"/>
          <w:szCs w:val="22"/>
          <w:lang w:val="en-US"/>
        </w:rPr>
      </w:pPr>
      <w:r w:rsidRPr="00743458">
        <w:t>УКАЗ</w:t>
      </w:r>
      <w:r w:rsidR="00C856D1" w:rsidRPr="0080392C">
        <w:rPr>
          <w:bCs/>
          <w:iCs/>
          <w:sz w:val="22"/>
          <w:szCs w:val="22"/>
          <w:lang w:val="en-US"/>
        </w:rPr>
        <w:t>=</w:t>
      </w:r>
      <w:r w:rsidR="00C856D1" w:rsidRPr="0080392C">
        <w:rPr>
          <w:b/>
          <w:bCs/>
          <w:i/>
          <w:iCs/>
          <w:sz w:val="22"/>
          <w:szCs w:val="22"/>
          <w:lang w:val="en-US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="00C856D1" w:rsidRPr="0080392C">
        <w:rPr>
          <w:b/>
          <w:bCs/>
          <w:i/>
          <w:iCs/>
          <w:sz w:val="22"/>
          <w:szCs w:val="22"/>
          <w:lang w:val="en-US"/>
        </w:rPr>
        <w:t>8</w:t>
      </w:r>
    </w:p>
    <w:p w:rsidR="00B43AB1" w:rsidRPr="0080392C" w:rsidRDefault="00B43AB1" w:rsidP="00801F69">
      <w:pPr>
        <w:pStyle w:val="Prog"/>
        <w:spacing w:after="0"/>
        <w:rPr>
          <w:bCs/>
          <w:iCs/>
          <w:sz w:val="22"/>
          <w:szCs w:val="22"/>
          <w:lang w:val="en-US"/>
        </w:rPr>
      </w:pPr>
      <w:r w:rsidRPr="00743458">
        <w:t>ПУНКТ</w:t>
      </w:r>
      <w:r w:rsidR="00C856D1" w:rsidRPr="0080392C">
        <w:rPr>
          <w:bCs/>
          <w:iCs/>
          <w:sz w:val="22"/>
          <w:szCs w:val="22"/>
          <w:lang w:val="en-US"/>
        </w:rPr>
        <w:t>=</w:t>
      </w:r>
      <w:r w:rsidR="00C856D1" w:rsidRPr="0080392C">
        <w:rPr>
          <w:b/>
          <w:bCs/>
          <w:i/>
          <w:iCs/>
          <w:sz w:val="22"/>
          <w:szCs w:val="22"/>
          <w:lang w:val="en-US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="00C856D1" w:rsidRPr="0080392C">
        <w:rPr>
          <w:b/>
          <w:bCs/>
          <w:i/>
          <w:iCs/>
          <w:sz w:val="22"/>
          <w:szCs w:val="22"/>
          <w:lang w:val="en-US"/>
        </w:rPr>
        <w:t>9</w:t>
      </w:r>
    </w:p>
    <w:p w:rsidR="00B43AB1" w:rsidRPr="0080392C" w:rsidRDefault="00C856D1" w:rsidP="00801F69">
      <w:pPr>
        <w:pStyle w:val="Prog"/>
        <w:spacing w:after="0"/>
        <w:rPr>
          <w:lang w:val="en-US"/>
        </w:rPr>
      </w:pPr>
      <w:r w:rsidRPr="0080392C">
        <w:rPr>
          <w:lang w:val="en-US"/>
        </w:rPr>
        <w:t>#</w:t>
      </w:r>
    </w:p>
    <w:p w:rsidR="00B43AB1" w:rsidRPr="0080392C" w:rsidRDefault="00C856D1" w:rsidP="00801F69">
      <w:pPr>
        <w:pStyle w:val="Prog"/>
        <w:spacing w:after="0"/>
        <w:rPr>
          <w:lang w:val="en-US"/>
        </w:rPr>
      </w:pPr>
      <w:r w:rsidRPr="0080392C">
        <w:rPr>
          <w:lang w:val="en-US"/>
        </w:rPr>
        <w:t>#@</w:t>
      </w:r>
    </w:p>
    <w:p w:rsidR="00B43AB1" w:rsidRPr="0080392C" w:rsidRDefault="00B43AB1" w:rsidP="00801F69">
      <w:pPr>
        <w:pStyle w:val="Prog"/>
        <w:spacing w:after="0"/>
        <w:rPr>
          <w:lang w:val="en-US"/>
        </w:rPr>
      </w:pPr>
      <w:r w:rsidRPr="00743458">
        <w:t>ТБ</w:t>
      </w:r>
      <w:r w:rsidR="00C856D1" w:rsidRPr="0080392C">
        <w:rPr>
          <w:lang w:val="en-US"/>
        </w:rPr>
        <w:t>=01</w:t>
      </w:r>
    </w:p>
    <w:p w:rsidR="00B43AB1" w:rsidRPr="0080392C" w:rsidRDefault="00C856D1" w:rsidP="00801F69">
      <w:pPr>
        <w:pStyle w:val="Prog"/>
        <w:spacing w:after="0"/>
        <w:rPr>
          <w:lang w:val="en-US"/>
        </w:rPr>
      </w:pPr>
      <w:r w:rsidRPr="0080392C">
        <w:rPr>
          <w:lang w:val="en-US"/>
        </w:rPr>
        <w:t>#$</w:t>
      </w:r>
    </w:p>
    <w:p w:rsidR="00B43AB1" w:rsidRPr="0080392C" w:rsidRDefault="00C856D1" w:rsidP="007539A8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2"/>
          <w:szCs w:val="22"/>
          <w:lang w:val="en-US"/>
        </w:rPr>
      </w:pPr>
      <w:r w:rsidRPr="0080392C">
        <w:rPr>
          <w:b/>
          <w:i/>
          <w:sz w:val="22"/>
          <w:szCs w:val="22"/>
          <w:lang w:val="en-US"/>
        </w:rPr>
        <w:t>2|3</w:t>
      </w:r>
      <w:r w:rsidR="00B43AB1" w:rsidRPr="00743458">
        <w:rPr>
          <w:b/>
          <w:i/>
          <w:sz w:val="22"/>
          <w:szCs w:val="22"/>
        </w:rPr>
        <w:t>а</w:t>
      </w:r>
      <w:r w:rsidRPr="0080392C">
        <w:rPr>
          <w:b/>
          <w:i/>
          <w:sz w:val="22"/>
          <w:szCs w:val="22"/>
          <w:lang w:val="en-US"/>
        </w:rPr>
        <w:t xml:space="preserve"> |3</w:t>
      </w:r>
      <w:r w:rsidR="00B43AB1" w:rsidRPr="00743458">
        <w:rPr>
          <w:b/>
          <w:i/>
          <w:sz w:val="22"/>
          <w:szCs w:val="22"/>
        </w:rPr>
        <w:t>б</w:t>
      </w:r>
      <w:r w:rsidRPr="0080392C">
        <w:rPr>
          <w:b/>
          <w:i/>
          <w:sz w:val="22"/>
          <w:szCs w:val="22"/>
          <w:lang w:val="en-US"/>
        </w:rPr>
        <w:t>|4|5|6|7|8|9|</w:t>
      </w:r>
    </w:p>
    <w:p w:rsidR="00B43AB1" w:rsidRPr="0080392C" w:rsidRDefault="00C856D1" w:rsidP="00801F69">
      <w:pPr>
        <w:pStyle w:val="Prog"/>
        <w:spacing w:after="0"/>
        <w:rPr>
          <w:lang w:val="en-US"/>
        </w:rPr>
      </w:pPr>
      <w:r w:rsidRPr="0080392C">
        <w:rPr>
          <w:lang w:val="en-US"/>
        </w:rPr>
        <w:t>#</w:t>
      </w:r>
    </w:p>
    <w:p w:rsidR="00B43AB1" w:rsidRPr="0080392C" w:rsidRDefault="00C856D1" w:rsidP="00801F69">
      <w:pPr>
        <w:pStyle w:val="Prog"/>
        <w:spacing w:after="0"/>
        <w:rPr>
          <w:lang w:val="en-US"/>
        </w:rPr>
      </w:pPr>
      <w:r w:rsidRPr="0080392C">
        <w:rPr>
          <w:lang w:val="en-US"/>
        </w:rPr>
        <w:t>#@</w:t>
      </w:r>
    </w:p>
    <w:p w:rsidR="00B43AB1" w:rsidRPr="0080392C" w:rsidRDefault="00B43AB1" w:rsidP="00801F69">
      <w:pPr>
        <w:pStyle w:val="Prog"/>
        <w:spacing w:after="0"/>
        <w:rPr>
          <w:lang w:val="en-US"/>
        </w:rPr>
      </w:pPr>
      <w:r w:rsidRPr="00743458">
        <w:t>ТБ</w:t>
      </w:r>
      <w:r w:rsidR="00C856D1" w:rsidRPr="0080392C">
        <w:rPr>
          <w:lang w:val="en-US"/>
        </w:rPr>
        <w:t>=02</w:t>
      </w:r>
    </w:p>
    <w:p w:rsidR="00B43AB1" w:rsidRPr="0080392C" w:rsidRDefault="00C856D1" w:rsidP="00801F69">
      <w:pPr>
        <w:pStyle w:val="Prog"/>
        <w:spacing w:after="0"/>
        <w:rPr>
          <w:lang w:val="en-US"/>
        </w:rPr>
      </w:pPr>
      <w:r w:rsidRPr="0080392C">
        <w:rPr>
          <w:lang w:val="en-US"/>
        </w:rPr>
        <w:t>#$</w:t>
      </w:r>
    </w:p>
    <w:p w:rsidR="00B43AB1" w:rsidRPr="0080392C" w:rsidRDefault="00C856D1" w:rsidP="00801F69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80392C">
        <w:rPr>
          <w:b/>
          <w:i/>
          <w:sz w:val="24"/>
          <w:szCs w:val="24"/>
          <w:lang w:val="en-US"/>
        </w:rPr>
        <w:t>2|3</w:t>
      </w:r>
      <w:r w:rsidR="00B43AB1" w:rsidRPr="00743458">
        <w:rPr>
          <w:b/>
          <w:i/>
          <w:sz w:val="24"/>
          <w:szCs w:val="24"/>
        </w:rPr>
        <w:t>а</w:t>
      </w:r>
      <w:r w:rsidRPr="0080392C">
        <w:rPr>
          <w:b/>
          <w:i/>
          <w:sz w:val="24"/>
          <w:szCs w:val="24"/>
          <w:lang w:val="en-US"/>
        </w:rPr>
        <w:t>|3</w:t>
      </w:r>
      <w:r w:rsidR="00B43AB1" w:rsidRPr="00743458">
        <w:rPr>
          <w:b/>
          <w:i/>
          <w:sz w:val="24"/>
          <w:szCs w:val="24"/>
        </w:rPr>
        <w:t>б</w:t>
      </w:r>
      <w:r w:rsidRPr="0080392C">
        <w:rPr>
          <w:b/>
          <w:i/>
          <w:sz w:val="24"/>
          <w:szCs w:val="24"/>
          <w:lang w:val="en-US"/>
        </w:rPr>
        <w:t>|3</w:t>
      </w:r>
      <w:r w:rsidR="00B43AB1" w:rsidRPr="00743458">
        <w:rPr>
          <w:b/>
          <w:i/>
          <w:sz w:val="24"/>
          <w:szCs w:val="24"/>
        </w:rPr>
        <w:t>в</w:t>
      </w:r>
      <w:r w:rsidRPr="0080392C">
        <w:rPr>
          <w:b/>
          <w:i/>
          <w:sz w:val="24"/>
          <w:szCs w:val="24"/>
          <w:lang w:val="en-US"/>
        </w:rPr>
        <w:t>|3</w:t>
      </w:r>
      <w:r w:rsidR="00B43AB1" w:rsidRPr="00743458">
        <w:rPr>
          <w:b/>
          <w:i/>
          <w:sz w:val="24"/>
          <w:szCs w:val="24"/>
        </w:rPr>
        <w:t>г</w:t>
      </w:r>
      <w:r w:rsidRPr="0080392C">
        <w:rPr>
          <w:b/>
          <w:i/>
          <w:sz w:val="24"/>
          <w:szCs w:val="24"/>
          <w:lang w:val="en-US"/>
        </w:rPr>
        <w:t>|3</w:t>
      </w:r>
      <w:r w:rsidR="00B43AB1" w:rsidRPr="00743458">
        <w:rPr>
          <w:b/>
          <w:i/>
          <w:sz w:val="24"/>
          <w:szCs w:val="24"/>
        </w:rPr>
        <w:t>д</w:t>
      </w:r>
      <w:r w:rsidRPr="0080392C">
        <w:rPr>
          <w:b/>
          <w:i/>
          <w:sz w:val="24"/>
          <w:szCs w:val="24"/>
          <w:lang w:val="en-US"/>
        </w:rPr>
        <w:t>|4|5|6|7|8|9|10|11|</w:t>
      </w:r>
    </w:p>
    <w:p w:rsidR="00B43AB1" w:rsidRPr="00743458" w:rsidRDefault="00B43AB1" w:rsidP="00801F69">
      <w:pPr>
        <w:pStyle w:val="Prog"/>
        <w:spacing w:after="0"/>
      </w:pPr>
      <w:r w:rsidRPr="00743458">
        <w:t>#</w:t>
      </w:r>
    </w:p>
    <w:p w:rsidR="00B43AB1" w:rsidRPr="00743458" w:rsidRDefault="00B43AB1" w:rsidP="00801F69">
      <w:pPr>
        <w:pStyle w:val="Prog"/>
        <w:spacing w:after="0"/>
      </w:pPr>
      <w:r w:rsidRPr="00743458">
        <w:t>#@</w:t>
      </w:r>
    </w:p>
    <w:p w:rsidR="00B43AB1" w:rsidRPr="00743458" w:rsidRDefault="00B43AB1" w:rsidP="00801F69">
      <w:pPr>
        <w:pStyle w:val="Prog"/>
        <w:spacing w:after="0"/>
      </w:pPr>
      <w:r w:rsidRPr="00743458">
        <w:t>ТБ=03</w:t>
      </w:r>
    </w:p>
    <w:p w:rsidR="00B43AB1" w:rsidRPr="00743458" w:rsidRDefault="00B43AB1" w:rsidP="00801F69">
      <w:pPr>
        <w:pStyle w:val="Prog"/>
        <w:spacing w:after="0"/>
      </w:pPr>
      <w:r w:rsidRPr="00743458">
        <w:t>#$</w:t>
      </w:r>
    </w:p>
    <w:p w:rsidR="00B43AB1" w:rsidRPr="00743458" w:rsidRDefault="00B43AB1" w:rsidP="00801F69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2|3а|3б|4|5|6|7|8|9|</w:t>
      </w:r>
    </w:p>
    <w:p w:rsidR="00B43AB1" w:rsidRPr="00743458" w:rsidRDefault="00B43AB1" w:rsidP="00801F69">
      <w:pPr>
        <w:pStyle w:val="Prog"/>
        <w:spacing w:after="0"/>
      </w:pPr>
      <w:r w:rsidRPr="00743458">
        <w:t>#</w:t>
      </w:r>
    </w:p>
    <w:p w:rsidR="00B43AB1" w:rsidRPr="00743458" w:rsidRDefault="00B43AB1" w:rsidP="00801F69">
      <w:pPr>
        <w:pStyle w:val="Prog"/>
        <w:spacing w:after="0"/>
      </w:pPr>
      <w:r w:rsidRPr="00743458">
        <w:t>#&amp;</w:t>
      </w:r>
    </w:p>
    <w:p w:rsidR="00B43AB1" w:rsidRPr="00743458" w:rsidRDefault="00B43AB1" w:rsidP="00801F69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01F69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01F69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01F69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801F69">
      <w:pPr>
        <w:pStyle w:val="Prog"/>
        <w:spacing w:after="0"/>
      </w:pPr>
      <w:r w:rsidRPr="00743458">
        <w:t xml:space="preserve"># </w:t>
      </w:r>
    </w:p>
    <w:p w:rsidR="00B43AB1" w:rsidRPr="00743458" w:rsidRDefault="00B43AB1" w:rsidP="00801F69">
      <w:pPr>
        <w:pStyle w:val="Prog"/>
        <w:spacing w:after="0"/>
      </w:pPr>
      <w:r w:rsidRPr="00743458">
        <w:t>#~</w:t>
      </w:r>
    </w:p>
    <w:p w:rsidR="00B43AB1" w:rsidRPr="00743458" w:rsidRDefault="00B43AB1" w:rsidP="00801F69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801F69">
      <w:pPr>
        <w:pStyle w:val="Prog"/>
        <w:spacing w:after="0"/>
      </w:pPr>
      <w:r w:rsidRPr="00743458">
        <w:t>#</w:t>
      </w:r>
    </w:p>
    <w:p w:rsidR="00B43AB1" w:rsidRPr="00743458" w:rsidRDefault="00B43AB1" w:rsidP="00801F69">
      <w:pPr>
        <w:pStyle w:val="Prog"/>
        <w:spacing w:after="0"/>
      </w:pPr>
      <w:r w:rsidRPr="00743458">
        <w:t>##</w:t>
      </w:r>
    </w:p>
    <w:p w:rsidR="00B43AB1" w:rsidRPr="000100DA" w:rsidRDefault="00B43AB1" w:rsidP="000100DA"/>
    <w:p w:rsidR="00B20421" w:rsidRPr="00743458" w:rsidRDefault="00B20421" w:rsidP="00B20421">
      <w:pPr>
        <w:pStyle w:val="HeadAtachment"/>
        <w:keepNext w:val="0"/>
        <w:pageBreakBefore/>
        <w:widowControl w:val="0"/>
        <w:ind w:firstLine="0"/>
        <w:jc w:val="center"/>
        <w:rPr>
          <w:del w:id="5636" w:author="Comparison" w:date="2013-10-04T10:49:00Z"/>
          <w:rFonts w:ascii="Times New Roman" w:hAnsi="Times New Roman" w:cs="Times New Roman"/>
          <w:sz w:val="24"/>
          <w:szCs w:val="24"/>
          <w:lang w:val="ru-RU"/>
        </w:rPr>
      </w:pPr>
      <w:del w:id="5637" w:author="Comparison" w:date="2013-10-04T10:49:00Z">
        <w:r w:rsidRPr="00743458">
          <w:rPr>
            <w:rFonts w:ascii="Times New Roman" w:hAnsi="Times New Roman" w:cs="Times New Roman"/>
            <w:sz w:val="24"/>
            <w:szCs w:val="24"/>
            <w:lang w:val="ru-RU"/>
          </w:rPr>
          <w:delText xml:space="preserve">Форма 0503128 (код формы 228). </w:delText>
        </w:r>
        <w:r w:rsidR="005862D8" w:rsidRPr="00743458">
          <w:rPr>
            <w:rFonts w:ascii="Times New Roman" w:hAnsi="Times New Roman" w:cs="Times New Roman"/>
            <w:sz w:val="24"/>
            <w:szCs w:val="24"/>
            <w:lang w:val="ru-RU"/>
          </w:rPr>
          <w:delText>Отчет о принятых бюджетных  обязательствах</w:delText>
        </w:r>
      </w:del>
    </w:p>
    <w:p w:rsidR="00B20421" w:rsidRPr="00743458" w:rsidRDefault="00B20421" w:rsidP="00B20421">
      <w:pPr>
        <w:pStyle w:val="21"/>
        <w:widowControl w:val="0"/>
        <w:rPr>
          <w:del w:id="5638" w:author="Comparison" w:date="2013-10-04T10:49:00Z"/>
          <w:rFonts w:ascii="Times New Roman" w:hAnsi="Times New Roman"/>
          <w:sz w:val="24"/>
          <w:szCs w:val="24"/>
        </w:rPr>
      </w:pPr>
      <w:del w:id="5639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>Бланк отчетной формы:</w:delText>
        </w:r>
      </w:del>
    </w:p>
    <w:tbl>
      <w:tblPr>
        <w:tblW w:w="15490" w:type="dxa"/>
        <w:tblInd w:w="-72" w:type="dxa"/>
        <w:tblLook w:val="0000"/>
      </w:tblPr>
      <w:tblGrid>
        <w:gridCol w:w="10386"/>
        <w:gridCol w:w="3686"/>
        <w:gridCol w:w="1418"/>
      </w:tblGrid>
      <w:tr w:rsidR="00B20421" w:rsidRPr="00743458">
        <w:trPr>
          <w:cantSplit/>
          <w:trHeight w:val="482"/>
          <w:del w:id="5640" w:author="Comparison" w:date="2013-10-04T10:49:00Z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7C7220" w:rsidRPr="00743458" w:rsidRDefault="00B20421" w:rsidP="007C7220">
            <w:pPr>
              <w:ind w:left="-68" w:right="-102"/>
              <w:jc w:val="center"/>
              <w:rPr>
                <w:del w:id="5641" w:author="Comparison" w:date="2013-10-04T10:49:00Z"/>
                <w:b/>
                <w:caps/>
                <w:sz w:val="24"/>
                <w:szCs w:val="24"/>
              </w:rPr>
            </w:pPr>
            <w:del w:id="5642" w:author="Comparison" w:date="2013-10-04T10:49:00Z">
              <w:r w:rsidRPr="00743458">
                <w:rPr>
                  <w:b/>
                  <w:caps/>
                  <w:sz w:val="24"/>
                  <w:szCs w:val="24"/>
                </w:rPr>
                <w:delText xml:space="preserve">Отчет </w:delText>
              </w:r>
            </w:del>
          </w:p>
          <w:p w:rsidR="00B20421" w:rsidRPr="00743458" w:rsidRDefault="00B20421" w:rsidP="007C7220">
            <w:pPr>
              <w:ind w:left="-68" w:right="-102"/>
              <w:jc w:val="center"/>
              <w:rPr>
                <w:del w:id="5643" w:author="Comparison" w:date="2013-10-04T10:49:00Z"/>
                <w:rFonts w:ascii="Arial" w:hAnsi="Arial"/>
                <w:sz w:val="28"/>
                <w:szCs w:val="28"/>
              </w:rPr>
            </w:pPr>
            <w:del w:id="5644" w:author="Comparison" w:date="2013-10-04T10:49:00Z">
              <w:r w:rsidRPr="00743458">
                <w:rPr>
                  <w:sz w:val="28"/>
                  <w:szCs w:val="28"/>
                </w:rPr>
                <w:delText>о принятых бюджетных  обязательствах</w:delText>
              </w:r>
            </w:del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20421" w:rsidRPr="00743458" w:rsidRDefault="00B20421" w:rsidP="00B20421">
            <w:pPr>
              <w:rPr>
                <w:del w:id="5645" w:author="Comparison" w:date="2013-10-04T10:49:00Z"/>
                <w:rFonts w:ascii="Arial" w:hAnsi="Arial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646" w:author="Comparison" w:date="2013-10-04T10:49:00Z"/>
                <w:rFonts w:ascii="Arial" w:hAnsi="Arial"/>
              </w:rPr>
            </w:pPr>
            <w:del w:id="5647" w:author="Comparison" w:date="2013-10-04T10:49:00Z">
              <w:r w:rsidRPr="00743458">
                <w:rPr>
                  <w:rFonts w:ascii="Arial" w:hAnsi="Arial"/>
                </w:rPr>
                <w:delText>КОДЫ</w:delText>
              </w:r>
            </w:del>
          </w:p>
        </w:tc>
      </w:tr>
      <w:tr w:rsidR="00B20421" w:rsidRPr="00743458">
        <w:trPr>
          <w:cantSplit/>
          <w:trHeight w:val="60"/>
          <w:del w:id="5648" w:author="Comparison" w:date="2013-10-04T10:49:00Z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20421" w:rsidRPr="00743458" w:rsidRDefault="00B20421" w:rsidP="00B20421">
            <w:pPr>
              <w:jc w:val="right"/>
              <w:rPr>
                <w:del w:id="5649" w:author="Comparison" w:date="2013-10-04T10:49:00Z"/>
                <w:rFonts w:ascii="Arial" w:hAnsi="Arial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right"/>
              <w:rPr>
                <w:del w:id="5650" w:author="Comparison" w:date="2013-10-04T10:49:00Z"/>
                <w:rFonts w:ascii="Arial" w:hAnsi="Arial"/>
              </w:rPr>
            </w:pPr>
            <w:del w:id="5651" w:author="Comparison" w:date="2013-10-04T10:49:00Z">
              <w:r w:rsidRPr="00743458">
                <w:rPr>
                  <w:rFonts w:ascii="Arial" w:hAnsi="Arial"/>
                </w:rPr>
                <w:delText xml:space="preserve">Форма по ОКУД  </w:delText>
              </w:r>
            </w:del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652" w:author="Comparison" w:date="2013-10-04T10:49:00Z"/>
                <w:rFonts w:ascii="Arial" w:hAnsi="Arial"/>
                <w:lang w:val="en-US"/>
              </w:rPr>
            </w:pPr>
            <w:del w:id="5653" w:author="Comparison" w:date="2013-10-04T10:49:00Z">
              <w:r w:rsidRPr="00743458">
                <w:rPr>
                  <w:rFonts w:ascii="Arial" w:hAnsi="Arial"/>
                </w:rPr>
                <w:delText>0503128</w:delText>
              </w:r>
            </w:del>
          </w:p>
        </w:tc>
      </w:tr>
      <w:tr w:rsidR="00B20421" w:rsidRPr="00743458">
        <w:trPr>
          <w:trHeight w:val="178"/>
          <w:del w:id="5654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421" w:rsidRPr="00743458" w:rsidRDefault="00B20421" w:rsidP="00B20421">
            <w:pPr>
              <w:jc w:val="center"/>
              <w:rPr>
                <w:del w:id="5655" w:author="Comparison" w:date="2013-10-04T10:49:00Z"/>
                <w:rFonts w:ascii="Arial" w:hAnsi="Arial"/>
                <w:sz w:val="22"/>
                <w:szCs w:val="22"/>
                <w:lang w:val="en-US"/>
              </w:rPr>
            </w:pPr>
            <w:del w:id="5656" w:author="Comparison" w:date="2013-10-04T10:49:00Z">
              <w:r w:rsidRPr="00743458">
                <w:rPr>
                  <w:rFonts w:ascii="Arial" w:hAnsi="Arial"/>
                  <w:sz w:val="22"/>
                  <w:szCs w:val="22"/>
                </w:rPr>
                <w:delText xml:space="preserve">на 1 </w:delText>
              </w:r>
              <w:r w:rsidRPr="00743458">
                <w:rPr>
                  <w:rFonts w:ascii="Arial" w:hAnsi="Arial"/>
                  <w:sz w:val="22"/>
                  <w:szCs w:val="22"/>
                  <w:lang w:val="en-US"/>
                </w:rPr>
                <w:delText>________</w:delText>
              </w:r>
              <w:r w:rsidRPr="00743458">
                <w:rPr>
                  <w:rFonts w:ascii="Arial" w:hAnsi="Arial"/>
                  <w:sz w:val="22"/>
                  <w:szCs w:val="22"/>
                </w:rPr>
                <w:delText xml:space="preserve"> 20</w:delText>
              </w:r>
              <w:r w:rsidRPr="00743458">
                <w:rPr>
                  <w:rFonts w:ascii="Arial" w:hAnsi="Arial"/>
                  <w:sz w:val="22"/>
                  <w:szCs w:val="22"/>
                  <w:lang w:val="en-US"/>
                </w:rPr>
                <w:delText>_</w:delText>
              </w:r>
              <w:r w:rsidRPr="00743458">
                <w:rPr>
                  <w:rFonts w:ascii="Arial" w:hAnsi="Arial"/>
                  <w:sz w:val="22"/>
                  <w:szCs w:val="22"/>
                </w:rPr>
                <w:delText xml:space="preserve">_ г.           </w:delText>
              </w:r>
              <w:r w:rsidRPr="00743458">
                <w:rPr>
                  <w:rFonts w:ascii="Arial" w:hAnsi="Arial"/>
                  <w:sz w:val="22"/>
                  <w:szCs w:val="22"/>
                  <w:lang w:val="en-US"/>
                </w:rPr>
                <w:delText xml:space="preserve">   </w:delText>
              </w:r>
            </w:del>
          </w:p>
        </w:tc>
        <w:tc>
          <w:tcPr>
            <w:tcW w:w="3686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right"/>
              <w:rPr>
                <w:del w:id="5657" w:author="Comparison" w:date="2013-10-04T10:49:00Z"/>
                <w:rFonts w:ascii="Arial" w:hAnsi="Arial"/>
              </w:rPr>
            </w:pPr>
            <w:del w:id="5658" w:author="Comparison" w:date="2013-10-04T10:49:00Z">
              <w:r w:rsidRPr="00743458">
                <w:rPr>
                  <w:rFonts w:ascii="Arial" w:hAnsi="Arial"/>
                </w:rPr>
                <w:delText xml:space="preserve"> Дата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659" w:author="Comparison" w:date="2013-10-04T10:49:00Z"/>
                <w:rFonts w:ascii="Arial" w:hAnsi="Arial"/>
                <w:b/>
                <w:bCs/>
              </w:rPr>
            </w:pPr>
            <w:del w:id="5660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</w:delText>
              </w:r>
            </w:del>
          </w:p>
        </w:tc>
      </w:tr>
      <w:tr w:rsidR="00B20421" w:rsidRPr="00743458">
        <w:trPr>
          <w:trHeight w:val="268"/>
          <w:del w:id="5661" w:author="Comparison" w:date="2013-10-04T10:49:00Z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20421" w:rsidRPr="00743458" w:rsidRDefault="00B20421" w:rsidP="00B20421">
            <w:pPr>
              <w:rPr>
                <w:del w:id="5662" w:author="Comparison" w:date="2013-10-04T10:49:00Z"/>
                <w:rFonts w:ascii="Arial" w:hAnsi="Arial"/>
              </w:rPr>
            </w:pPr>
            <w:del w:id="5663" w:author="Comparison" w:date="2013-10-04T10:49:00Z">
              <w:r w:rsidRPr="00743458">
                <w:rPr>
                  <w:rFonts w:ascii="Arial" w:hAnsi="Arial"/>
                </w:rPr>
                <w:delText xml:space="preserve">Главный распорядитель, распорядитель, получатель </w:delText>
              </w:r>
            </w:del>
          </w:p>
          <w:p w:rsidR="00B20421" w:rsidRPr="00743458" w:rsidRDefault="00B20421" w:rsidP="00B20421">
            <w:pPr>
              <w:rPr>
                <w:del w:id="5664" w:author="Comparison" w:date="2013-10-04T10:49:00Z"/>
                <w:rFonts w:ascii="Arial" w:hAnsi="Arial"/>
              </w:rPr>
            </w:pPr>
            <w:del w:id="5665" w:author="Comparison" w:date="2013-10-04T10:49:00Z">
              <w:r w:rsidRPr="00743458">
                <w:rPr>
                  <w:rFonts w:ascii="Arial" w:hAnsi="Arial"/>
                </w:rPr>
                <w:delText>бюджетных средств, главный администратор, админи-</w:delText>
              </w:r>
            </w:del>
          </w:p>
          <w:p w:rsidR="00B20421" w:rsidRPr="00743458" w:rsidRDefault="00B20421" w:rsidP="00B20421">
            <w:pPr>
              <w:rPr>
                <w:del w:id="5666" w:author="Comparison" w:date="2013-10-04T10:49:00Z"/>
                <w:rFonts w:ascii="Arial" w:hAnsi="Arial"/>
              </w:rPr>
            </w:pPr>
            <w:del w:id="5667" w:author="Comparison" w:date="2013-10-04T10:49:00Z">
              <w:r w:rsidRPr="00743458">
                <w:rPr>
                  <w:rFonts w:ascii="Arial" w:hAnsi="Arial"/>
                </w:rPr>
                <w:delText xml:space="preserve">стратор источников финансирования дефицита бюджета ____________________________________ </w:delText>
              </w:r>
            </w:del>
          </w:p>
        </w:tc>
        <w:tc>
          <w:tcPr>
            <w:tcW w:w="3686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right"/>
              <w:rPr>
                <w:del w:id="5668" w:author="Comparison" w:date="2013-10-04T10:49:00Z"/>
                <w:rFonts w:ascii="Arial" w:hAnsi="Arial"/>
              </w:rPr>
            </w:pPr>
            <w:del w:id="5669" w:author="Comparison" w:date="2013-10-04T10:49:00Z">
              <w:r w:rsidRPr="00743458">
                <w:rPr>
                  <w:rFonts w:ascii="Arial" w:hAnsi="Arial"/>
                </w:rPr>
                <w:delText xml:space="preserve">по ОКПО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670" w:author="Comparison" w:date="2013-10-04T10:49:00Z"/>
                <w:rFonts w:ascii="Arial" w:hAnsi="Arial"/>
                <w:b/>
                <w:bCs/>
              </w:rPr>
            </w:pPr>
            <w:del w:id="5671" w:author="Comparison" w:date="2013-10-04T10:49:00Z">
              <w:r w:rsidRPr="00743458">
                <w:rPr>
                  <w:rFonts w:ascii="Arial" w:hAnsi="Arial"/>
                  <w:b/>
                  <w:bCs/>
                </w:rPr>
                <w:delText> </w:delText>
              </w:r>
            </w:del>
          </w:p>
        </w:tc>
      </w:tr>
      <w:tr w:rsidR="00B20421" w:rsidRPr="00743458">
        <w:trPr>
          <w:trHeight w:val="92"/>
          <w:del w:id="5672" w:author="Comparison" w:date="2013-10-04T10:49:00Z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20421" w:rsidRPr="00743458" w:rsidRDefault="00B20421" w:rsidP="00B20421">
            <w:pPr>
              <w:rPr>
                <w:del w:id="5673" w:author="Comparison" w:date="2013-10-04T10:49:00Z"/>
                <w:rFonts w:ascii="Arial" w:hAnsi="Arial"/>
              </w:rPr>
            </w:pPr>
          </w:p>
        </w:tc>
        <w:tc>
          <w:tcPr>
            <w:tcW w:w="3686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right"/>
              <w:rPr>
                <w:del w:id="5674" w:author="Comparison" w:date="2013-10-04T10:49:00Z"/>
                <w:rFonts w:ascii="Arial" w:hAnsi="Arial"/>
              </w:rPr>
            </w:pPr>
            <w:del w:id="5675" w:author="Comparison" w:date="2013-10-04T10:49:00Z">
              <w:r w:rsidRPr="00743458">
                <w:rPr>
                  <w:rFonts w:ascii="Arial" w:hAnsi="Arial"/>
                </w:rPr>
                <w:delText>Глава по БК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676" w:author="Comparison" w:date="2013-10-04T10:49:00Z"/>
                <w:rFonts w:ascii="Arial" w:hAnsi="Arial"/>
                <w:b/>
                <w:bCs/>
              </w:rPr>
            </w:pPr>
            <w:del w:id="5677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А2</w:delText>
              </w:r>
            </w:del>
          </w:p>
        </w:tc>
      </w:tr>
      <w:tr w:rsidR="00B20421" w:rsidRPr="00743458">
        <w:trPr>
          <w:trHeight w:val="178"/>
          <w:del w:id="5678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421" w:rsidRPr="00743458" w:rsidRDefault="00B20421" w:rsidP="00B20421">
            <w:pPr>
              <w:rPr>
                <w:del w:id="5679" w:author="Comparison" w:date="2013-10-04T10:49:00Z"/>
                <w:rFonts w:ascii="Arial" w:hAnsi="Arial"/>
                <w:lang w:val="en-US"/>
              </w:rPr>
            </w:pPr>
            <w:del w:id="5680" w:author="Comparison" w:date="2013-10-04T10:49:00Z">
              <w:r w:rsidRPr="00743458">
                <w:rPr>
                  <w:rFonts w:ascii="Arial" w:hAnsi="Arial"/>
                </w:rPr>
                <w:delText xml:space="preserve">Наименование бюджета </w:delText>
              </w:r>
              <w:r w:rsidRPr="00743458">
                <w:rPr>
                  <w:rFonts w:ascii="Arial" w:hAnsi="Arial"/>
                  <w:lang w:val="en-US"/>
                </w:rPr>
                <w:delText>_______________________________________________</w:delText>
              </w:r>
            </w:del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right"/>
              <w:rPr>
                <w:del w:id="5681" w:author="Comparison" w:date="2013-10-04T10:49:00Z"/>
                <w:rFonts w:ascii="Arial" w:hAnsi="Arial"/>
              </w:rPr>
            </w:pPr>
            <w:del w:id="5682" w:author="Comparison" w:date="2013-10-04T10:49:00Z">
              <w:r w:rsidRPr="00743458">
                <w:rPr>
                  <w:rFonts w:ascii="Arial" w:hAnsi="Arial"/>
                </w:rPr>
                <w:delText xml:space="preserve">по ОКАТО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683" w:author="Comparison" w:date="2013-10-04T10:49:00Z"/>
                <w:rFonts w:ascii="Arial" w:hAnsi="Arial"/>
                <w:b/>
                <w:bCs/>
              </w:rPr>
            </w:pPr>
            <w:del w:id="5684" w:author="Comparison" w:date="2013-10-04T10:49:00Z">
              <w:r w:rsidRPr="00743458">
                <w:rPr>
                  <w:rFonts w:ascii="Arial" w:hAnsi="Arial"/>
                  <w:b/>
                  <w:bCs/>
                </w:rPr>
                <w:delText> </w:delText>
              </w:r>
            </w:del>
          </w:p>
        </w:tc>
      </w:tr>
      <w:tr w:rsidR="00B20421" w:rsidRPr="00743458">
        <w:trPr>
          <w:trHeight w:val="255"/>
          <w:del w:id="5685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421" w:rsidRPr="00743458" w:rsidRDefault="00B20421" w:rsidP="00B20421">
            <w:pPr>
              <w:rPr>
                <w:del w:id="5686" w:author="Comparison" w:date="2013-10-04T10:49:00Z"/>
                <w:rFonts w:ascii="Arial" w:hAnsi="Arial"/>
              </w:rPr>
            </w:pPr>
            <w:del w:id="5687" w:author="Comparison" w:date="2013-10-04T10:49:00Z">
              <w:r w:rsidRPr="00743458">
                <w:rPr>
                  <w:rFonts w:ascii="Arial" w:hAnsi="Arial"/>
                </w:rPr>
                <w:delText xml:space="preserve">Периодичность: полугодовая, годовая        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0</w:delText>
              </w:r>
            </w:del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right"/>
              <w:rPr>
                <w:del w:id="5688" w:author="Comparison" w:date="2013-10-04T10:49:00Z"/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689" w:author="Comparison" w:date="2013-10-04T10:49:00Z"/>
                <w:rFonts w:ascii="Arial" w:hAnsi="Arial"/>
                <w:b/>
                <w:bCs/>
              </w:rPr>
            </w:pPr>
            <w:del w:id="5690" w:author="Comparison" w:date="2013-10-04T10:49:00Z">
              <w:r w:rsidRPr="00743458">
                <w:rPr>
                  <w:rFonts w:ascii="Arial" w:hAnsi="Arial"/>
                  <w:b/>
                  <w:bCs/>
                </w:rPr>
                <w:delText> </w:delText>
              </w:r>
            </w:del>
          </w:p>
        </w:tc>
      </w:tr>
      <w:tr w:rsidR="00B20421" w:rsidRPr="00743458">
        <w:trPr>
          <w:trHeight w:val="86"/>
          <w:del w:id="5691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20421" w:rsidRPr="00743458" w:rsidRDefault="00B20421" w:rsidP="00B20421">
            <w:pPr>
              <w:rPr>
                <w:del w:id="5692" w:author="Comparison" w:date="2013-10-04T10:49:00Z"/>
                <w:rFonts w:ascii="Arial" w:hAnsi="Arial"/>
              </w:rPr>
            </w:pPr>
            <w:del w:id="5693" w:author="Comparison" w:date="2013-10-04T10:49:00Z">
              <w:r w:rsidRPr="00743458">
                <w:rPr>
                  <w:rFonts w:ascii="Arial" w:hAnsi="Arial"/>
                </w:rPr>
                <w:delText xml:space="preserve">Единица измерения: руб. </w:delText>
              </w:r>
            </w:del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right"/>
              <w:rPr>
                <w:del w:id="5694" w:author="Comparison" w:date="2013-10-04T10:49:00Z"/>
                <w:rFonts w:ascii="Arial" w:hAnsi="Arial"/>
              </w:rPr>
            </w:pPr>
            <w:del w:id="5695" w:author="Comparison" w:date="2013-10-04T10:49:00Z">
              <w:r w:rsidRPr="00743458">
                <w:rPr>
                  <w:rFonts w:ascii="Arial" w:hAnsi="Arial"/>
                </w:rPr>
                <w:delText xml:space="preserve">по ОКЕИ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696" w:author="Comparison" w:date="2013-10-04T10:49:00Z"/>
                <w:rFonts w:ascii="Arial" w:hAnsi="Arial"/>
              </w:rPr>
            </w:pPr>
            <w:del w:id="5697" w:author="Comparison" w:date="2013-10-04T10:49:00Z">
              <w:r w:rsidRPr="00743458">
                <w:rPr>
                  <w:rFonts w:ascii="Arial" w:hAnsi="Arial"/>
                </w:rPr>
                <w:delText xml:space="preserve">383 </w:delText>
              </w:r>
            </w:del>
          </w:p>
        </w:tc>
      </w:tr>
    </w:tbl>
    <w:p w:rsidR="00CA6435" w:rsidRPr="000100DA" w:rsidRDefault="00CA6435" w:rsidP="000100DA">
      <w:pPr>
        <w:rPr>
          <w:del w:id="5698" w:author="Comparison" w:date="2013-10-04T10:49:00Z"/>
        </w:rPr>
      </w:pPr>
    </w:p>
    <w:tbl>
      <w:tblPr>
        <w:tblW w:w="15521" w:type="dxa"/>
        <w:tblInd w:w="108" w:type="dxa"/>
        <w:tblLook w:val="0000"/>
      </w:tblPr>
      <w:tblGrid>
        <w:gridCol w:w="2316"/>
        <w:gridCol w:w="659"/>
        <w:gridCol w:w="1530"/>
        <w:gridCol w:w="1383"/>
        <w:gridCol w:w="1316"/>
        <w:gridCol w:w="718"/>
        <w:gridCol w:w="1576"/>
        <w:gridCol w:w="671"/>
        <w:gridCol w:w="1464"/>
        <w:gridCol w:w="1316"/>
        <w:gridCol w:w="1256"/>
        <w:gridCol w:w="1316"/>
      </w:tblGrid>
      <w:tr w:rsidR="00B20421" w:rsidRPr="00743458">
        <w:trPr>
          <w:trHeight w:val="505"/>
          <w:del w:id="5699" w:author="Comparison" w:date="2013-10-04T10:49:00Z"/>
        </w:trPr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00" w:author="Comparison" w:date="2013-10-04T10:49:00Z"/>
              </w:rPr>
            </w:pPr>
            <w:del w:id="5701" w:author="Comparison" w:date="2013-10-04T10:49:00Z">
              <w:r w:rsidRPr="00743458">
                <w:delText xml:space="preserve">Наименование 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02" w:author="Comparison" w:date="2013-10-04T10:49:00Z"/>
              </w:rPr>
            </w:pPr>
            <w:del w:id="5703" w:author="Comparison" w:date="2013-10-04T10:49:00Z">
              <w:r w:rsidRPr="00743458">
                <w:delText>показателя</w:delText>
              </w:r>
            </w:del>
          </w:p>
        </w:tc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rPr>
                <w:del w:id="5704" w:author="Comparison" w:date="2013-10-04T10:49:00Z"/>
              </w:rPr>
            </w:pPr>
            <w:del w:id="5705" w:author="Comparison" w:date="2013-10-04T10:49:00Z">
              <w:r w:rsidRPr="00743458"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06" w:author="Comparison" w:date="2013-10-04T10:49:00Z"/>
              </w:rPr>
            </w:pPr>
            <w:del w:id="5707" w:author="Comparison" w:date="2013-10-04T10:49:00Z">
              <w:r w:rsidRPr="00743458">
                <w:delText>Код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08" w:author="Comparison" w:date="2013-10-04T10:49:00Z"/>
              </w:rPr>
            </w:pPr>
            <w:del w:id="5709" w:author="Comparison" w:date="2013-10-04T10:49:00Z">
              <w:r w:rsidRPr="00743458">
                <w:delText>стро-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10" w:author="Comparison" w:date="2013-10-04T10:49:00Z"/>
              </w:rPr>
            </w:pPr>
            <w:del w:id="5711" w:author="Comparison" w:date="2013-10-04T10:49:00Z">
              <w:r w:rsidRPr="00743458">
                <w:delText> ки</w:delText>
              </w:r>
            </w:del>
          </w:p>
          <w:p w:rsidR="00B20421" w:rsidRPr="00743458" w:rsidRDefault="00B20421" w:rsidP="00B20421">
            <w:pPr>
              <w:rPr>
                <w:del w:id="5712" w:author="Comparison" w:date="2013-10-04T10:49:00Z"/>
              </w:rPr>
            </w:pPr>
            <w:del w:id="5713" w:author="Comparison" w:date="2013-10-04T10:49:00Z">
              <w:r w:rsidRPr="00743458">
                <w:delText> </w:delText>
              </w:r>
            </w:del>
          </w:p>
          <w:p w:rsidR="00B20421" w:rsidRPr="00743458" w:rsidRDefault="00B20421" w:rsidP="00B20421">
            <w:pPr>
              <w:rPr>
                <w:del w:id="5714" w:author="Comparison" w:date="2013-10-04T10:49:00Z"/>
              </w:rPr>
            </w:pPr>
            <w:del w:id="5715" w:author="Comparison" w:date="2013-10-04T10:49:00Z">
              <w:r w:rsidRPr="00743458">
                <w:delText> </w:delText>
              </w:r>
            </w:del>
          </w:p>
          <w:p w:rsidR="00B20421" w:rsidRPr="00743458" w:rsidRDefault="00B20421" w:rsidP="00B20421">
            <w:pPr>
              <w:rPr>
                <w:del w:id="5716" w:author="Comparison" w:date="2013-10-04T10:49:00Z"/>
              </w:rPr>
            </w:pPr>
            <w:del w:id="5717" w:author="Comparison" w:date="2013-10-04T10:49:00Z">
              <w:r w:rsidRPr="00743458">
                <w:delText> </w:delText>
              </w:r>
            </w:del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18" w:author="Comparison" w:date="2013-10-04T10:49:00Z"/>
              </w:rPr>
            </w:pPr>
            <w:del w:id="5719" w:author="Comparison" w:date="2013-10-04T10:49:00Z">
              <w:r w:rsidRPr="00743458">
                <w:delText xml:space="preserve">Код по 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20" w:author="Comparison" w:date="2013-10-04T10:49:00Z"/>
              </w:rPr>
            </w:pPr>
            <w:del w:id="5721" w:author="Comparison" w:date="2013-10-04T10:49:00Z">
              <w:r w:rsidRPr="00743458">
                <w:delText>бюджетной классификации</w:delText>
              </w:r>
            </w:del>
          </w:p>
        </w:tc>
        <w:tc>
          <w:tcPr>
            <w:tcW w:w="26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22" w:author="Comparison" w:date="2013-10-04T10:49:00Z"/>
              </w:rPr>
            </w:pPr>
            <w:del w:id="5723" w:author="Comparison" w:date="2013-10-04T10:49:00Z">
              <w:r w:rsidRPr="00743458">
                <w:delText>Утверждено (доведено)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24" w:author="Comparison" w:date="2013-10-04T10:49:00Z"/>
              </w:rPr>
            </w:pPr>
            <w:del w:id="5725" w:author="Comparison" w:date="2013-10-04T10:49:00Z">
              <w:r w:rsidRPr="00743458">
                <w:delText>на 20 ___ год</w:delText>
              </w:r>
            </w:del>
          </w:p>
        </w:tc>
        <w:tc>
          <w:tcPr>
            <w:tcW w:w="44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26" w:author="Comparison" w:date="2013-10-04T10:49:00Z"/>
              </w:rPr>
            </w:pPr>
            <w:del w:id="5727" w:author="Comparison" w:date="2013-10-04T10:49:00Z">
              <w:r w:rsidRPr="00743458">
                <w:delText>Принято обязательств</w:delText>
              </w:r>
            </w:del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28" w:author="Comparison" w:date="2013-10-04T10:49:00Z"/>
              </w:rPr>
            </w:pPr>
            <w:del w:id="5729" w:author="Comparison" w:date="2013-10-04T10:49:00Z">
              <w:r w:rsidRPr="00743458">
                <w:delText>Исполнено денежных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30" w:author="Comparison" w:date="2013-10-04T10:49:00Z"/>
              </w:rPr>
            </w:pPr>
            <w:del w:id="5731" w:author="Comparison" w:date="2013-10-04T10:49:00Z">
              <w:r w:rsidRPr="00743458">
                <w:delText>обязательств</w:delText>
              </w:r>
            </w:del>
          </w:p>
        </w:tc>
        <w:tc>
          <w:tcPr>
            <w:tcW w:w="25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32" w:author="Comparison" w:date="2013-10-04T10:49:00Z"/>
              </w:rPr>
            </w:pPr>
            <w:del w:id="5733" w:author="Comparison" w:date="2013-10-04T10:49:00Z">
              <w:r w:rsidRPr="00743458">
                <w:delText>Не исполнено</w:delText>
              </w:r>
            </w:del>
          </w:p>
        </w:tc>
      </w:tr>
      <w:tr w:rsidR="00B20421" w:rsidRPr="00743458">
        <w:trPr>
          <w:trHeight w:val="255"/>
          <w:del w:id="5734" w:author="Comparison" w:date="2013-10-04T10:49:00Z"/>
        </w:trPr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20421" w:rsidRPr="00743458" w:rsidRDefault="00B20421" w:rsidP="00B20421">
            <w:pPr>
              <w:rPr>
                <w:del w:id="5735" w:author="Comparison" w:date="2013-10-04T10:49:00Z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rPr>
                <w:del w:id="5736" w:author="Comparison" w:date="2013-10-04T10:49:00Z"/>
              </w:rPr>
            </w:pPr>
          </w:p>
        </w:tc>
        <w:tc>
          <w:tcPr>
            <w:tcW w:w="153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37" w:author="Comparison" w:date="2013-10-04T10:49:00Z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38" w:author="Comparison" w:date="2013-10-04T10:49:00Z"/>
              </w:rPr>
            </w:pPr>
            <w:del w:id="5739" w:author="Comparison" w:date="2013-10-04T10:49:00Z">
              <w:r w:rsidRPr="00743458">
                <w:delText>ассигнований</w:delText>
              </w:r>
            </w:del>
          </w:p>
          <w:p w:rsidR="00B20421" w:rsidRPr="00743458" w:rsidRDefault="00B20421" w:rsidP="00B20421">
            <w:pPr>
              <w:ind w:left="-77" w:right="-124"/>
              <w:jc w:val="center"/>
              <w:rPr>
                <w:del w:id="5740" w:author="Comparison" w:date="2013-10-04T10:49:00Z"/>
              </w:rPr>
            </w:pPr>
            <w:del w:id="5741" w:author="Comparison" w:date="2013-10-04T10:49:00Z">
              <w:r w:rsidRPr="00743458">
                <w:delText>бюджетных</w:delText>
              </w:r>
            </w:del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42" w:author="Comparison" w:date="2013-10-04T10:49:00Z"/>
              </w:rPr>
            </w:pPr>
            <w:del w:id="5743" w:author="Comparison" w:date="2013-10-04T10:49:00Z">
              <w:r w:rsidRPr="00743458">
                <w:delText>лимитов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44" w:author="Comparison" w:date="2013-10-04T10:49:00Z"/>
              </w:rPr>
            </w:pPr>
            <w:del w:id="5745" w:author="Comparison" w:date="2013-10-04T10:49:00Z">
              <w:r w:rsidRPr="00743458">
                <w:delText>бюджетных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46" w:author="Comparison" w:date="2013-10-04T10:49:00Z"/>
              </w:rPr>
            </w:pPr>
            <w:del w:id="5747" w:author="Comparison" w:date="2013-10-04T10:49:00Z">
              <w:r w:rsidRPr="00743458">
                <w:delText>обязательств</w:delText>
              </w:r>
            </w:del>
          </w:p>
        </w:tc>
        <w:tc>
          <w:tcPr>
            <w:tcW w:w="22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48" w:author="Comparison" w:date="2013-10-04T10:49:00Z"/>
              </w:rPr>
            </w:pPr>
            <w:del w:id="5749" w:author="Comparison" w:date="2013-10-04T10:49:00Z">
              <w:r w:rsidRPr="00743458">
                <w:delText xml:space="preserve">бюджетных 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50" w:author="Comparison" w:date="2013-10-04T10:49:00Z"/>
              </w:rPr>
            </w:pPr>
            <w:del w:id="5751" w:author="Comparison" w:date="2013-10-04T10:49:00Z">
              <w:r w:rsidRPr="00743458">
                <w:delText>обязательств</w:delText>
              </w:r>
            </w:del>
          </w:p>
        </w:tc>
        <w:tc>
          <w:tcPr>
            <w:tcW w:w="2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52" w:author="Comparison" w:date="2013-10-04T10:49:00Z"/>
              </w:rPr>
            </w:pPr>
            <w:del w:id="5753" w:author="Comparison" w:date="2013-10-04T10:49:00Z">
              <w:r w:rsidRPr="00743458">
                <w:delText xml:space="preserve">денежных 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54" w:author="Comparison" w:date="2013-10-04T10:49:00Z"/>
              </w:rPr>
            </w:pPr>
            <w:del w:id="5755" w:author="Comparison" w:date="2013-10-04T10:49:00Z">
              <w:r w:rsidRPr="00743458">
                <w:delText>обязательств</w:delText>
              </w:r>
            </w:del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56" w:author="Comparison" w:date="2013-10-04T10:49:00Z"/>
              </w:rPr>
            </w:pP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57" w:author="Comparison" w:date="2013-10-04T10:49:00Z"/>
              </w:rPr>
            </w:pPr>
            <w:del w:id="5758" w:author="Comparison" w:date="2013-10-04T10:49:00Z">
              <w:r w:rsidRPr="00743458">
                <w:delText> </w:delText>
              </w:r>
            </w:del>
          </w:p>
          <w:p w:rsidR="00B20421" w:rsidRPr="00743458" w:rsidRDefault="00B20421" w:rsidP="00B20421">
            <w:pPr>
              <w:ind w:left="-157" w:right="-110"/>
              <w:jc w:val="center"/>
              <w:rPr>
                <w:del w:id="5759" w:author="Comparison" w:date="2013-10-04T10:49:00Z"/>
              </w:rPr>
            </w:pPr>
            <w:del w:id="5760" w:author="Comparison" w:date="2013-10-04T10:49:00Z">
              <w:r w:rsidRPr="00743458">
                <w:delText>принятых бюджетных обязательств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61" w:author="Comparison" w:date="2013-10-04T10:49:00Z"/>
              </w:rPr>
            </w:pPr>
            <w:del w:id="5762" w:author="Comparison" w:date="2013-10-04T10:49:00Z">
              <w:r w:rsidRPr="00743458">
                <w:delText> </w:delText>
              </w:r>
            </w:del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ind w:left="-138" w:right="-38"/>
              <w:jc w:val="center"/>
              <w:rPr>
                <w:del w:id="5763" w:author="Comparison" w:date="2013-10-04T10:49:00Z"/>
              </w:rPr>
            </w:pPr>
            <w:del w:id="5764" w:author="Comparison" w:date="2013-10-04T10:49:00Z">
              <w:r w:rsidRPr="00743458">
                <w:delText>принятых денежных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65" w:author="Comparison" w:date="2013-10-04T10:49:00Z"/>
              </w:rPr>
            </w:pPr>
            <w:del w:id="5766" w:author="Comparison" w:date="2013-10-04T10:49:00Z">
              <w:r w:rsidRPr="00743458">
                <w:delText>обязательств</w:delText>
              </w:r>
            </w:del>
          </w:p>
        </w:tc>
      </w:tr>
      <w:tr w:rsidR="00B20421" w:rsidRPr="00743458">
        <w:trPr>
          <w:trHeight w:val="863"/>
          <w:del w:id="5767" w:author="Comparison" w:date="2013-10-04T10:49:00Z"/>
        </w:trPr>
        <w:tc>
          <w:tcPr>
            <w:tcW w:w="231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20421" w:rsidRPr="00743458" w:rsidRDefault="00B20421" w:rsidP="00B20421">
            <w:pPr>
              <w:rPr>
                <w:del w:id="5768" w:author="Comparison" w:date="2013-10-04T10:49:00Z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rPr>
                <w:del w:id="5769" w:author="Comparison" w:date="2013-10-04T10:49:00Z"/>
              </w:rPr>
            </w:pPr>
          </w:p>
        </w:tc>
        <w:tc>
          <w:tcPr>
            <w:tcW w:w="153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70" w:author="Comparison" w:date="2013-10-04T10:49:00Z"/>
              </w:rPr>
            </w:pPr>
          </w:p>
        </w:tc>
        <w:tc>
          <w:tcPr>
            <w:tcW w:w="1383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71" w:author="Comparison" w:date="2013-10-04T10:49:00Z"/>
              </w:rPr>
            </w:pPr>
          </w:p>
        </w:tc>
        <w:tc>
          <w:tcPr>
            <w:tcW w:w="13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72" w:author="Comparison" w:date="2013-10-04T10:49:00Z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73" w:author="Comparison" w:date="2013-10-04T10:49:00Z"/>
              </w:rPr>
            </w:pPr>
            <w:del w:id="5774" w:author="Comparison" w:date="2013-10-04T10:49:00Z">
              <w:r w:rsidRPr="00743458">
                <w:delText>всего</w:delText>
              </w:r>
            </w:del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75" w:author="Comparison" w:date="2013-10-04T10:49:00Z"/>
              </w:rPr>
            </w:pPr>
            <w:del w:id="5776" w:author="Comparison" w:date="2013-10-04T10:49:00Z">
              <w:r w:rsidRPr="00743458">
                <w:delText>из них сверх утвержденных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77" w:author="Comparison" w:date="2013-10-04T10:49:00Z"/>
              </w:rPr>
            </w:pPr>
            <w:del w:id="5778" w:author="Comparison" w:date="2013-10-04T10:49:00Z">
              <w:r w:rsidRPr="00743458">
                <w:delText>бюджетных назначений</w:delText>
              </w:r>
            </w:del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79" w:author="Comparison" w:date="2013-10-04T10:49:00Z"/>
              </w:rPr>
            </w:pPr>
            <w:del w:id="5780" w:author="Comparison" w:date="2013-10-04T10:49:00Z">
              <w:r w:rsidRPr="00743458">
                <w:delText>всего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81" w:author="Comparison" w:date="2013-10-04T10:49:00Z"/>
              </w:rPr>
            </w:pPr>
            <w:del w:id="5782" w:author="Comparison" w:date="2013-10-04T10:49:00Z">
              <w:r w:rsidRPr="00743458"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83" w:author="Comparison" w:date="2013-10-04T10:49:00Z"/>
              </w:rPr>
            </w:pPr>
            <w:del w:id="5784" w:author="Comparison" w:date="2013-10-04T10:49:00Z">
              <w:r w:rsidRPr="00743458">
                <w:delText> </w:delText>
              </w:r>
            </w:del>
          </w:p>
        </w:tc>
        <w:tc>
          <w:tcPr>
            <w:tcW w:w="14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85" w:author="Comparison" w:date="2013-10-04T10:49:00Z"/>
              </w:rPr>
            </w:pPr>
            <w:del w:id="5786" w:author="Comparison" w:date="2013-10-04T10:49:00Z">
              <w:r w:rsidRPr="00743458">
                <w:delText>из них сверх утвержденных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87" w:author="Comparison" w:date="2013-10-04T10:49:00Z"/>
              </w:rPr>
            </w:pPr>
            <w:del w:id="5788" w:author="Comparison" w:date="2013-10-04T10:49:00Z">
              <w:r w:rsidRPr="00743458">
                <w:delText>бюджетных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789" w:author="Comparison" w:date="2013-10-04T10:49:00Z"/>
              </w:rPr>
            </w:pPr>
            <w:del w:id="5790" w:author="Comparison" w:date="2013-10-04T10:49:00Z">
              <w:r w:rsidRPr="00743458">
                <w:delText>назначений</w:delText>
              </w:r>
            </w:del>
          </w:p>
        </w:tc>
        <w:tc>
          <w:tcPr>
            <w:tcW w:w="13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91" w:author="Comparison" w:date="2013-10-04T10:49:00Z"/>
              </w:rPr>
            </w:pPr>
          </w:p>
        </w:tc>
        <w:tc>
          <w:tcPr>
            <w:tcW w:w="125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92" w:author="Comparison" w:date="2013-10-04T10:49:00Z"/>
              </w:rPr>
            </w:pPr>
          </w:p>
        </w:tc>
        <w:tc>
          <w:tcPr>
            <w:tcW w:w="131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793" w:author="Comparison" w:date="2013-10-04T10:49:00Z"/>
              </w:rPr>
            </w:pPr>
          </w:p>
        </w:tc>
      </w:tr>
      <w:tr w:rsidR="00B20421" w:rsidRPr="00743458">
        <w:trPr>
          <w:trHeight w:val="240"/>
          <w:del w:id="5794" w:author="Comparison" w:date="2013-10-04T10:49:00Z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95" w:author="Comparison" w:date="2013-10-04T10:49:00Z"/>
                <w:b/>
                <w:i/>
              </w:rPr>
            </w:pPr>
            <w:del w:id="5796" w:author="Comparison" w:date="2013-10-04T10:49:00Z">
              <w:r w:rsidRPr="00743458">
                <w:rPr>
                  <w:b/>
                  <w:i/>
                </w:rPr>
                <w:delText>1</w:delText>
              </w:r>
            </w:del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97" w:author="Comparison" w:date="2013-10-04T10:49:00Z"/>
                <w:b/>
                <w:i/>
              </w:rPr>
            </w:pPr>
            <w:del w:id="5798" w:author="Comparison" w:date="2013-10-04T10:49:00Z">
              <w:r w:rsidRPr="00743458">
                <w:rPr>
                  <w:b/>
                  <w:i/>
                </w:rPr>
                <w:delText>2</w:delText>
              </w:r>
            </w:del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799" w:author="Comparison" w:date="2013-10-04T10:49:00Z"/>
                <w:b/>
                <w:i/>
              </w:rPr>
            </w:pPr>
            <w:del w:id="5800" w:author="Comparison" w:date="2013-10-04T10:49:00Z">
              <w:r w:rsidRPr="00743458">
                <w:rPr>
                  <w:b/>
                  <w:i/>
                </w:rPr>
                <w:delText>3</w:delText>
              </w:r>
            </w:del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01" w:author="Comparison" w:date="2013-10-04T10:49:00Z"/>
                <w:b/>
                <w:i/>
              </w:rPr>
            </w:pPr>
            <w:del w:id="5802" w:author="Comparison" w:date="2013-10-04T10:49:00Z">
              <w:r w:rsidRPr="00743458">
                <w:rPr>
                  <w:b/>
                  <w:i/>
                </w:rPr>
                <w:delText>4</w:delText>
              </w:r>
            </w:del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03" w:author="Comparison" w:date="2013-10-04T10:49:00Z"/>
                <w:b/>
                <w:i/>
              </w:rPr>
            </w:pPr>
            <w:del w:id="5804" w:author="Comparison" w:date="2013-10-04T10:49:00Z">
              <w:r w:rsidRPr="00743458">
                <w:rPr>
                  <w:b/>
                  <w:i/>
                </w:rPr>
                <w:delText>5</w:delText>
              </w:r>
            </w:del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05" w:author="Comparison" w:date="2013-10-04T10:49:00Z"/>
                <w:b/>
                <w:i/>
              </w:rPr>
            </w:pPr>
            <w:del w:id="5806" w:author="Comparison" w:date="2013-10-04T10:49:00Z">
              <w:r w:rsidRPr="00743458">
                <w:rPr>
                  <w:b/>
                  <w:i/>
                </w:rPr>
                <w:delText>6</w:delText>
              </w:r>
            </w:del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07" w:author="Comparison" w:date="2013-10-04T10:49:00Z"/>
                <w:b/>
                <w:i/>
              </w:rPr>
            </w:pPr>
            <w:del w:id="5808" w:author="Comparison" w:date="2013-10-04T10:49:00Z">
              <w:r w:rsidRPr="00743458">
                <w:rPr>
                  <w:b/>
                  <w:i/>
                </w:rPr>
                <w:delText>7</w:delText>
              </w:r>
            </w:del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09" w:author="Comparison" w:date="2013-10-04T10:49:00Z"/>
                <w:b/>
                <w:i/>
              </w:rPr>
            </w:pPr>
            <w:del w:id="5810" w:author="Comparison" w:date="2013-10-04T10:49:00Z">
              <w:r w:rsidRPr="00743458">
                <w:rPr>
                  <w:b/>
                  <w:i/>
                </w:rPr>
                <w:delText>8</w:delText>
              </w:r>
            </w:del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11" w:author="Comparison" w:date="2013-10-04T10:49:00Z"/>
                <w:b/>
                <w:i/>
              </w:rPr>
            </w:pPr>
            <w:del w:id="5812" w:author="Comparison" w:date="2013-10-04T10:49:00Z">
              <w:r w:rsidRPr="00743458">
                <w:rPr>
                  <w:b/>
                  <w:i/>
                </w:rPr>
                <w:delText>9</w:delText>
              </w:r>
            </w:del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13" w:author="Comparison" w:date="2013-10-04T10:49:00Z"/>
                <w:b/>
                <w:i/>
              </w:rPr>
            </w:pPr>
            <w:del w:id="5814" w:author="Comparison" w:date="2013-10-04T10:49:00Z">
              <w:r w:rsidRPr="00743458">
                <w:rPr>
                  <w:b/>
                  <w:i/>
                </w:rPr>
                <w:delText>10</w:delText>
              </w:r>
            </w:del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15" w:author="Comparison" w:date="2013-10-04T10:49:00Z"/>
                <w:b/>
                <w:i/>
              </w:rPr>
            </w:pPr>
            <w:del w:id="5816" w:author="Comparison" w:date="2013-10-04T10:49:00Z">
              <w:r w:rsidRPr="00743458">
                <w:rPr>
                  <w:b/>
                  <w:i/>
                </w:rPr>
                <w:delText>11</w:delText>
              </w:r>
            </w:del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20421" w:rsidRPr="00743458" w:rsidRDefault="00B20421" w:rsidP="00B20421">
            <w:pPr>
              <w:jc w:val="center"/>
              <w:rPr>
                <w:del w:id="5817" w:author="Comparison" w:date="2013-10-04T10:49:00Z"/>
                <w:b/>
                <w:i/>
              </w:rPr>
            </w:pPr>
            <w:del w:id="5818" w:author="Comparison" w:date="2013-10-04T10:49:00Z">
              <w:r w:rsidRPr="00743458">
                <w:rPr>
                  <w:b/>
                  <w:i/>
                </w:rPr>
                <w:delText>12</w:delText>
              </w:r>
            </w:del>
          </w:p>
        </w:tc>
      </w:tr>
      <w:tr w:rsidR="00B20421" w:rsidRPr="00743458">
        <w:trPr>
          <w:trHeight w:val="615"/>
          <w:del w:id="5819" w:author="Comparison" w:date="2013-10-04T10:49:00Z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0421" w:rsidRPr="00743458" w:rsidRDefault="00B20421" w:rsidP="00B20421">
            <w:pPr>
              <w:rPr>
                <w:del w:id="5820" w:author="Comparison" w:date="2013-10-04T10:49:00Z"/>
              </w:rPr>
            </w:pPr>
            <w:del w:id="5821" w:author="Comparison" w:date="2013-10-04T10:49:00Z">
              <w:r w:rsidRPr="00743458">
                <w:delText>1. Бюджетные обязательства по расходам, всего:</w:delText>
              </w:r>
            </w:del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22" w:author="Comparison" w:date="2013-10-04T10:49:00Z"/>
                <w:sz w:val="16"/>
                <w:szCs w:val="16"/>
              </w:rPr>
            </w:pPr>
            <w:del w:id="5823" w:author="Comparison" w:date="2013-10-04T10:49:00Z">
              <w:r w:rsidRPr="00743458">
                <w:rPr>
                  <w:sz w:val="16"/>
                  <w:szCs w:val="16"/>
                </w:rPr>
                <w:delText>200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24" w:author="Comparison" w:date="2013-10-04T10:49:00Z"/>
                <w:sz w:val="16"/>
                <w:szCs w:val="16"/>
              </w:rPr>
            </w:pPr>
            <w:del w:id="5825" w:author="Comparison" w:date="2013-10-04T10:49:00Z">
              <w:r w:rsidRPr="00743458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3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26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27" w:author="Comparison" w:date="2013-10-04T10:49:00Z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28" w:author="Comparison" w:date="2013-10-04T10:49:00Z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29" w:author="Comparison" w:date="2013-10-04T10:49:00Z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30" w:author="Comparison" w:date="2013-10-04T10:49:00Z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31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32" w:author="Comparison" w:date="2013-10-04T10:49:00Z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33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34" w:author="Comparison" w:date="2013-10-04T10:49:00Z"/>
                <w:sz w:val="16"/>
                <w:szCs w:val="16"/>
              </w:rPr>
            </w:pPr>
          </w:p>
        </w:tc>
      </w:tr>
      <w:tr w:rsidR="00B20421" w:rsidRPr="00743458">
        <w:trPr>
          <w:trHeight w:val="80"/>
          <w:del w:id="5835" w:author="Comparison" w:date="2013-10-04T10:49:00Z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0421" w:rsidRPr="00743458" w:rsidRDefault="00B20421" w:rsidP="00B20421">
            <w:pPr>
              <w:rPr>
                <w:del w:id="5836" w:author="Comparison" w:date="2013-10-04T10:49:00Z"/>
                <w:sz w:val="16"/>
                <w:szCs w:val="16"/>
              </w:rPr>
            </w:pPr>
            <w:del w:id="583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  <w:r w:rsidR="007C7220" w:rsidRPr="00743458">
                <w:delText>в том числе</w:delText>
              </w:r>
            </w:del>
          </w:p>
        </w:tc>
        <w:tc>
          <w:tcPr>
            <w:tcW w:w="6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38" w:author="Comparison" w:date="2013-10-04T10:49:00Z"/>
                <w:sz w:val="16"/>
                <w:szCs w:val="16"/>
              </w:rPr>
            </w:pPr>
            <w:del w:id="583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0" w:author="Comparison" w:date="2013-10-04T10:49:00Z"/>
                <w:sz w:val="16"/>
                <w:szCs w:val="16"/>
              </w:rPr>
            </w:pPr>
            <w:del w:id="584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2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3" w:author="Comparison" w:date="2013-10-04T10:49:00Z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4" w:author="Comparison" w:date="2013-10-04T10:49:00Z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5" w:author="Comparison" w:date="2013-10-04T10:49:00Z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6" w:author="Comparison" w:date="2013-10-04T10:49:00Z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7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8" w:author="Comparison" w:date="2013-10-04T10:49:00Z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49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50" w:author="Comparison" w:date="2013-10-04T10:49:00Z"/>
                <w:sz w:val="16"/>
                <w:szCs w:val="16"/>
              </w:rPr>
            </w:pPr>
          </w:p>
        </w:tc>
      </w:tr>
      <w:tr w:rsidR="00B20421" w:rsidRPr="00743458">
        <w:trPr>
          <w:trHeight w:val="1165"/>
          <w:del w:id="5851" w:author="Comparison" w:date="2013-10-04T10:49:00Z"/>
        </w:trPr>
        <w:tc>
          <w:tcPr>
            <w:tcW w:w="2316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0421" w:rsidRPr="00743458" w:rsidRDefault="00B20421" w:rsidP="00B20421">
            <w:pPr>
              <w:rPr>
                <w:del w:id="5852" w:author="Comparison" w:date="2013-10-04T10:49:00Z"/>
              </w:rPr>
            </w:pPr>
            <w:del w:id="5853" w:author="Comparison" w:date="2013-10-04T10:49:00Z">
              <w:r w:rsidRPr="00743458">
                <w:delText>2. Бюджетные обязательства по выплатам источников финансирования дефицита бюджета, всего:</w:delText>
              </w:r>
            </w:del>
          </w:p>
        </w:tc>
        <w:tc>
          <w:tcPr>
            <w:tcW w:w="659" w:type="dxa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54" w:author="Comparison" w:date="2013-10-04T10:49:00Z"/>
                <w:sz w:val="16"/>
                <w:szCs w:val="16"/>
              </w:rPr>
            </w:pPr>
            <w:del w:id="5855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56" w:author="Comparison" w:date="2013-10-04T10:49:00Z"/>
                <w:sz w:val="16"/>
                <w:szCs w:val="16"/>
              </w:rPr>
            </w:pPr>
            <w:del w:id="585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58" w:author="Comparison" w:date="2013-10-04T10:49:00Z"/>
                <w:sz w:val="16"/>
                <w:szCs w:val="16"/>
              </w:rPr>
            </w:pPr>
            <w:del w:id="585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60" w:author="Comparison" w:date="2013-10-04T10:49:00Z"/>
                <w:sz w:val="16"/>
                <w:szCs w:val="16"/>
              </w:rPr>
            </w:pPr>
            <w:del w:id="5861" w:author="Comparison" w:date="2013-10-04T10:49:00Z">
              <w:r w:rsidRPr="00743458">
                <w:rPr>
                  <w:sz w:val="16"/>
                  <w:szCs w:val="16"/>
                </w:rPr>
                <w:delText>510</w:delText>
              </w:r>
            </w:del>
          </w:p>
        </w:tc>
        <w:tc>
          <w:tcPr>
            <w:tcW w:w="153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62" w:author="Comparison" w:date="2013-10-04T10:49:00Z"/>
                <w:sz w:val="16"/>
                <w:szCs w:val="16"/>
              </w:rPr>
            </w:pPr>
            <w:del w:id="5863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64" w:author="Comparison" w:date="2013-10-04T10:49:00Z"/>
                <w:sz w:val="16"/>
                <w:szCs w:val="16"/>
              </w:rPr>
            </w:pPr>
            <w:del w:id="5865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66" w:author="Comparison" w:date="2013-10-04T10:49:00Z"/>
                <w:sz w:val="16"/>
                <w:szCs w:val="16"/>
              </w:rPr>
            </w:pPr>
            <w:del w:id="586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68" w:author="Comparison" w:date="2013-10-04T10:49:00Z"/>
                <w:sz w:val="16"/>
                <w:szCs w:val="16"/>
              </w:rPr>
            </w:pPr>
            <w:del w:id="5869" w:author="Comparison" w:date="2013-10-04T10:49:00Z">
              <w:r w:rsidRPr="00743458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38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70" w:author="Comparison" w:date="2013-10-04T10:49:00Z"/>
                <w:sz w:val="16"/>
                <w:szCs w:val="16"/>
              </w:rPr>
            </w:pPr>
            <w:del w:id="587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72" w:author="Comparison" w:date="2013-10-04T10:49:00Z"/>
                <w:sz w:val="16"/>
                <w:szCs w:val="16"/>
              </w:rPr>
            </w:pPr>
            <w:del w:id="5873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74" w:author="Comparison" w:date="2013-10-04T10:49:00Z"/>
                <w:sz w:val="16"/>
                <w:szCs w:val="16"/>
              </w:rPr>
            </w:pPr>
            <w:del w:id="5875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76" w:author="Comparison" w:date="2013-10-04T10:49:00Z"/>
                <w:sz w:val="16"/>
                <w:szCs w:val="16"/>
              </w:rPr>
            </w:pPr>
            <w:del w:id="587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78" w:author="Comparison" w:date="2013-10-04T10:49:00Z"/>
                <w:sz w:val="16"/>
                <w:szCs w:val="16"/>
              </w:rPr>
            </w:pPr>
            <w:del w:id="587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80" w:author="Comparison" w:date="2013-10-04T10:49:00Z"/>
                <w:sz w:val="16"/>
                <w:szCs w:val="16"/>
              </w:rPr>
            </w:pPr>
            <w:del w:id="588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82" w:author="Comparison" w:date="2013-10-04T10:49:00Z"/>
                <w:sz w:val="16"/>
                <w:szCs w:val="16"/>
              </w:rPr>
            </w:pPr>
            <w:del w:id="5883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84" w:author="Comparison" w:date="2013-10-04T10:49:00Z"/>
                <w:sz w:val="16"/>
                <w:szCs w:val="16"/>
              </w:rPr>
            </w:pPr>
            <w:del w:id="5885" w:author="Comparison" w:date="2013-10-04T10:49:00Z">
              <w:r w:rsidRPr="00743458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7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86" w:author="Comparison" w:date="2013-10-04T10:49:00Z"/>
                <w:sz w:val="16"/>
                <w:szCs w:val="16"/>
              </w:rPr>
            </w:pPr>
            <w:del w:id="588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88" w:author="Comparison" w:date="2013-10-04T10:49:00Z"/>
                <w:sz w:val="16"/>
                <w:szCs w:val="16"/>
              </w:rPr>
            </w:pPr>
            <w:del w:id="588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90" w:author="Comparison" w:date="2013-10-04T10:49:00Z"/>
                <w:sz w:val="16"/>
                <w:szCs w:val="16"/>
              </w:rPr>
            </w:pPr>
            <w:del w:id="589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92" w:author="Comparison" w:date="2013-10-04T10:49:00Z"/>
                <w:sz w:val="16"/>
                <w:szCs w:val="16"/>
              </w:rPr>
            </w:pPr>
            <w:del w:id="5893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5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894" w:author="Comparison" w:date="2013-10-04T10:49:00Z"/>
                <w:sz w:val="16"/>
                <w:szCs w:val="16"/>
              </w:rPr>
            </w:pPr>
            <w:del w:id="5895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96" w:author="Comparison" w:date="2013-10-04T10:49:00Z"/>
                <w:sz w:val="16"/>
                <w:szCs w:val="16"/>
              </w:rPr>
            </w:pPr>
            <w:del w:id="589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898" w:author="Comparison" w:date="2013-10-04T10:49:00Z"/>
                <w:sz w:val="16"/>
                <w:szCs w:val="16"/>
              </w:rPr>
            </w:pPr>
            <w:del w:id="589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00" w:author="Comparison" w:date="2013-10-04T10:49:00Z"/>
                <w:sz w:val="16"/>
                <w:szCs w:val="16"/>
              </w:rPr>
            </w:pPr>
            <w:del w:id="590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7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02" w:author="Comparison" w:date="2013-10-04T10:49:00Z"/>
                <w:sz w:val="16"/>
                <w:szCs w:val="16"/>
              </w:rPr>
            </w:pPr>
            <w:del w:id="5903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04" w:author="Comparison" w:date="2013-10-04T10:49:00Z"/>
                <w:sz w:val="16"/>
                <w:szCs w:val="16"/>
              </w:rPr>
            </w:pPr>
            <w:del w:id="5905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06" w:author="Comparison" w:date="2013-10-04T10:49:00Z"/>
                <w:sz w:val="16"/>
                <w:szCs w:val="16"/>
              </w:rPr>
            </w:pPr>
            <w:del w:id="590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08" w:author="Comparison" w:date="2013-10-04T10:49:00Z"/>
                <w:sz w:val="16"/>
                <w:szCs w:val="16"/>
              </w:rPr>
            </w:pPr>
            <w:del w:id="590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46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10" w:author="Comparison" w:date="2013-10-04T10:49:00Z"/>
                <w:sz w:val="16"/>
                <w:szCs w:val="16"/>
              </w:rPr>
            </w:pPr>
            <w:del w:id="591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12" w:author="Comparison" w:date="2013-10-04T10:49:00Z"/>
                <w:sz w:val="16"/>
                <w:szCs w:val="16"/>
              </w:rPr>
            </w:pPr>
            <w:del w:id="5913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14" w:author="Comparison" w:date="2013-10-04T10:49:00Z"/>
                <w:sz w:val="16"/>
                <w:szCs w:val="16"/>
              </w:rPr>
            </w:pPr>
            <w:del w:id="5915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16" w:author="Comparison" w:date="2013-10-04T10:49:00Z"/>
                <w:sz w:val="16"/>
                <w:szCs w:val="16"/>
              </w:rPr>
            </w:pPr>
            <w:del w:id="591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18" w:author="Comparison" w:date="2013-10-04T10:49:00Z"/>
                <w:sz w:val="16"/>
                <w:szCs w:val="16"/>
              </w:rPr>
            </w:pPr>
            <w:del w:id="591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20" w:author="Comparison" w:date="2013-10-04T10:49:00Z"/>
                <w:sz w:val="16"/>
                <w:szCs w:val="16"/>
              </w:rPr>
            </w:pPr>
            <w:del w:id="592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22" w:author="Comparison" w:date="2013-10-04T10:49:00Z"/>
                <w:sz w:val="16"/>
                <w:szCs w:val="16"/>
              </w:rPr>
            </w:pPr>
            <w:del w:id="5923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24" w:author="Comparison" w:date="2013-10-04T10:49:00Z"/>
                <w:sz w:val="16"/>
                <w:szCs w:val="16"/>
              </w:rPr>
            </w:pPr>
            <w:del w:id="5925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5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26" w:author="Comparison" w:date="2013-10-04T10:49:00Z"/>
                <w:sz w:val="16"/>
                <w:szCs w:val="16"/>
              </w:rPr>
            </w:pPr>
            <w:del w:id="592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28" w:author="Comparison" w:date="2013-10-04T10:49:00Z"/>
                <w:sz w:val="16"/>
                <w:szCs w:val="16"/>
              </w:rPr>
            </w:pPr>
            <w:del w:id="592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30" w:author="Comparison" w:date="2013-10-04T10:49:00Z"/>
                <w:sz w:val="16"/>
                <w:szCs w:val="16"/>
              </w:rPr>
            </w:pPr>
            <w:del w:id="593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32" w:author="Comparison" w:date="2013-10-04T10:49:00Z"/>
                <w:sz w:val="16"/>
                <w:szCs w:val="16"/>
              </w:rPr>
            </w:pPr>
            <w:del w:id="5933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34" w:author="Comparison" w:date="2013-10-04T10:49:00Z"/>
                <w:sz w:val="16"/>
                <w:szCs w:val="16"/>
              </w:rPr>
            </w:pPr>
            <w:del w:id="5935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36" w:author="Comparison" w:date="2013-10-04T10:49:00Z"/>
                <w:sz w:val="16"/>
                <w:szCs w:val="16"/>
              </w:rPr>
            </w:pPr>
            <w:del w:id="5937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38" w:author="Comparison" w:date="2013-10-04T10:49:00Z"/>
                <w:sz w:val="16"/>
                <w:szCs w:val="16"/>
              </w:rPr>
            </w:pPr>
            <w:del w:id="5939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  <w:p w:rsidR="00B20421" w:rsidRPr="00743458" w:rsidRDefault="00B20421" w:rsidP="00B20421">
            <w:pPr>
              <w:jc w:val="center"/>
              <w:rPr>
                <w:del w:id="5940" w:author="Comparison" w:date="2013-10-04T10:49:00Z"/>
                <w:sz w:val="16"/>
                <w:szCs w:val="16"/>
              </w:rPr>
            </w:pPr>
            <w:del w:id="5941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</w:tr>
      <w:tr w:rsidR="00B20421" w:rsidRPr="00743458">
        <w:trPr>
          <w:trHeight w:val="210"/>
          <w:del w:id="5942" w:author="Comparison" w:date="2013-10-04T10:49:00Z"/>
        </w:trPr>
        <w:tc>
          <w:tcPr>
            <w:tcW w:w="231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3CDF" w:rsidRDefault="00B20421" w:rsidP="00A12019">
            <w:pPr>
              <w:ind w:firstLineChars="100" w:firstLine="200"/>
              <w:rPr>
                <w:del w:id="5943" w:author="Comparison" w:date="2013-10-04T10:49:00Z"/>
              </w:rPr>
            </w:pPr>
            <w:del w:id="5944" w:author="Comparison" w:date="2013-10-04T10:49:00Z">
              <w:r w:rsidRPr="00743458">
                <w:delText>в том числе</w:delText>
              </w:r>
            </w:del>
          </w:p>
        </w:tc>
        <w:tc>
          <w:tcPr>
            <w:tcW w:w="65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45" w:author="Comparison" w:date="2013-10-04T10:49:00Z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46" w:author="Comparison" w:date="2013-10-04T10:49:00Z"/>
                <w:sz w:val="16"/>
                <w:szCs w:val="16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47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48" w:author="Comparison" w:date="2013-10-04T10:49:00Z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49" w:author="Comparison" w:date="2013-10-04T10:49:00Z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50" w:author="Comparison" w:date="2013-10-04T10:49:00Z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51" w:author="Comparison" w:date="2013-10-04T10:49:00Z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52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53" w:author="Comparison" w:date="2013-10-04T10:49:00Z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54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55" w:author="Comparison" w:date="2013-10-04T10:49:00Z"/>
                <w:sz w:val="16"/>
                <w:szCs w:val="16"/>
              </w:rPr>
            </w:pPr>
          </w:p>
        </w:tc>
      </w:tr>
      <w:tr w:rsidR="00B20421" w:rsidRPr="00743458">
        <w:trPr>
          <w:trHeight w:val="80"/>
          <w:del w:id="5956" w:author="Comparison" w:date="2013-10-04T10:49:00Z"/>
        </w:trPr>
        <w:tc>
          <w:tcPr>
            <w:tcW w:w="2316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20421" w:rsidRPr="00743458" w:rsidRDefault="00B20421" w:rsidP="00B20421">
            <w:pPr>
              <w:rPr>
                <w:del w:id="5957" w:author="Comparison" w:date="2013-10-04T10:49:00Z"/>
                <w:sz w:val="16"/>
                <w:szCs w:val="16"/>
              </w:rPr>
            </w:pPr>
            <w:del w:id="5958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59" w:author="Comparison" w:date="2013-10-04T10:49:00Z"/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0" w:author="Comparison" w:date="2013-10-04T10:49:00Z"/>
                <w:sz w:val="16"/>
                <w:szCs w:val="16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1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2" w:author="Comparison" w:date="2013-10-04T10:49:00Z"/>
                <w:sz w:val="16"/>
                <w:szCs w:val="16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3" w:author="Comparison" w:date="2013-10-04T10:49:00Z"/>
                <w:sz w:val="16"/>
                <w:szCs w:val="16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4" w:author="Comparison" w:date="2013-10-04T10:49:00Z"/>
                <w:sz w:val="16"/>
                <w:szCs w:val="16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5" w:author="Comparison" w:date="2013-10-04T10:49:00Z"/>
                <w:sz w:val="16"/>
                <w:szCs w:val="16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6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7" w:author="Comparison" w:date="2013-10-04T10:49:00Z"/>
                <w:sz w:val="16"/>
                <w:szCs w:val="16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8" w:author="Comparison" w:date="2013-10-04T10:49:00Z"/>
                <w:sz w:val="16"/>
                <w:szCs w:val="16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69" w:author="Comparison" w:date="2013-10-04T10:49:00Z"/>
                <w:sz w:val="16"/>
                <w:szCs w:val="16"/>
              </w:rPr>
            </w:pPr>
          </w:p>
        </w:tc>
      </w:tr>
      <w:tr w:rsidR="00B20421" w:rsidRPr="00743458">
        <w:trPr>
          <w:trHeight w:val="254"/>
          <w:del w:id="5970" w:author="Comparison" w:date="2013-10-04T10:49:00Z"/>
        </w:trPr>
        <w:tc>
          <w:tcPr>
            <w:tcW w:w="231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20421" w:rsidRPr="00743458" w:rsidRDefault="00B20421" w:rsidP="00B20421">
            <w:pPr>
              <w:jc w:val="right"/>
              <w:rPr>
                <w:del w:id="5971" w:author="Comparison" w:date="2013-10-04T10:49:00Z"/>
              </w:rPr>
            </w:pPr>
            <w:del w:id="5972" w:author="Comparison" w:date="2013-10-04T10:49:00Z">
              <w:r w:rsidRPr="00743458">
                <w:delText xml:space="preserve">Итого </w:delText>
              </w:r>
            </w:del>
          </w:p>
        </w:tc>
        <w:tc>
          <w:tcPr>
            <w:tcW w:w="6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73" w:author="Comparison" w:date="2013-10-04T10:49:00Z"/>
                <w:sz w:val="16"/>
                <w:szCs w:val="16"/>
              </w:rPr>
            </w:pPr>
            <w:del w:id="5974" w:author="Comparison" w:date="2013-10-04T10:49:00Z">
              <w:r w:rsidRPr="00743458">
                <w:rPr>
                  <w:sz w:val="16"/>
                  <w:szCs w:val="16"/>
                </w:rPr>
                <w:delText>999</w:delText>
              </w:r>
            </w:del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75" w:author="Comparison" w:date="2013-10-04T10:49:00Z"/>
                <w:sz w:val="16"/>
                <w:szCs w:val="16"/>
              </w:rPr>
            </w:pPr>
            <w:del w:id="5976" w:author="Comparison" w:date="2013-10-04T10:49:00Z">
              <w:r w:rsidRPr="00743458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38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77" w:author="Comparison" w:date="2013-10-04T10:49:00Z"/>
                <w:sz w:val="16"/>
                <w:szCs w:val="16"/>
              </w:rPr>
            </w:pPr>
            <w:del w:id="5978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79" w:author="Comparison" w:date="2013-10-04T10:49:00Z"/>
                <w:sz w:val="16"/>
                <w:szCs w:val="16"/>
              </w:rPr>
            </w:pPr>
            <w:del w:id="5980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81" w:author="Comparison" w:date="2013-10-04T10:49:00Z"/>
                <w:sz w:val="16"/>
                <w:szCs w:val="16"/>
              </w:rPr>
            </w:pPr>
            <w:del w:id="5982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57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83" w:author="Comparison" w:date="2013-10-04T10:49:00Z"/>
                <w:sz w:val="16"/>
                <w:szCs w:val="16"/>
              </w:rPr>
            </w:pPr>
            <w:del w:id="5984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7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85" w:author="Comparison" w:date="2013-10-04T10:49:00Z"/>
                <w:sz w:val="16"/>
                <w:szCs w:val="16"/>
              </w:rPr>
            </w:pPr>
            <w:del w:id="5986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464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87" w:author="Comparison" w:date="2013-10-04T10:49:00Z"/>
                <w:sz w:val="16"/>
                <w:szCs w:val="16"/>
              </w:rPr>
            </w:pPr>
            <w:del w:id="5988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89" w:author="Comparison" w:date="2013-10-04T10:49:00Z"/>
                <w:sz w:val="16"/>
                <w:szCs w:val="16"/>
              </w:rPr>
            </w:pPr>
            <w:del w:id="5990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91" w:author="Comparison" w:date="2013-10-04T10:49:00Z"/>
                <w:sz w:val="16"/>
                <w:szCs w:val="16"/>
              </w:rPr>
            </w:pPr>
            <w:del w:id="5992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20421" w:rsidRPr="00743458" w:rsidRDefault="00B20421" w:rsidP="00B20421">
            <w:pPr>
              <w:jc w:val="center"/>
              <w:rPr>
                <w:del w:id="5993" w:author="Comparison" w:date="2013-10-04T10:49:00Z"/>
                <w:sz w:val="16"/>
                <w:szCs w:val="16"/>
              </w:rPr>
            </w:pPr>
            <w:del w:id="5994" w:author="Comparison" w:date="2013-10-04T10:49:00Z">
              <w:r w:rsidRPr="00743458">
                <w:rPr>
                  <w:sz w:val="16"/>
                  <w:szCs w:val="16"/>
                </w:rPr>
                <w:delText> </w:delText>
              </w:r>
            </w:del>
          </w:p>
        </w:tc>
      </w:tr>
    </w:tbl>
    <w:p w:rsidR="00B20421" w:rsidRPr="00743458" w:rsidRDefault="00B20421" w:rsidP="00B20421">
      <w:pPr>
        <w:pStyle w:val="ConsPlusNonformat"/>
        <w:rPr>
          <w:del w:id="5995" w:author="Comparison" w:date="2013-10-04T10:49:00Z"/>
          <w:rFonts w:ascii="Times New Roman" w:hAnsi="Times New Roman" w:cs="Times New Roman"/>
        </w:rPr>
      </w:pPr>
      <w:del w:id="5996" w:author="Comparison" w:date="2013-10-04T10:49:00Z">
        <w:r w:rsidRPr="00743458">
          <w:rPr>
            <w:rFonts w:ascii="Times New Roman" w:hAnsi="Times New Roman" w:cs="Times New Roman"/>
          </w:rPr>
          <w:delText>Руководитель ___________  __</w:delText>
        </w:r>
        <w:r w:rsidR="00476701" w:rsidRPr="00743458">
          <w:rPr>
            <w:rFonts w:ascii="Times New Roman" w:hAnsi="Times New Roman" w:cs="Times New Roman"/>
          </w:rPr>
          <w:delText>____</w:delText>
        </w:r>
        <w:r w:rsidRPr="00743458">
          <w:rPr>
            <w:rFonts w:ascii="Times New Roman" w:hAnsi="Times New Roman" w:cs="Times New Roman"/>
          </w:rPr>
          <w:delText>__</w:delText>
        </w:r>
        <w:r w:rsidRPr="00743458">
          <w:rPr>
            <w:rFonts w:ascii="Times New Roman" w:hAnsi="Times New Roman" w:cs="Times New Roman"/>
            <w:b/>
            <w:bCs/>
            <w:i/>
            <w:iCs/>
            <w:u w:val="single"/>
          </w:rPr>
          <w:delText xml:space="preserve"> </w:delText>
        </w:r>
        <w:r w:rsidRPr="00743458">
          <w:rPr>
            <w:rFonts w:ascii="Times New Roman" w:hAnsi="Times New Roman" w:cs="Times New Roman"/>
            <w:b/>
            <w:bCs/>
            <w:i/>
            <w:iCs/>
            <w:u w:val="single"/>
            <w:lang w:val="en-US"/>
          </w:rPr>
          <w:delText>Z</w:delText>
        </w:r>
        <w:r w:rsidRPr="00743458">
          <w:rPr>
            <w:rFonts w:ascii="Times New Roman" w:hAnsi="Times New Roman" w:cs="Times New Roman"/>
            <w:b/>
            <w:bCs/>
            <w:i/>
            <w:iCs/>
            <w:u w:val="single"/>
          </w:rPr>
          <w:delText>1</w:delText>
        </w:r>
        <w:r w:rsidRPr="00743458">
          <w:rPr>
            <w:rFonts w:ascii="Times New Roman" w:hAnsi="Times New Roman" w:cs="Times New Roman"/>
          </w:rPr>
          <w:delText>____</w:delText>
        </w:r>
        <w:r w:rsidR="00476701" w:rsidRPr="00743458">
          <w:rPr>
            <w:rFonts w:ascii="Times New Roman" w:hAnsi="Times New Roman" w:cs="Times New Roman"/>
          </w:rPr>
          <w:delText>__</w:delText>
        </w:r>
        <w:r w:rsidRPr="00743458">
          <w:rPr>
            <w:rFonts w:ascii="Times New Roman" w:hAnsi="Times New Roman" w:cs="Times New Roman"/>
          </w:rPr>
          <w:delText xml:space="preserve">___   </w:delText>
        </w:r>
        <w:r w:rsidR="00476701" w:rsidRPr="00743458">
          <w:rPr>
            <w:rFonts w:ascii="Times New Roman" w:hAnsi="Times New Roman" w:cs="Times New Roman"/>
          </w:rPr>
          <w:delText xml:space="preserve">    Главный бухгалтер ___________  _______</w:delText>
        </w:r>
        <w:r w:rsidR="00476701" w:rsidRPr="00743458">
          <w:rPr>
            <w:rFonts w:ascii="Times New Roman" w:hAnsi="Times New Roman" w:cs="Times New Roman"/>
            <w:b/>
            <w:bCs/>
            <w:i/>
            <w:iCs/>
            <w:u w:val="single"/>
          </w:rPr>
          <w:delText xml:space="preserve"> </w:delText>
        </w:r>
        <w:r w:rsidR="00476701" w:rsidRPr="00743458">
          <w:rPr>
            <w:rFonts w:ascii="Times New Roman" w:hAnsi="Times New Roman" w:cs="Times New Roman"/>
            <w:b/>
            <w:bCs/>
            <w:i/>
            <w:iCs/>
            <w:u w:val="single"/>
            <w:lang w:val="en-US"/>
          </w:rPr>
          <w:delText>Z</w:delText>
        </w:r>
        <w:r w:rsidR="00476701" w:rsidRPr="00743458">
          <w:rPr>
            <w:rFonts w:ascii="Times New Roman" w:hAnsi="Times New Roman" w:cs="Times New Roman"/>
            <w:b/>
            <w:bCs/>
            <w:i/>
            <w:iCs/>
            <w:u w:val="single"/>
          </w:rPr>
          <w:delText>2</w:delText>
        </w:r>
        <w:r w:rsidR="00476701" w:rsidRPr="00743458">
          <w:rPr>
            <w:rFonts w:ascii="Times New Roman" w:hAnsi="Times New Roman" w:cs="Times New Roman"/>
          </w:rPr>
          <w:delText>__________</w:delText>
        </w:r>
      </w:del>
    </w:p>
    <w:p w:rsidR="00B20421" w:rsidRPr="00743458" w:rsidRDefault="00B20421" w:rsidP="009A6BBC">
      <w:pPr>
        <w:pStyle w:val="ConsPlusNonformat"/>
        <w:ind w:firstLine="709"/>
        <w:rPr>
          <w:del w:id="5997" w:author="Comparison" w:date="2013-10-04T10:49:00Z"/>
          <w:rFonts w:ascii="Times New Roman" w:hAnsi="Times New Roman" w:cs="Times New Roman"/>
        </w:rPr>
      </w:pPr>
      <w:del w:id="5998" w:author="Comparison" w:date="2013-10-04T10:49:00Z">
        <w:r w:rsidRPr="00743458">
          <w:rPr>
            <w:rFonts w:ascii="Times New Roman" w:hAnsi="Times New Roman" w:cs="Times New Roman"/>
          </w:rPr>
          <w:delText xml:space="preserve">              (подпись)    (расшифровка</w:delText>
        </w:r>
        <w:r w:rsidR="00476701" w:rsidRPr="00743458">
          <w:rPr>
            <w:rFonts w:ascii="Times New Roman" w:hAnsi="Times New Roman" w:cs="Times New Roman"/>
          </w:rPr>
          <w:delText xml:space="preserve"> подписи)</w:delText>
        </w:r>
        <w:r w:rsidRPr="00743458">
          <w:rPr>
            <w:rFonts w:ascii="Times New Roman" w:hAnsi="Times New Roman" w:cs="Times New Roman"/>
          </w:rPr>
          <w:delText xml:space="preserve">                    </w:delText>
        </w:r>
        <w:r w:rsidR="009A6BBC" w:rsidRPr="00743458">
          <w:rPr>
            <w:rFonts w:ascii="Times New Roman" w:hAnsi="Times New Roman" w:cs="Times New Roman"/>
          </w:rPr>
          <w:delText xml:space="preserve">                    </w:delText>
        </w:r>
        <w:r w:rsidRPr="00743458">
          <w:rPr>
            <w:rFonts w:ascii="Times New Roman" w:hAnsi="Times New Roman" w:cs="Times New Roman"/>
          </w:rPr>
          <w:delText xml:space="preserve">    </w:delText>
        </w:r>
        <w:r w:rsidR="00476701" w:rsidRPr="00743458">
          <w:rPr>
            <w:rFonts w:ascii="Times New Roman" w:hAnsi="Times New Roman" w:cs="Times New Roman"/>
          </w:rPr>
          <w:delText xml:space="preserve"> </w:delText>
        </w:r>
        <w:r w:rsidRPr="00743458">
          <w:rPr>
            <w:rFonts w:ascii="Times New Roman" w:hAnsi="Times New Roman" w:cs="Times New Roman"/>
          </w:rPr>
          <w:delText>(подпись)    (расшифровка</w:delText>
        </w:r>
        <w:r w:rsidR="00476701" w:rsidRPr="00743458">
          <w:rPr>
            <w:rFonts w:ascii="Times New Roman" w:hAnsi="Times New Roman" w:cs="Times New Roman"/>
          </w:rPr>
          <w:delText xml:space="preserve"> подписи)</w:delText>
        </w:r>
        <w:r w:rsidRPr="00743458">
          <w:rPr>
            <w:rFonts w:ascii="Times New Roman" w:hAnsi="Times New Roman" w:cs="Times New Roman"/>
          </w:rPr>
          <w:delText xml:space="preserve">                  </w:delText>
        </w:r>
      </w:del>
    </w:p>
    <w:p w:rsidR="00476701" w:rsidRPr="00743458" w:rsidRDefault="00476701" w:rsidP="000100DA">
      <w:pPr>
        <w:ind w:firstLine="2127"/>
        <w:rPr>
          <w:del w:id="5999" w:author="Comparison" w:date="2013-10-04T10:49:00Z"/>
        </w:rPr>
      </w:pPr>
      <w:del w:id="6000" w:author="Comparison" w:date="2013-10-04T10:49:00Z">
        <w:r w:rsidRPr="00743458">
          <w:delText xml:space="preserve">                                                     Руководитель планово- </w:delText>
        </w:r>
      </w:del>
    </w:p>
    <w:p w:rsidR="00476701" w:rsidRPr="00743458" w:rsidRDefault="00476701" w:rsidP="000100DA">
      <w:pPr>
        <w:rPr>
          <w:del w:id="6001" w:author="Comparison" w:date="2013-10-04T10:49:00Z"/>
        </w:rPr>
      </w:pPr>
      <w:del w:id="6002" w:author="Comparison" w:date="2013-10-04T10:49:00Z">
        <w:r w:rsidRPr="00743458">
          <w:delText xml:space="preserve"> "__" _____________20__ г.                                </w:delText>
        </w:r>
        <w:r w:rsidR="009A6BBC" w:rsidRPr="00743458">
          <w:delText xml:space="preserve">               </w:delText>
        </w:r>
        <w:r w:rsidRPr="00743458">
          <w:delText>финансовой службы  ___________  ____________________</w:delText>
        </w:r>
      </w:del>
    </w:p>
    <w:p w:rsidR="00476701" w:rsidRPr="00743458" w:rsidRDefault="00476701" w:rsidP="000100DA">
      <w:pPr>
        <w:ind w:firstLine="3119"/>
        <w:rPr>
          <w:del w:id="6003" w:author="Comparison" w:date="2013-10-04T10:49:00Z"/>
        </w:rPr>
      </w:pPr>
      <w:del w:id="6004" w:author="Comparison" w:date="2013-10-04T10:49:00Z">
        <w:r w:rsidRPr="00743458">
          <w:delText xml:space="preserve">                                                                          (подпись)    (расшифровка подписи)</w:delText>
        </w:r>
      </w:del>
    </w:p>
    <w:p w:rsidR="004365CF" w:rsidRPr="00743458" w:rsidRDefault="004365CF" w:rsidP="004365CF">
      <w:pPr>
        <w:pStyle w:val="ConsPlusNonformat"/>
        <w:ind w:right="-29" w:firstLine="709"/>
        <w:jc w:val="both"/>
        <w:rPr>
          <w:del w:id="6005" w:author="Comparison" w:date="2013-10-04T10:49:00Z"/>
        </w:rPr>
      </w:pPr>
      <w:del w:id="6006" w:author="Comparison" w:date="2013-10-04T10:49:00Z">
        <w:r w:rsidRPr="00743458">
          <w:rPr>
            <w:rFonts w:ascii="Times New Roman" w:hAnsi="Times New Roman" w:cs="Times New Roman"/>
            <w:sz w:val="24"/>
            <w:szCs w:val="24"/>
          </w:rPr>
          <w:delText xml:space="preserve">Для заполнения в электронном виде </w:delText>
        </w:r>
        <w:r w:rsidR="005862D8" w:rsidRPr="00743458">
          <w:rPr>
            <w:rFonts w:ascii="Times New Roman" w:hAnsi="Times New Roman" w:cs="Times New Roman"/>
            <w:sz w:val="24"/>
            <w:szCs w:val="24"/>
          </w:rPr>
          <w:delText>Отчет о принятых бюджетных  обязательствах</w:delText>
        </w:r>
        <w:r w:rsidRPr="00743458">
          <w:rPr>
            <w:rFonts w:ascii="Times New Roman" w:hAnsi="Times New Roman" w:cs="Times New Roman"/>
            <w:sz w:val="24"/>
            <w:szCs w:val="24"/>
          </w:rPr>
          <w:delText xml:space="preserve"> разбивается на 2 секции внутри одного файла:</w:delText>
        </w:r>
      </w:del>
    </w:p>
    <w:p w:rsidR="004365CF" w:rsidRPr="00743458" w:rsidRDefault="004365CF" w:rsidP="004365CF">
      <w:pPr>
        <w:pStyle w:val="21"/>
        <w:spacing w:after="0"/>
        <w:ind w:right="28" w:firstLine="567"/>
        <w:rPr>
          <w:del w:id="6007" w:author="Comparison" w:date="2013-10-04T10:49:00Z"/>
          <w:rFonts w:ascii="Times New Roman" w:hAnsi="Times New Roman"/>
          <w:sz w:val="24"/>
          <w:szCs w:val="24"/>
        </w:rPr>
      </w:pPr>
      <w:del w:id="6008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 xml:space="preserve">1. </w:delText>
        </w:r>
        <w:r w:rsidR="005862D8" w:rsidRPr="00743458">
          <w:rPr>
            <w:rFonts w:ascii="Times New Roman" w:hAnsi="Times New Roman"/>
            <w:sz w:val="24"/>
            <w:szCs w:val="24"/>
          </w:rPr>
          <w:delText>Бюджетные обязательства по расходам</w:delText>
        </w:r>
        <w:r w:rsidRPr="00743458">
          <w:rPr>
            <w:rFonts w:ascii="Times New Roman" w:hAnsi="Times New Roman"/>
            <w:sz w:val="24"/>
            <w:szCs w:val="24"/>
          </w:rPr>
          <w:delText xml:space="preserve"> (ТБ=01)</w:delText>
        </w:r>
      </w:del>
    </w:p>
    <w:p w:rsidR="004365CF" w:rsidRPr="00743458" w:rsidRDefault="004365CF" w:rsidP="004365CF">
      <w:pPr>
        <w:pStyle w:val="21"/>
        <w:spacing w:after="0"/>
        <w:ind w:right="28" w:firstLine="567"/>
        <w:rPr>
          <w:del w:id="6009" w:author="Comparison" w:date="2013-10-04T10:49:00Z"/>
          <w:rFonts w:ascii="Times New Roman" w:hAnsi="Times New Roman"/>
          <w:sz w:val="24"/>
          <w:szCs w:val="24"/>
        </w:rPr>
      </w:pPr>
      <w:del w:id="6010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 xml:space="preserve">2. </w:delText>
        </w:r>
        <w:r w:rsidR="005862D8" w:rsidRPr="00743458">
          <w:rPr>
            <w:rFonts w:ascii="Times New Roman" w:hAnsi="Times New Roman"/>
            <w:sz w:val="24"/>
            <w:szCs w:val="24"/>
          </w:rPr>
          <w:delText xml:space="preserve">Бюджетные обязательства по выплатам источников финансирования дефицита бюджета </w:delText>
        </w:r>
        <w:r w:rsidRPr="00743458">
          <w:rPr>
            <w:rFonts w:ascii="Times New Roman" w:hAnsi="Times New Roman"/>
            <w:sz w:val="24"/>
            <w:szCs w:val="24"/>
          </w:rPr>
          <w:delText>(ТБ=02)</w:delText>
        </w:r>
      </w:del>
    </w:p>
    <w:p w:rsidR="004365CF" w:rsidRPr="00743458" w:rsidRDefault="004365CF" w:rsidP="004365CF">
      <w:pPr>
        <w:pStyle w:val="21"/>
        <w:rPr>
          <w:del w:id="6011" w:author="Comparison" w:date="2013-10-04T10:49:00Z"/>
          <w:rFonts w:ascii="Times New Roman" w:hAnsi="Times New Roman"/>
          <w:sz w:val="24"/>
          <w:szCs w:val="24"/>
        </w:rPr>
      </w:pPr>
      <w:del w:id="6012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>Для итогового показателя используется дополнительный код (см. Приложение 3).</w:delText>
        </w:r>
      </w:del>
    </w:p>
    <w:p w:rsidR="002A3086" w:rsidRPr="00743458" w:rsidRDefault="002A3086" w:rsidP="002A3086">
      <w:pPr>
        <w:ind w:firstLine="567"/>
        <w:rPr>
          <w:del w:id="6013" w:author="Comparison" w:date="2013-10-04T10:49:00Z"/>
          <w:sz w:val="24"/>
          <w:szCs w:val="24"/>
        </w:rPr>
      </w:pPr>
      <w:del w:id="6014" w:author="Comparison" w:date="2013-10-04T10:49:00Z">
        <w:r w:rsidRPr="00743458">
          <w:rPr>
            <w:sz w:val="24"/>
            <w:szCs w:val="24"/>
          </w:rPr>
          <w:delText>Графа 3 «Код по бюджетной классификации»  секции «Бюджетные обязательства по расходам»   для заполнения электронной формы разбивается на подграфы:</w:delText>
        </w:r>
      </w:del>
    </w:p>
    <w:p w:rsidR="009C73CB" w:rsidRPr="00743458" w:rsidRDefault="009C73CB" w:rsidP="002A3086">
      <w:pPr>
        <w:ind w:firstLine="567"/>
        <w:rPr>
          <w:del w:id="6015" w:author="Comparison" w:date="2013-10-04T10:49:00Z"/>
          <w:sz w:val="24"/>
          <w:szCs w:val="24"/>
        </w:rPr>
      </w:pPr>
    </w:p>
    <w:tbl>
      <w:tblPr>
        <w:tblW w:w="12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1459"/>
        <w:gridCol w:w="1260"/>
        <w:gridCol w:w="1620"/>
        <w:gridCol w:w="1260"/>
        <w:gridCol w:w="1440"/>
      </w:tblGrid>
      <w:tr w:rsidR="009C73CB" w:rsidRPr="00743458">
        <w:trPr>
          <w:del w:id="6016" w:author="Comparison" w:date="2013-10-04T10:49:00Z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ind w:firstLine="128"/>
              <w:jc w:val="right"/>
              <w:rPr>
                <w:del w:id="6017" w:author="Comparison" w:date="2013-10-04T10:49:00Z"/>
                <w:sz w:val="24"/>
                <w:szCs w:val="24"/>
              </w:rPr>
            </w:pPr>
            <w:del w:id="6018" w:author="Comparison" w:date="2013-10-04T10:49:00Z">
              <w:r w:rsidRPr="00743458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jc w:val="center"/>
              <w:rPr>
                <w:del w:id="6019" w:author="Comparison" w:date="2013-10-04T10:49:00Z"/>
                <w:rFonts w:ascii="Times New Roman" w:hAnsi="Times New Roman"/>
                <w:sz w:val="24"/>
                <w:szCs w:val="24"/>
              </w:rPr>
            </w:pPr>
            <w:del w:id="6020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 xml:space="preserve">Код расхода по </w:delText>
              </w:r>
              <w:r w:rsidRPr="00743458">
                <w:rPr>
                  <w:rFonts w:cs="Arial"/>
                </w:rPr>
                <w:delText xml:space="preserve">бюджетной классификации     </w:delText>
              </w:r>
            </w:del>
          </w:p>
        </w:tc>
      </w:tr>
      <w:tr w:rsidR="009C73CB" w:rsidRPr="00743458">
        <w:trPr>
          <w:del w:id="6021" w:author="Comparison" w:date="2013-10-04T10:49:00Z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right"/>
              <w:rPr>
                <w:del w:id="6022" w:author="Comparison" w:date="2013-10-04T10:49:00Z"/>
                <w:rFonts w:cs="Arial"/>
                <w:sz w:val="24"/>
                <w:szCs w:val="24"/>
              </w:rPr>
            </w:pPr>
            <w:del w:id="6023" w:author="Comparison" w:date="2013-10-04T10:49:00Z">
              <w:r w:rsidRPr="00743458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70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jc w:val="center"/>
              <w:rPr>
                <w:del w:id="6024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6025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  <w:tr w:rsidR="009C73CB" w:rsidRPr="00743458">
        <w:trPr>
          <w:del w:id="6026" w:author="Comparison" w:date="2013-10-04T10:49:00Z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6027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6028" w:author="Comparison" w:date="2013-10-04T10:49:00Z">
              <w:r w:rsidRPr="00743458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29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6030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ППП</w:delText>
              </w:r>
            </w:del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31" w:author="Comparison" w:date="2013-10-04T10:49:00Z"/>
                <w:rFonts w:ascii="Times New Roman" w:hAnsi="Times New Roman"/>
                <w:sz w:val="24"/>
                <w:szCs w:val="24"/>
              </w:rPr>
            </w:pPr>
            <w:del w:id="6032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Р,Пр</w:delText>
              </w:r>
            </w:del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33" w:author="Comparison" w:date="2013-10-04T10:49:00Z"/>
                <w:rFonts w:ascii="Times New Roman" w:hAnsi="Times New Roman"/>
                <w:sz w:val="24"/>
                <w:szCs w:val="24"/>
              </w:rPr>
            </w:pPr>
            <w:del w:id="6034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КЦСР</w:delText>
              </w:r>
            </w:del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center"/>
              <w:rPr>
                <w:del w:id="6035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6036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КВР</w:delText>
              </w:r>
            </w:del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37" w:author="Comparison" w:date="2013-10-04T10:49:00Z"/>
                <w:rFonts w:ascii="Times New Roman" w:hAnsi="Times New Roman"/>
                <w:sz w:val="24"/>
                <w:szCs w:val="24"/>
              </w:rPr>
            </w:pPr>
            <w:del w:id="6038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КОСГУр</w:delText>
              </w:r>
            </w:del>
          </w:p>
        </w:tc>
      </w:tr>
      <w:tr w:rsidR="009C73CB" w:rsidRPr="00743458">
        <w:trPr>
          <w:del w:id="6039" w:author="Comparison" w:date="2013-10-04T10:49:00Z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6040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6041" w:author="Comparison" w:date="2013-10-04T10:49:00Z">
              <w:r w:rsidRPr="00743458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42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6043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 а</w:delText>
              </w:r>
            </w:del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44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6045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3б</w:delText>
              </w:r>
            </w:del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46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6047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3в</w:delText>
              </w:r>
            </w:del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center"/>
              <w:rPr>
                <w:del w:id="6048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6049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3г</w:delText>
              </w:r>
            </w:del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50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6051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3д</w:delText>
              </w:r>
            </w:del>
          </w:p>
        </w:tc>
      </w:tr>
      <w:tr w:rsidR="009C73CB" w:rsidRPr="00743458">
        <w:trPr>
          <w:del w:id="6052" w:author="Comparison" w:date="2013-10-04T10:49:00Z"/>
        </w:trPr>
        <w:tc>
          <w:tcPr>
            <w:tcW w:w="5353" w:type="dxa"/>
            <w:tcBorders>
              <w:top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6053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6054" w:author="Comparison" w:date="2013-10-04T10:49:00Z">
              <w:r w:rsidRPr="00743458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6"/>
              <w:jc w:val="center"/>
              <w:rPr>
                <w:del w:id="6055" w:author="Comparison" w:date="2013-10-04T10:49:00Z"/>
                <w:rFonts w:ascii="Times New Roman" w:hAnsi="Times New Roman"/>
                <w:sz w:val="24"/>
                <w:szCs w:val="24"/>
              </w:rPr>
            </w:pPr>
            <w:del w:id="6056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57" w:author="Comparison" w:date="2013-10-04T10:49:00Z"/>
                <w:rFonts w:ascii="Times New Roman" w:hAnsi="Times New Roman"/>
                <w:sz w:val="24"/>
                <w:szCs w:val="24"/>
              </w:rPr>
            </w:pPr>
            <w:del w:id="6058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21"/>
              <w:jc w:val="center"/>
              <w:rPr>
                <w:del w:id="6059" w:author="Comparison" w:date="2013-10-04T10:49:00Z"/>
                <w:rFonts w:ascii="Times New Roman" w:hAnsi="Times New Roman"/>
                <w:sz w:val="24"/>
                <w:szCs w:val="24"/>
              </w:rPr>
            </w:pPr>
            <w:del w:id="6060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7</w:delText>
              </w:r>
            </w:del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61" w:author="Comparison" w:date="2013-10-04T10:49:00Z"/>
                <w:rFonts w:ascii="Times New Roman" w:hAnsi="Times New Roman"/>
                <w:sz w:val="24"/>
                <w:szCs w:val="24"/>
              </w:rPr>
            </w:pPr>
            <w:del w:id="6062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center"/>
              <w:rPr>
                <w:del w:id="6063" w:author="Comparison" w:date="2013-10-04T10:49:00Z"/>
                <w:rFonts w:ascii="Times New Roman" w:hAnsi="Times New Roman"/>
                <w:sz w:val="24"/>
                <w:szCs w:val="24"/>
              </w:rPr>
            </w:pPr>
            <w:del w:id="6064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2A3086" w:rsidRPr="00743458" w:rsidRDefault="002A3086" w:rsidP="002A3086">
      <w:pPr>
        <w:ind w:firstLine="567"/>
        <w:rPr>
          <w:del w:id="6065" w:author="Comparison" w:date="2013-10-04T10:49:00Z"/>
          <w:sz w:val="24"/>
          <w:szCs w:val="24"/>
        </w:rPr>
      </w:pPr>
      <w:del w:id="6066" w:author="Comparison" w:date="2013-10-04T10:49:00Z">
        <w:r w:rsidRPr="00743458">
          <w:rPr>
            <w:sz w:val="24"/>
            <w:szCs w:val="24"/>
          </w:rPr>
          <w:delText xml:space="preserve"> </w:delText>
        </w:r>
      </w:del>
    </w:p>
    <w:p w:rsidR="002A3086" w:rsidRPr="00743458" w:rsidRDefault="002A3086" w:rsidP="002A3086">
      <w:pPr>
        <w:pStyle w:val="21"/>
        <w:rPr>
          <w:del w:id="6067" w:author="Comparison" w:date="2013-10-04T10:49:00Z"/>
          <w:rFonts w:ascii="Times New Roman" w:hAnsi="Times New Roman"/>
          <w:sz w:val="24"/>
          <w:szCs w:val="24"/>
        </w:rPr>
      </w:pPr>
      <w:del w:id="6068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 xml:space="preserve">Графа 3 «Код по бюджетной классификации» секции «Бюджетные обязательства по выплатам источников финансирования дефицита бюджета» для заполнения электронной формы разбивается на подграфы: </w:delText>
        </w:r>
      </w:del>
    </w:p>
    <w:p w:rsidR="009C73CB" w:rsidRPr="00743458" w:rsidRDefault="009C73CB" w:rsidP="002A3086">
      <w:pPr>
        <w:pStyle w:val="21"/>
        <w:rPr>
          <w:del w:id="6069" w:author="Comparison" w:date="2013-10-04T10:49:00Z"/>
          <w:rFonts w:ascii="Times New Roman" w:hAnsi="Times New Roman"/>
          <w:sz w:val="24"/>
          <w:szCs w:val="24"/>
        </w:rPr>
      </w:pPr>
    </w:p>
    <w:tbl>
      <w:tblPr>
        <w:tblW w:w="12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53"/>
        <w:gridCol w:w="1276"/>
        <w:gridCol w:w="1134"/>
        <w:gridCol w:w="1134"/>
        <w:gridCol w:w="1276"/>
        <w:gridCol w:w="992"/>
        <w:gridCol w:w="1276"/>
      </w:tblGrid>
      <w:tr w:rsidR="009C73CB" w:rsidRPr="00743458">
        <w:trPr>
          <w:del w:id="6070" w:author="Comparison" w:date="2013-10-04T10:49:00Z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ind w:firstLine="128"/>
              <w:jc w:val="right"/>
              <w:rPr>
                <w:del w:id="6071" w:author="Comparison" w:date="2013-10-04T10:49:00Z"/>
                <w:sz w:val="24"/>
                <w:szCs w:val="24"/>
              </w:rPr>
            </w:pPr>
            <w:del w:id="6072" w:author="Comparison" w:date="2013-10-04T10:49:00Z">
              <w:r w:rsidRPr="00743458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73" w:author="Comparison" w:date="2013-10-04T10:49:00Z"/>
                <w:rFonts w:ascii="Times New Roman" w:hAnsi="Times New Roman"/>
                <w:sz w:val="24"/>
                <w:szCs w:val="24"/>
              </w:rPr>
            </w:pPr>
            <w:del w:id="6074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Код источника финансирования по бюджетной классификации</w:delText>
              </w:r>
            </w:del>
          </w:p>
        </w:tc>
      </w:tr>
      <w:tr w:rsidR="009C73CB" w:rsidRPr="00743458">
        <w:trPr>
          <w:del w:id="6075" w:author="Comparison" w:date="2013-10-04T10:49:00Z"/>
        </w:trPr>
        <w:tc>
          <w:tcPr>
            <w:tcW w:w="5353" w:type="dxa"/>
            <w:tcBorders>
              <w:top w:val="single" w:sz="4" w:space="0" w:color="auto"/>
              <w:bottom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right"/>
              <w:rPr>
                <w:del w:id="6076" w:author="Comparison" w:date="2013-10-04T10:49:00Z"/>
                <w:rFonts w:cs="Arial"/>
                <w:sz w:val="24"/>
                <w:szCs w:val="24"/>
              </w:rPr>
            </w:pPr>
            <w:del w:id="6077" w:author="Comparison" w:date="2013-10-04T10:49:00Z">
              <w:r w:rsidRPr="00743458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70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78" w:author="Comparison" w:date="2013-10-04T10:49:00Z"/>
                <w:rFonts w:ascii="Times New Roman" w:hAnsi="Times New Roman"/>
                <w:sz w:val="24"/>
                <w:szCs w:val="24"/>
              </w:rPr>
            </w:pPr>
            <w:del w:id="6079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  <w:tr w:rsidR="009C73CB" w:rsidRPr="00743458">
        <w:trPr>
          <w:del w:id="6080" w:author="Comparison" w:date="2013-10-04T10:49:00Z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6081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6082" w:author="Comparison" w:date="2013-10-04T10:49:00Z">
              <w:r w:rsidRPr="00743458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83" w:author="Comparison" w:date="2013-10-04T10:49:00Z"/>
                <w:rFonts w:ascii="Times New Roman" w:hAnsi="Times New Roman"/>
                <w:sz w:val="24"/>
                <w:szCs w:val="24"/>
              </w:rPr>
            </w:pPr>
            <w:del w:id="6084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АП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85" w:author="Comparison" w:date="2013-10-04T10:49:00Z"/>
                <w:rFonts w:ascii="Times New Roman" w:hAnsi="Times New Roman"/>
                <w:sz w:val="24"/>
                <w:szCs w:val="24"/>
              </w:rPr>
            </w:pPr>
            <w:del w:id="6086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ПГР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87" w:author="Comparison" w:date="2013-10-04T10:49:00Z"/>
                <w:rFonts w:ascii="Times New Roman" w:hAnsi="Times New Roman"/>
                <w:sz w:val="24"/>
                <w:szCs w:val="24"/>
              </w:rPr>
            </w:pPr>
            <w:del w:id="6088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ПСТ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89" w:author="Comparison" w:date="2013-10-04T10:49:00Z"/>
                <w:rFonts w:ascii="Times New Roman" w:hAnsi="Times New Roman"/>
                <w:sz w:val="24"/>
                <w:szCs w:val="24"/>
              </w:rPr>
            </w:pPr>
            <w:del w:id="6090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ЭЛМ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91" w:author="Comparison" w:date="2013-10-04T10:49:00Z"/>
                <w:rFonts w:ascii="Times New Roman" w:hAnsi="Times New Roman"/>
                <w:sz w:val="24"/>
                <w:szCs w:val="24"/>
              </w:rPr>
            </w:pPr>
            <w:del w:id="6092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КВИ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93" w:author="Comparison" w:date="2013-10-04T10:49:00Z"/>
                <w:rFonts w:ascii="Times New Roman" w:hAnsi="Times New Roman"/>
                <w:sz w:val="24"/>
                <w:szCs w:val="24"/>
              </w:rPr>
            </w:pPr>
            <w:del w:id="6094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КОСГУ</w:delText>
              </w:r>
            </w:del>
          </w:p>
        </w:tc>
      </w:tr>
      <w:tr w:rsidR="009C73CB" w:rsidRPr="00743458">
        <w:trPr>
          <w:del w:id="6095" w:author="Comparison" w:date="2013-10-04T10:49:00Z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6096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6097" w:author="Comparison" w:date="2013-10-04T10:49:00Z">
              <w:r w:rsidRPr="00743458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098" w:author="Comparison" w:date="2013-10-04T10:49:00Z"/>
                <w:rFonts w:ascii="Times New Roman" w:hAnsi="Times New Roman"/>
                <w:b/>
                <w:i/>
                <w:sz w:val="24"/>
                <w:szCs w:val="24"/>
              </w:rPr>
            </w:pPr>
            <w:del w:id="6099" w:author="Comparison" w:date="2013-10-04T10:49:00Z">
              <w:r w:rsidRPr="00743458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3а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00" w:author="Comparison" w:date="2013-10-04T10:49:00Z"/>
                <w:rFonts w:ascii="Times New Roman" w:hAnsi="Times New Roman"/>
                <w:b/>
                <w:i/>
                <w:sz w:val="24"/>
                <w:szCs w:val="24"/>
              </w:rPr>
            </w:pPr>
            <w:del w:id="6101" w:author="Comparison" w:date="2013-10-04T10:49:00Z">
              <w:r w:rsidRPr="00743458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3б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02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6103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3в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center"/>
              <w:rPr>
                <w:del w:id="6104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6105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3г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06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6107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3д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08" w:author="Comparison" w:date="2013-10-04T10:49:00Z"/>
                <w:rFonts w:ascii="Times New Roman" w:hAnsi="Times New Roman"/>
                <w:b/>
                <w:i/>
                <w:sz w:val="24"/>
                <w:szCs w:val="24"/>
              </w:rPr>
            </w:pPr>
            <w:del w:id="6109" w:author="Comparison" w:date="2013-10-04T10:49:00Z">
              <w:r w:rsidRPr="00743458">
                <w:rPr>
                  <w:rFonts w:ascii="Times New Roman" w:hAnsi="Times New Roman"/>
                  <w:b/>
                  <w:i/>
                  <w:sz w:val="24"/>
                  <w:szCs w:val="24"/>
                  <w:lang w:val="en-US"/>
                </w:rPr>
                <w:delText>3</w:delText>
              </w:r>
              <w:r w:rsidRPr="00743458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е</w:delText>
              </w:r>
            </w:del>
          </w:p>
        </w:tc>
      </w:tr>
      <w:tr w:rsidR="009C73CB" w:rsidRPr="00743458">
        <w:trPr>
          <w:del w:id="6110" w:author="Comparison" w:date="2013-10-04T10:49:00Z"/>
        </w:trPr>
        <w:tc>
          <w:tcPr>
            <w:tcW w:w="5353" w:type="dxa"/>
            <w:tcBorders>
              <w:top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6111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6112" w:author="Comparison" w:date="2013-10-04T10:49:00Z">
              <w:r w:rsidRPr="00743458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6"/>
              <w:jc w:val="center"/>
              <w:rPr>
                <w:del w:id="6113" w:author="Comparison" w:date="2013-10-04T10:49:00Z"/>
                <w:rFonts w:ascii="Times New Roman" w:hAnsi="Times New Roman"/>
                <w:sz w:val="24"/>
                <w:szCs w:val="24"/>
              </w:rPr>
            </w:pPr>
            <w:del w:id="6114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15" w:author="Comparison" w:date="2013-10-04T10:49:00Z"/>
                <w:rFonts w:ascii="Times New Roman" w:hAnsi="Times New Roman"/>
                <w:sz w:val="24"/>
                <w:szCs w:val="24"/>
              </w:rPr>
            </w:pPr>
            <w:del w:id="6116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17" w:author="Comparison" w:date="2013-10-04T10:49:00Z"/>
                <w:rFonts w:ascii="Times New Roman" w:hAnsi="Times New Roman"/>
                <w:sz w:val="24"/>
                <w:szCs w:val="24"/>
              </w:rPr>
            </w:pPr>
            <w:del w:id="6118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19" w:author="Comparison" w:date="2013-10-04T10:49:00Z"/>
                <w:rFonts w:ascii="Times New Roman" w:hAnsi="Times New Roman"/>
                <w:sz w:val="24"/>
                <w:szCs w:val="24"/>
              </w:rPr>
            </w:pPr>
            <w:del w:id="6120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2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21" w:author="Comparison" w:date="2013-10-04T10:49:00Z"/>
                <w:rFonts w:ascii="Times New Roman" w:hAnsi="Times New Roman"/>
                <w:sz w:val="24"/>
                <w:szCs w:val="24"/>
              </w:rPr>
            </w:pPr>
            <w:del w:id="6122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743458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6123" w:author="Comparison" w:date="2013-10-04T10:49:00Z"/>
                <w:rFonts w:ascii="Times New Roman" w:hAnsi="Times New Roman"/>
                <w:sz w:val="24"/>
                <w:szCs w:val="24"/>
              </w:rPr>
            </w:pPr>
            <w:del w:id="6124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9C73CB" w:rsidRPr="00743458" w:rsidRDefault="009C73CB" w:rsidP="00B04364">
      <w:pPr>
        <w:pStyle w:val="21"/>
        <w:ind w:left="900" w:firstLine="0"/>
        <w:rPr>
          <w:del w:id="6125" w:author="Comparison" w:date="2013-10-04T10:49:00Z"/>
          <w:rFonts w:ascii="Times New Roman" w:hAnsi="Times New Roman"/>
          <w:sz w:val="24"/>
          <w:szCs w:val="24"/>
        </w:rPr>
      </w:pPr>
    </w:p>
    <w:p w:rsidR="00B04364" w:rsidRPr="00743458" w:rsidRDefault="00B04364" w:rsidP="00B04364">
      <w:pPr>
        <w:pStyle w:val="21"/>
        <w:ind w:left="900" w:firstLine="0"/>
        <w:rPr>
          <w:del w:id="6126" w:author="Comparison" w:date="2013-10-04T10:49:00Z"/>
          <w:rFonts w:ascii="Times New Roman" w:hAnsi="Times New Roman"/>
          <w:sz w:val="24"/>
          <w:szCs w:val="24"/>
        </w:rPr>
      </w:pPr>
      <w:del w:id="6127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>Размерность остальных граф отчета для заполнения электронной формы:</w:delText>
        </w:r>
      </w:del>
    </w:p>
    <w:tbl>
      <w:tblPr>
        <w:tblW w:w="5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19"/>
      </w:tblGrid>
      <w:tr w:rsidR="00B04364" w:rsidRPr="00743458">
        <w:trPr>
          <w:cantSplit/>
          <w:trHeight w:val="240"/>
          <w:jc w:val="center"/>
          <w:del w:id="6128" w:author="Comparison" w:date="2013-10-04T10:49:00Z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64" w:rsidRPr="00743458" w:rsidRDefault="00B04364" w:rsidP="00B04364">
            <w:pPr>
              <w:pStyle w:val="21"/>
              <w:spacing w:before="0" w:after="0"/>
              <w:ind w:firstLine="0"/>
              <w:jc w:val="left"/>
              <w:rPr>
                <w:del w:id="6129" w:author="Comparison" w:date="2013-10-04T10:49:00Z"/>
                <w:rFonts w:ascii="Times New Roman" w:hAnsi="Times New Roman"/>
                <w:b/>
                <w:bCs/>
                <w:sz w:val="24"/>
                <w:szCs w:val="24"/>
              </w:rPr>
            </w:pPr>
            <w:del w:id="6130" w:author="Comparison" w:date="2013-10-04T10:49:00Z">
              <w:r w:rsidRPr="00743458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delText>Номер  графы бланка отчетной формы</w:delText>
              </w:r>
            </w:del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364" w:rsidRPr="00743458" w:rsidRDefault="00B04364" w:rsidP="00B04364">
            <w:pPr>
              <w:pStyle w:val="21"/>
              <w:spacing w:before="0" w:after="0"/>
              <w:ind w:firstLine="0"/>
              <w:jc w:val="center"/>
              <w:rPr>
                <w:del w:id="6131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6132" w:author="Comparison" w:date="2013-10-04T10:49:00Z">
              <w:r w:rsidRPr="00743458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  <w:lang w:val="en-US"/>
                </w:rPr>
                <w:delText>2</w:delText>
              </w:r>
            </w:del>
          </w:p>
        </w:tc>
      </w:tr>
      <w:tr w:rsidR="00B04364" w:rsidRPr="00743458">
        <w:trPr>
          <w:cantSplit/>
          <w:trHeight w:val="240"/>
          <w:jc w:val="center"/>
          <w:del w:id="6133" w:author="Comparison" w:date="2013-10-04T10:49:00Z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4364" w:rsidRPr="00743458" w:rsidRDefault="00B04364" w:rsidP="00B04364">
            <w:pPr>
              <w:pStyle w:val="21"/>
              <w:spacing w:before="0" w:after="0"/>
              <w:ind w:left="-250" w:firstLine="250"/>
              <w:jc w:val="left"/>
              <w:rPr>
                <w:del w:id="6134" w:author="Comparison" w:date="2013-10-04T10:49:00Z"/>
                <w:rFonts w:ascii="Times New Roman" w:hAnsi="Times New Roman"/>
                <w:sz w:val="24"/>
                <w:szCs w:val="24"/>
              </w:rPr>
            </w:pPr>
            <w:del w:id="6135" w:author="Comparison" w:date="2013-10-04T10:49:00Z">
              <w:r w:rsidRPr="00743458">
                <w:rPr>
                  <w:rFonts w:ascii="Times New Roman" w:hAnsi="Times New Roman"/>
                  <w:sz w:val="22"/>
                  <w:szCs w:val="22"/>
                </w:rPr>
                <w:delText>Размерность, количество символов</w:delText>
              </w:r>
            </w:del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4364" w:rsidRPr="00743458" w:rsidRDefault="00B04364" w:rsidP="00B04364">
            <w:pPr>
              <w:pStyle w:val="21"/>
              <w:spacing w:before="0" w:after="0"/>
              <w:ind w:firstLine="0"/>
              <w:jc w:val="center"/>
              <w:rPr>
                <w:del w:id="6136" w:author="Comparison" w:date="2013-10-04T10:49:00Z"/>
                <w:rFonts w:ascii="Times New Roman" w:hAnsi="Times New Roman"/>
                <w:sz w:val="24"/>
                <w:szCs w:val="24"/>
              </w:rPr>
            </w:pPr>
            <w:del w:id="6137" w:author="Comparison" w:date="2013-10-04T10:49:00Z">
              <w:r w:rsidRPr="00743458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476701" w:rsidRPr="00743458" w:rsidRDefault="00476701" w:rsidP="00476701">
      <w:pPr>
        <w:pStyle w:val="ae"/>
        <w:ind w:firstLine="720"/>
        <w:rPr>
          <w:del w:id="6138" w:author="Comparison" w:date="2013-10-04T10:49:00Z"/>
          <w:sz w:val="24"/>
          <w:szCs w:val="24"/>
        </w:rPr>
      </w:pPr>
    </w:p>
    <w:p w:rsidR="00476701" w:rsidRPr="00743458" w:rsidRDefault="00476701" w:rsidP="00476701">
      <w:pPr>
        <w:pStyle w:val="21"/>
        <w:rPr>
          <w:del w:id="6139" w:author="Comparison" w:date="2013-10-04T10:49:00Z"/>
          <w:rFonts w:ascii="Times New Roman" w:hAnsi="Times New Roman"/>
          <w:sz w:val="24"/>
          <w:szCs w:val="24"/>
        </w:rPr>
      </w:pPr>
      <w:del w:id="6140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>И</w:delText>
        </w:r>
        <w:r w:rsidR="002A3086" w:rsidRPr="00743458">
          <w:rPr>
            <w:rFonts w:ascii="Times New Roman" w:hAnsi="Times New Roman"/>
            <w:sz w:val="24"/>
            <w:szCs w:val="24"/>
          </w:rPr>
          <w:delText>мя текстового файла по форме 228</w:delText>
        </w:r>
        <w:r w:rsidRPr="00743458">
          <w:rPr>
            <w:rFonts w:ascii="Times New Roman" w:hAnsi="Times New Roman"/>
            <w:sz w:val="24"/>
            <w:szCs w:val="24"/>
          </w:rPr>
          <w:delText xml:space="preserve"> формируется следующим образом: 22</w:delText>
        </w:r>
        <w:r w:rsidR="002A3086" w:rsidRPr="00743458">
          <w:rPr>
            <w:rFonts w:ascii="Times New Roman" w:hAnsi="Times New Roman"/>
            <w:sz w:val="24"/>
            <w:szCs w:val="24"/>
          </w:rPr>
          <w:delText>8</w:delText>
        </w:r>
        <w:r w:rsidRPr="00743458">
          <w:rPr>
            <w:rFonts w:ascii="Times New Roman" w:hAnsi="Times New Roman"/>
            <w:sz w:val="24"/>
            <w:szCs w:val="24"/>
            <w:lang w:val="en-US"/>
          </w:rPr>
          <w:delText>Y</w:delText>
        </w:r>
        <w:r w:rsidRPr="00743458">
          <w:rPr>
            <w:rFonts w:ascii="Times New Roman" w:hAnsi="Times New Roman"/>
            <w:sz w:val="24"/>
            <w:szCs w:val="24"/>
          </w:rPr>
          <w:delText>01.TXT.</w:delText>
        </w:r>
      </w:del>
    </w:p>
    <w:p w:rsidR="00B04364" w:rsidRPr="00743458" w:rsidRDefault="00B04364" w:rsidP="00B04364">
      <w:pPr>
        <w:pStyle w:val="21"/>
        <w:rPr>
          <w:del w:id="6141" w:author="Comparison" w:date="2013-10-04T10:49:00Z"/>
          <w:rFonts w:ascii="Times New Roman" w:hAnsi="Times New Roman"/>
          <w:sz w:val="24"/>
          <w:szCs w:val="24"/>
        </w:rPr>
      </w:pPr>
      <w:del w:id="6142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>Имя архивного файла: RRR_DDMMYY_228_</w:delText>
        </w:r>
        <w:r w:rsidR="002D5A27" w:rsidRPr="00743458">
          <w:rPr>
            <w:rFonts w:ascii="Times New Roman" w:hAnsi="Times New Roman"/>
            <w:sz w:val="24"/>
            <w:szCs w:val="24"/>
            <w:lang w:val="en-US"/>
          </w:rPr>
          <w:delText>P</w:delText>
        </w:r>
        <w:r w:rsidR="0023570E" w:rsidRPr="00743458">
          <w:rPr>
            <w:rFonts w:ascii="Times New Roman" w:hAnsi="Times New Roman"/>
            <w:sz w:val="24"/>
            <w:szCs w:val="24"/>
          </w:rPr>
          <w:delText>_01.rar</w:delText>
        </w:r>
        <w:r w:rsidRPr="00743458">
          <w:rPr>
            <w:rFonts w:ascii="Times New Roman" w:hAnsi="Times New Roman"/>
            <w:sz w:val="24"/>
            <w:szCs w:val="24"/>
          </w:rPr>
          <w:delText>, где RRR- код главы министерства, ведомства, DDMMYY – регламентная дата</w:delText>
        </w:r>
        <w:r w:rsidR="002D5A27" w:rsidRPr="00743458">
          <w:rPr>
            <w:rFonts w:ascii="Times New Roman" w:hAnsi="Times New Roman"/>
            <w:sz w:val="24"/>
            <w:szCs w:val="24"/>
          </w:rPr>
          <w:delText xml:space="preserve">, </w:delText>
        </w:r>
        <w:r w:rsidR="002D5A27" w:rsidRPr="00743458">
          <w:rPr>
            <w:rFonts w:ascii="Times New Roman" w:hAnsi="Times New Roman"/>
            <w:sz w:val="24"/>
            <w:szCs w:val="24"/>
            <w:lang w:val="en-US"/>
          </w:rPr>
          <w:delText>P</w:delText>
        </w:r>
        <w:r w:rsidR="002D5A27" w:rsidRPr="00743458">
          <w:rPr>
            <w:rFonts w:ascii="Times New Roman" w:hAnsi="Times New Roman"/>
            <w:sz w:val="24"/>
            <w:szCs w:val="24"/>
          </w:rPr>
          <w:delText xml:space="preserve"> – код периодичности</w:delText>
        </w:r>
        <w:r w:rsidRPr="00743458">
          <w:rPr>
            <w:rFonts w:ascii="Times New Roman" w:hAnsi="Times New Roman"/>
            <w:sz w:val="24"/>
            <w:szCs w:val="24"/>
          </w:rPr>
          <w:delText>.</w:delText>
        </w:r>
      </w:del>
    </w:p>
    <w:p w:rsidR="00476701" w:rsidRPr="00743458" w:rsidRDefault="00476701" w:rsidP="00476701">
      <w:pPr>
        <w:pStyle w:val="21"/>
        <w:rPr>
          <w:del w:id="6143" w:author="Comparison" w:date="2013-10-04T10:49:00Z"/>
          <w:rFonts w:ascii="Times New Roman" w:hAnsi="Times New Roman"/>
          <w:b/>
          <w:bCs/>
          <w:sz w:val="24"/>
          <w:szCs w:val="24"/>
        </w:rPr>
      </w:pPr>
      <w:del w:id="6144" w:author="Comparison" w:date="2013-10-04T10:49:00Z">
        <w:r w:rsidRPr="00743458">
          <w:rPr>
            <w:rFonts w:ascii="Times New Roman" w:hAnsi="Times New Roman"/>
            <w:sz w:val="24"/>
            <w:szCs w:val="24"/>
          </w:rPr>
          <w:delText>Образец (шаблон) электронного файла:</w:delText>
        </w:r>
      </w:del>
    </w:p>
    <w:p w:rsidR="00476701" w:rsidRPr="00743458" w:rsidRDefault="00476701" w:rsidP="00B04364">
      <w:pPr>
        <w:pStyle w:val="Prog"/>
        <w:rPr>
          <w:del w:id="6145" w:author="Comparison" w:date="2013-10-04T10:49:00Z"/>
        </w:rPr>
      </w:pPr>
      <w:del w:id="6146" w:author="Comparison" w:date="2013-10-04T10:49:00Z">
        <w:r w:rsidRPr="00743458">
          <w:delText>#%</w:delText>
        </w:r>
      </w:del>
    </w:p>
    <w:p w:rsidR="00476701" w:rsidRPr="00743458" w:rsidRDefault="00476701" w:rsidP="00B04364">
      <w:pPr>
        <w:pStyle w:val="Prog"/>
        <w:rPr>
          <w:del w:id="6147" w:author="Comparison" w:date="2013-10-04T10:49:00Z"/>
        </w:rPr>
      </w:pPr>
      <w:del w:id="6148" w:author="Comparison" w:date="2013-10-04T10:49:00Z">
        <w:r w:rsidRPr="00743458">
          <w:delText>КОДФ=22</w:delText>
        </w:r>
        <w:r w:rsidR="002A3086" w:rsidRPr="00743458">
          <w:delText>8</w:delText>
        </w:r>
      </w:del>
    </w:p>
    <w:p w:rsidR="00476701" w:rsidRPr="00743458" w:rsidRDefault="00476701" w:rsidP="00B04364">
      <w:pPr>
        <w:pStyle w:val="Prog"/>
        <w:rPr>
          <w:del w:id="6149" w:author="Comparison" w:date="2013-10-04T10:49:00Z"/>
        </w:rPr>
      </w:pPr>
      <w:del w:id="6150" w:author="Comparison" w:date="2013-10-04T10:49:00Z">
        <w:r w:rsidRPr="00743458">
          <w:delText>ПРД=</w:delText>
        </w:r>
        <w:r w:rsidRPr="00743458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476701" w:rsidRPr="00743458" w:rsidRDefault="00476701" w:rsidP="00B04364">
      <w:pPr>
        <w:pStyle w:val="Prog"/>
        <w:rPr>
          <w:del w:id="6151" w:author="Comparison" w:date="2013-10-04T10:49:00Z"/>
        </w:rPr>
      </w:pPr>
      <w:del w:id="6152" w:author="Comparison" w:date="2013-10-04T10:49:00Z">
        <w:r w:rsidRPr="00743458">
          <w:delText>РДТ=</w:delText>
        </w:r>
        <w:r w:rsidRPr="00743458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743458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476701" w:rsidRPr="00743458" w:rsidRDefault="00476701" w:rsidP="00B04364">
      <w:pPr>
        <w:pStyle w:val="Prog"/>
        <w:rPr>
          <w:del w:id="6153" w:author="Comparison" w:date="2013-10-04T10:49:00Z"/>
        </w:rPr>
      </w:pPr>
      <w:del w:id="6154" w:author="Comparison" w:date="2013-10-04T10:49:00Z">
        <w:r w:rsidRPr="00743458">
          <w:delText>ВИД=3</w:delText>
        </w:r>
      </w:del>
    </w:p>
    <w:p w:rsidR="00476701" w:rsidRPr="00743458" w:rsidRDefault="00476701" w:rsidP="00B04364">
      <w:pPr>
        <w:pStyle w:val="Prog"/>
        <w:rPr>
          <w:del w:id="6155" w:author="Comparison" w:date="2013-10-04T10:49:00Z"/>
        </w:rPr>
      </w:pPr>
      <w:del w:id="6156" w:author="Comparison" w:date="2013-10-04T10:49:00Z">
        <w:r w:rsidRPr="00743458">
          <w:delText>ИСТ=</w:delText>
        </w:r>
        <w:r w:rsidRPr="00743458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743458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476701" w:rsidRPr="00743458" w:rsidRDefault="00476701" w:rsidP="00B04364">
      <w:pPr>
        <w:pStyle w:val="Prog"/>
        <w:rPr>
          <w:del w:id="6157" w:author="Comparison" w:date="2013-10-04T10:49:00Z"/>
        </w:rPr>
      </w:pPr>
      <w:del w:id="6158" w:author="Comparison" w:date="2013-10-04T10:49:00Z">
        <w:r w:rsidRPr="00743458">
          <w:delText>#</w:delText>
        </w:r>
      </w:del>
    </w:p>
    <w:p w:rsidR="00476701" w:rsidRPr="00743458" w:rsidRDefault="00476701" w:rsidP="00B04364">
      <w:pPr>
        <w:pStyle w:val="Prog"/>
        <w:rPr>
          <w:del w:id="6159" w:author="Comparison" w:date="2013-10-04T10:49:00Z"/>
        </w:rPr>
      </w:pPr>
      <w:del w:id="6160" w:author="Comparison" w:date="2013-10-04T10:49:00Z">
        <w:r w:rsidRPr="00743458">
          <w:delText>#@</w:delText>
        </w:r>
      </w:del>
    </w:p>
    <w:p w:rsidR="00476701" w:rsidRPr="00743458" w:rsidRDefault="00476701" w:rsidP="00B04364">
      <w:pPr>
        <w:pStyle w:val="Prog"/>
        <w:rPr>
          <w:del w:id="6161" w:author="Comparison" w:date="2013-10-04T10:49:00Z"/>
        </w:rPr>
      </w:pPr>
      <w:del w:id="6162" w:author="Comparison" w:date="2013-10-04T10:49:00Z">
        <w:r w:rsidRPr="00743458">
          <w:delText>ТБ=0</w:delText>
        </w:r>
        <w:r w:rsidR="002A3086" w:rsidRPr="00743458">
          <w:delText>1</w:delText>
        </w:r>
      </w:del>
    </w:p>
    <w:p w:rsidR="00476701" w:rsidRPr="00743458" w:rsidRDefault="00476701" w:rsidP="00B04364">
      <w:pPr>
        <w:pStyle w:val="Prog"/>
        <w:rPr>
          <w:del w:id="6163" w:author="Comparison" w:date="2013-10-04T10:49:00Z"/>
        </w:rPr>
      </w:pPr>
      <w:del w:id="6164" w:author="Comparison" w:date="2013-10-04T10:49:00Z">
        <w:r w:rsidRPr="00743458">
          <w:delText>#$</w:delText>
        </w:r>
      </w:del>
    </w:p>
    <w:p w:rsidR="00476701" w:rsidRPr="00743458" w:rsidRDefault="00476701" w:rsidP="00B04364">
      <w:pPr>
        <w:pStyle w:val="Prog"/>
        <w:rPr>
          <w:del w:id="6165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6166" w:author="Comparison" w:date="2013-10-04T10:49:00Z">
        <w:r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2|3а|3б|3в|3г|3д|4|5|6|7|8|9|10|11|</w:delText>
        </w:r>
        <w:r w:rsidR="002A3086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12|</w:delText>
        </w:r>
      </w:del>
    </w:p>
    <w:p w:rsidR="00476701" w:rsidRPr="00743458" w:rsidRDefault="00476701" w:rsidP="00B04364">
      <w:pPr>
        <w:pStyle w:val="Prog"/>
        <w:rPr>
          <w:del w:id="6167" w:author="Comparison" w:date="2013-10-04T10:49:00Z"/>
        </w:rPr>
      </w:pPr>
      <w:del w:id="6168" w:author="Comparison" w:date="2013-10-04T10:49:00Z">
        <w:r w:rsidRPr="00743458">
          <w:delText>#</w:delText>
        </w:r>
      </w:del>
    </w:p>
    <w:p w:rsidR="00476701" w:rsidRPr="00743458" w:rsidRDefault="00476701" w:rsidP="00B04364">
      <w:pPr>
        <w:pStyle w:val="Prog"/>
        <w:rPr>
          <w:del w:id="6169" w:author="Comparison" w:date="2013-10-04T10:49:00Z"/>
        </w:rPr>
      </w:pPr>
      <w:del w:id="6170" w:author="Comparison" w:date="2013-10-04T10:49:00Z">
        <w:r w:rsidRPr="00743458">
          <w:delText>#@</w:delText>
        </w:r>
      </w:del>
    </w:p>
    <w:p w:rsidR="00476701" w:rsidRPr="00743458" w:rsidRDefault="00476701" w:rsidP="00B04364">
      <w:pPr>
        <w:pStyle w:val="Prog"/>
        <w:rPr>
          <w:del w:id="6171" w:author="Comparison" w:date="2013-10-04T10:49:00Z"/>
        </w:rPr>
      </w:pPr>
      <w:del w:id="6172" w:author="Comparison" w:date="2013-10-04T10:49:00Z">
        <w:r w:rsidRPr="00743458">
          <w:delText>ТБ=0</w:delText>
        </w:r>
        <w:r w:rsidR="002A3086" w:rsidRPr="00743458">
          <w:delText>2</w:delText>
        </w:r>
      </w:del>
    </w:p>
    <w:p w:rsidR="00476701" w:rsidRPr="00743458" w:rsidRDefault="00476701" w:rsidP="00B04364">
      <w:pPr>
        <w:pStyle w:val="Prog"/>
        <w:rPr>
          <w:del w:id="6173" w:author="Comparison" w:date="2013-10-04T10:49:00Z"/>
        </w:rPr>
      </w:pPr>
      <w:del w:id="6174" w:author="Comparison" w:date="2013-10-04T10:49:00Z">
        <w:r w:rsidRPr="00743458">
          <w:delText>#$</w:delText>
        </w:r>
      </w:del>
    </w:p>
    <w:p w:rsidR="002A3086" w:rsidRPr="00743458" w:rsidRDefault="00476701" w:rsidP="00B04364">
      <w:pPr>
        <w:pStyle w:val="Prog"/>
        <w:rPr>
          <w:del w:id="6175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6176" w:author="Comparison" w:date="2013-10-04T10:49:00Z">
        <w:r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2|3а|3б|</w:delText>
        </w:r>
        <w:r w:rsidR="00B04364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3в|3г|3д|3е|</w:delText>
        </w:r>
        <w:r w:rsidR="002A3086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4|5|6|7|8|9|10|11|12|</w:delText>
        </w:r>
      </w:del>
    </w:p>
    <w:p w:rsidR="00476701" w:rsidRPr="00743458" w:rsidRDefault="00476701" w:rsidP="00B04364">
      <w:pPr>
        <w:pStyle w:val="Prog"/>
        <w:rPr>
          <w:del w:id="6177" w:author="Comparison" w:date="2013-10-04T10:49:00Z"/>
        </w:rPr>
      </w:pPr>
      <w:del w:id="6178" w:author="Comparison" w:date="2013-10-04T10:49:00Z">
        <w:r w:rsidRPr="00743458">
          <w:delText>#</w:delText>
        </w:r>
      </w:del>
    </w:p>
    <w:p w:rsidR="00476701" w:rsidRPr="00743458" w:rsidRDefault="00476701" w:rsidP="00B04364">
      <w:pPr>
        <w:pStyle w:val="Prog"/>
        <w:rPr>
          <w:del w:id="6179" w:author="Comparison" w:date="2013-10-04T10:49:00Z"/>
        </w:rPr>
      </w:pPr>
      <w:del w:id="6180" w:author="Comparison" w:date="2013-10-04T10:49:00Z">
        <w:r w:rsidRPr="00743458">
          <w:delText>#&amp;</w:delText>
        </w:r>
      </w:del>
    </w:p>
    <w:p w:rsidR="00476701" w:rsidRPr="00743458" w:rsidRDefault="00476701" w:rsidP="00B04364">
      <w:pPr>
        <w:pStyle w:val="Prog"/>
        <w:rPr>
          <w:del w:id="6181" w:author="Comparison" w:date="2013-10-04T10:49:00Z"/>
        </w:rPr>
      </w:pPr>
      <w:del w:id="6182" w:author="Comparison" w:date="2013-10-04T10:49:00Z">
        <w:r w:rsidRPr="00743458">
          <w:delText>Руководитель=</w:delText>
        </w:r>
        <w:r w:rsidRPr="00743458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476701" w:rsidRPr="00743458" w:rsidRDefault="00476701" w:rsidP="00B04364">
      <w:pPr>
        <w:pStyle w:val="Prog"/>
        <w:rPr>
          <w:del w:id="6183" w:author="Comparison" w:date="2013-10-04T10:49:00Z"/>
        </w:rPr>
      </w:pPr>
      <w:del w:id="6184" w:author="Comparison" w:date="2013-10-04T10:49:00Z">
        <w:r w:rsidRPr="00743458">
          <w:delText>Гл. бухгалтер=</w:delText>
        </w:r>
        <w:r w:rsidRPr="00743458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476701" w:rsidRPr="00743458" w:rsidRDefault="00476701" w:rsidP="00B04364">
      <w:pPr>
        <w:pStyle w:val="Prog"/>
        <w:rPr>
          <w:del w:id="6185" w:author="Comparison" w:date="2013-10-04T10:49:00Z"/>
          <w:b/>
          <w:bCs/>
          <w:i/>
          <w:iCs/>
          <w:sz w:val="22"/>
          <w:szCs w:val="22"/>
        </w:rPr>
      </w:pPr>
      <w:del w:id="6186" w:author="Comparison" w:date="2013-10-04T10:49:00Z">
        <w:r w:rsidRPr="00743458">
          <w:delText>Исполнитель=</w:delText>
        </w:r>
        <w:r w:rsidRPr="00743458">
          <w:rPr>
            <w:b/>
            <w:bCs/>
            <w:i/>
            <w:iCs/>
            <w:sz w:val="22"/>
            <w:szCs w:val="22"/>
          </w:rPr>
          <w:delText xml:space="preserve"> </w:delText>
        </w:r>
        <w:r w:rsidRPr="00743458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476701" w:rsidRPr="00743458" w:rsidRDefault="00476701" w:rsidP="00B04364">
      <w:pPr>
        <w:pStyle w:val="Prog"/>
        <w:rPr>
          <w:del w:id="6187" w:author="Comparison" w:date="2013-10-04T10:49:00Z"/>
          <w:b/>
          <w:bCs/>
          <w:i/>
          <w:iCs/>
          <w:sz w:val="22"/>
          <w:szCs w:val="22"/>
        </w:rPr>
      </w:pPr>
      <w:del w:id="6188" w:author="Comparison" w:date="2013-10-04T10:49:00Z">
        <w:r w:rsidRPr="00743458">
          <w:delText>Тел.=</w:delText>
        </w:r>
        <w:r w:rsidRPr="00743458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</w:rPr>
          <w:delText>4</w:delText>
        </w:r>
      </w:del>
    </w:p>
    <w:p w:rsidR="00476701" w:rsidRPr="00743458" w:rsidRDefault="00476701" w:rsidP="00B04364">
      <w:pPr>
        <w:pStyle w:val="Prog"/>
        <w:rPr>
          <w:del w:id="6189" w:author="Comparison" w:date="2013-10-04T10:49:00Z"/>
        </w:rPr>
      </w:pPr>
      <w:del w:id="6190" w:author="Comparison" w:date="2013-10-04T10:49:00Z">
        <w:r w:rsidRPr="00743458">
          <w:delText>#</w:delText>
        </w:r>
      </w:del>
    </w:p>
    <w:p w:rsidR="00476701" w:rsidRPr="00743458" w:rsidRDefault="00476701" w:rsidP="00B04364">
      <w:pPr>
        <w:pStyle w:val="Prog"/>
        <w:rPr>
          <w:del w:id="6191" w:author="Comparison" w:date="2013-10-04T10:49:00Z"/>
        </w:rPr>
      </w:pPr>
      <w:del w:id="6192" w:author="Comparison" w:date="2013-10-04T10:49:00Z">
        <w:r w:rsidRPr="00743458">
          <w:delText>#~</w:delText>
        </w:r>
      </w:del>
    </w:p>
    <w:p w:rsidR="00476701" w:rsidRPr="00743458" w:rsidRDefault="00476701" w:rsidP="00B04364">
      <w:pPr>
        <w:pStyle w:val="Prog"/>
        <w:rPr>
          <w:del w:id="6193" w:author="Comparison" w:date="2013-10-04T10:49:00Z"/>
        </w:rPr>
      </w:pPr>
      <w:del w:id="6194" w:author="Comparison" w:date="2013-10-04T10:49:00Z">
        <w:r w:rsidRPr="00743458">
          <w:delText>ППО=</w:delText>
        </w:r>
        <w:r w:rsidRPr="00743458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743458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476701" w:rsidRPr="00743458" w:rsidRDefault="00476701" w:rsidP="00B04364">
      <w:pPr>
        <w:pStyle w:val="Prog"/>
        <w:rPr>
          <w:del w:id="6195" w:author="Comparison" w:date="2013-10-04T10:49:00Z"/>
        </w:rPr>
      </w:pPr>
      <w:del w:id="6196" w:author="Comparison" w:date="2013-10-04T10:49:00Z">
        <w:r w:rsidRPr="00743458">
          <w:delText>#</w:delText>
        </w:r>
      </w:del>
    </w:p>
    <w:p w:rsidR="00476701" w:rsidRPr="00743458" w:rsidRDefault="00476701" w:rsidP="00B04364">
      <w:pPr>
        <w:pStyle w:val="Prog"/>
        <w:rPr>
          <w:del w:id="6197" w:author="Comparison" w:date="2013-10-04T10:49:00Z"/>
        </w:rPr>
      </w:pPr>
      <w:del w:id="6198" w:author="Comparison" w:date="2013-10-04T10:49:00Z">
        <w:r w:rsidRPr="00743458">
          <w:delText>##</w:delText>
        </w:r>
      </w:del>
    </w:p>
    <w:p w:rsidR="00B43AB1" w:rsidRPr="00743458" w:rsidRDefault="00B43AB1" w:rsidP="00B04364">
      <w:pPr>
        <w:pStyle w:val="Prog"/>
      </w:pPr>
    </w:p>
    <w:p w:rsidR="00B43AB1" w:rsidRPr="00743458" w:rsidRDefault="00B43AB1" w:rsidP="00B04364">
      <w:pPr>
        <w:pStyle w:val="Prog"/>
      </w:pPr>
    </w:p>
    <w:p w:rsidR="00B43AB1" w:rsidRPr="007E5A52" w:rsidRDefault="00572D1F" w:rsidP="00CE08F0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0503130 (код формы 230).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</w:p>
    <w:p w:rsidR="00B43AB1" w:rsidRDefault="00B43AB1" w:rsidP="00CA6435">
      <w:pPr>
        <w:pStyle w:val="21"/>
        <w:spacing w:after="0"/>
        <w:rPr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4781" w:type="dxa"/>
        <w:tblInd w:w="-72" w:type="dxa"/>
        <w:tblLook w:val="0000"/>
      </w:tblPr>
      <w:tblGrid>
        <w:gridCol w:w="11237"/>
        <w:gridCol w:w="2126"/>
        <w:gridCol w:w="1418"/>
      </w:tblGrid>
      <w:tr w:rsidR="006F4787" w:rsidRPr="00743458">
        <w:trPr>
          <w:cantSplit/>
          <w:trHeight w:val="174"/>
          <w:del w:id="6199" w:author="Comparison" w:date="2013-10-04T10:49:00Z"/>
        </w:trPr>
        <w:tc>
          <w:tcPr>
            <w:tcW w:w="11237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6F4787" w:rsidRPr="00743458" w:rsidRDefault="006F4787" w:rsidP="006F4787">
            <w:pPr>
              <w:ind w:left="-70" w:right="-104"/>
              <w:jc w:val="center"/>
              <w:rPr>
                <w:del w:id="6200" w:author="Comparison" w:date="2013-10-04T10:49:00Z"/>
                <w:rFonts w:ascii="Arial" w:hAnsi="Arial"/>
                <w:b/>
                <w:caps/>
                <w:sz w:val="22"/>
                <w:szCs w:val="22"/>
              </w:rPr>
            </w:pPr>
            <w:del w:id="6201" w:author="Comparison" w:date="2013-10-04T10:49:00Z">
              <w:r w:rsidRPr="00743458">
                <w:rPr>
                  <w:rFonts w:ascii="Arial" w:hAnsi="Arial"/>
                  <w:b/>
                  <w:caps/>
                  <w:sz w:val="22"/>
                  <w:szCs w:val="22"/>
                </w:rPr>
                <w:delText>БАЛАНС ГЛАВНОГО РАСПОРЯДИТЕЛЯ, РАСПОРЯДИТЕЛЯ, ПОЛУЧАТЕЛЯ БЮДЖЕТНЫХ СРЕДСТВ,</w:delText>
              </w:r>
              <w:r w:rsidRPr="00743458">
                <w:rPr>
                  <w:b/>
                </w:rPr>
                <w:delText xml:space="preserve"> </w:delText>
              </w:r>
              <w:r w:rsidRPr="00743458">
                <w:rPr>
                  <w:rFonts w:ascii="Arial" w:hAnsi="Arial"/>
                  <w:b/>
                  <w:caps/>
                  <w:sz w:val="22"/>
                  <w:szCs w:val="22"/>
                </w:rPr>
                <w:delText>ГЛАВНОГО АДМИНИСТРАТОРА, АДМИНИСТРАТОРА ИСТОЧНИКОВ ФИНАНСИРОВАНИЯ ДЕФИЦИТА БЮДЖЕТА, ГЛАВНОГО АДМИНИСТРАТОРА, АДМИНИСТРАТОРА ДОХОДОВ БЮДЖЕТА</w:delText>
              </w:r>
            </w:del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6F4787" w:rsidRPr="00743458" w:rsidRDefault="006F4787" w:rsidP="006F4787">
            <w:pPr>
              <w:rPr>
                <w:del w:id="6202" w:author="Comparison" w:date="2013-10-04T10:49:00Z"/>
                <w:rFonts w:ascii="Arial" w:hAnsi="Arial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center"/>
              <w:rPr>
                <w:del w:id="6203" w:author="Comparison" w:date="2013-10-04T10:49:00Z"/>
                <w:rFonts w:ascii="Arial" w:hAnsi="Arial"/>
              </w:rPr>
            </w:pPr>
            <w:del w:id="6204" w:author="Comparison" w:date="2013-10-04T10:49:00Z">
              <w:r w:rsidRPr="00743458">
                <w:rPr>
                  <w:rFonts w:ascii="Arial" w:hAnsi="Arial"/>
                </w:rPr>
                <w:delText>КОДЫ</w:delText>
              </w:r>
            </w:del>
          </w:p>
        </w:tc>
      </w:tr>
      <w:tr w:rsidR="006F4787" w:rsidRPr="00743458">
        <w:trPr>
          <w:cantSplit/>
          <w:trHeight w:val="267"/>
          <w:del w:id="6205" w:author="Comparison" w:date="2013-10-04T10:49:00Z"/>
        </w:trPr>
        <w:tc>
          <w:tcPr>
            <w:tcW w:w="1123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6F4787" w:rsidRPr="00743458" w:rsidRDefault="006F4787" w:rsidP="006F4787">
            <w:pPr>
              <w:jc w:val="right"/>
              <w:rPr>
                <w:del w:id="6206" w:author="Comparison" w:date="2013-10-04T10:49:00Z"/>
                <w:rFonts w:ascii="Arial" w:hAnsi="Arial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right"/>
              <w:rPr>
                <w:del w:id="6207" w:author="Comparison" w:date="2013-10-04T10:49:00Z"/>
                <w:rFonts w:ascii="Arial" w:hAnsi="Arial"/>
              </w:rPr>
            </w:pPr>
            <w:del w:id="6208" w:author="Comparison" w:date="2013-10-04T10:49:00Z">
              <w:r w:rsidRPr="00743458">
                <w:rPr>
                  <w:rFonts w:ascii="Arial" w:hAnsi="Arial"/>
                </w:rPr>
                <w:delText xml:space="preserve">Форма по ОКУД  </w:delText>
              </w:r>
            </w:del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center"/>
              <w:rPr>
                <w:del w:id="6209" w:author="Comparison" w:date="2013-10-04T10:49:00Z"/>
                <w:rFonts w:ascii="Arial" w:hAnsi="Arial"/>
                <w:lang w:val="en-US"/>
              </w:rPr>
            </w:pPr>
            <w:del w:id="6210" w:author="Comparison" w:date="2013-10-04T10:49:00Z">
              <w:r w:rsidRPr="00743458">
                <w:rPr>
                  <w:rFonts w:ascii="Arial" w:hAnsi="Arial"/>
                </w:rPr>
                <w:delText>05031</w:delText>
              </w:r>
              <w:r w:rsidRPr="00743458">
                <w:rPr>
                  <w:rFonts w:ascii="Arial" w:hAnsi="Arial"/>
                  <w:lang w:val="en-US"/>
                </w:rPr>
                <w:delText>30</w:delText>
              </w:r>
            </w:del>
          </w:p>
        </w:tc>
      </w:tr>
      <w:tr w:rsidR="006F4787" w:rsidRPr="00743458">
        <w:trPr>
          <w:trHeight w:val="118"/>
          <w:del w:id="6211" w:author="Comparison" w:date="2013-10-04T10:49:00Z"/>
        </w:trPr>
        <w:tc>
          <w:tcPr>
            <w:tcW w:w="11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4787" w:rsidRPr="00743458" w:rsidRDefault="006F4787" w:rsidP="006F4787">
            <w:pPr>
              <w:jc w:val="center"/>
              <w:rPr>
                <w:del w:id="6212" w:author="Comparison" w:date="2013-10-04T10:49:00Z"/>
                <w:rFonts w:ascii="Arial" w:hAnsi="Arial"/>
                <w:sz w:val="22"/>
                <w:szCs w:val="22"/>
                <w:lang w:val="en-US"/>
              </w:rPr>
            </w:pPr>
            <w:del w:id="6213" w:author="Comparison" w:date="2013-10-04T10:49:00Z">
              <w:r w:rsidRPr="00743458">
                <w:rPr>
                  <w:rFonts w:ascii="Arial" w:hAnsi="Arial"/>
                  <w:sz w:val="22"/>
                  <w:szCs w:val="22"/>
                </w:rPr>
                <w:delText xml:space="preserve">на 1 </w:delText>
              </w:r>
              <w:r w:rsidRPr="00743458">
                <w:rPr>
                  <w:rFonts w:ascii="Arial" w:hAnsi="Arial"/>
                  <w:sz w:val="22"/>
                  <w:szCs w:val="22"/>
                  <w:lang w:val="en-US"/>
                </w:rPr>
                <w:delText>________</w:delText>
              </w:r>
              <w:r w:rsidRPr="00743458">
                <w:rPr>
                  <w:rFonts w:ascii="Arial" w:hAnsi="Arial"/>
                  <w:sz w:val="22"/>
                  <w:szCs w:val="22"/>
                </w:rPr>
                <w:delText xml:space="preserve"> 20</w:delText>
              </w:r>
              <w:r w:rsidRPr="00743458">
                <w:rPr>
                  <w:rFonts w:ascii="Arial" w:hAnsi="Arial"/>
                  <w:sz w:val="22"/>
                  <w:szCs w:val="22"/>
                  <w:lang w:val="en-US"/>
                </w:rPr>
                <w:delText>_</w:delText>
              </w:r>
              <w:r w:rsidRPr="00743458">
                <w:rPr>
                  <w:rFonts w:ascii="Arial" w:hAnsi="Arial"/>
                  <w:sz w:val="22"/>
                  <w:szCs w:val="22"/>
                </w:rPr>
                <w:delText xml:space="preserve">_ г.           </w:delText>
              </w:r>
              <w:r w:rsidRPr="00743458">
                <w:rPr>
                  <w:rFonts w:ascii="Arial" w:hAnsi="Arial"/>
                  <w:sz w:val="22"/>
                  <w:szCs w:val="22"/>
                  <w:lang w:val="en-US"/>
                </w:rPr>
                <w:delText xml:space="preserve">   </w:delText>
              </w:r>
            </w:del>
          </w:p>
        </w:tc>
        <w:tc>
          <w:tcPr>
            <w:tcW w:w="2126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right"/>
              <w:rPr>
                <w:del w:id="6214" w:author="Comparison" w:date="2013-10-04T10:49:00Z"/>
                <w:rFonts w:ascii="Arial" w:hAnsi="Arial"/>
              </w:rPr>
            </w:pPr>
            <w:del w:id="6215" w:author="Comparison" w:date="2013-10-04T10:49:00Z">
              <w:r w:rsidRPr="00743458">
                <w:rPr>
                  <w:rFonts w:ascii="Arial" w:hAnsi="Arial"/>
                </w:rPr>
                <w:delText xml:space="preserve"> Дата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center"/>
              <w:rPr>
                <w:del w:id="6216" w:author="Comparison" w:date="2013-10-04T10:49:00Z"/>
                <w:rFonts w:ascii="Arial" w:hAnsi="Arial"/>
                <w:b/>
                <w:bCs/>
              </w:rPr>
            </w:pPr>
            <w:del w:id="6217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</w:delText>
              </w:r>
            </w:del>
          </w:p>
        </w:tc>
      </w:tr>
      <w:tr w:rsidR="006F4787" w:rsidRPr="00743458">
        <w:trPr>
          <w:trHeight w:val="600"/>
          <w:del w:id="6218" w:author="Comparison" w:date="2013-10-04T10:49:00Z"/>
        </w:trPr>
        <w:tc>
          <w:tcPr>
            <w:tcW w:w="11237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6F4787" w:rsidRPr="00743458" w:rsidRDefault="006F4787" w:rsidP="006F4787">
            <w:pPr>
              <w:rPr>
                <w:del w:id="6219" w:author="Comparison" w:date="2013-10-04T10:49:00Z"/>
                <w:rFonts w:ascii="Arial" w:hAnsi="Arial"/>
              </w:rPr>
            </w:pPr>
            <w:del w:id="6220" w:author="Comparison" w:date="2013-10-04T10:49:00Z">
              <w:r w:rsidRPr="00743458">
                <w:rPr>
                  <w:rFonts w:ascii="Arial" w:hAnsi="Arial"/>
                </w:rPr>
                <w:delText xml:space="preserve">Главный распорядитель, распорядитель, получатель бюджетных средств, </w:delText>
              </w:r>
            </w:del>
          </w:p>
          <w:p w:rsidR="006F4787" w:rsidRPr="00743458" w:rsidRDefault="006F4787" w:rsidP="006F4787">
            <w:pPr>
              <w:rPr>
                <w:del w:id="6221" w:author="Comparison" w:date="2013-10-04T10:49:00Z"/>
                <w:rFonts w:ascii="Arial" w:hAnsi="Arial"/>
              </w:rPr>
            </w:pPr>
            <w:del w:id="6222" w:author="Comparison" w:date="2013-10-04T10:49:00Z">
              <w:r w:rsidRPr="00743458">
                <w:rPr>
                  <w:rFonts w:ascii="Arial" w:hAnsi="Arial"/>
                </w:rPr>
                <w:delText>главный администратор,</w:delText>
              </w:r>
              <w:r w:rsidR="00F62DAF" w:rsidRPr="00743458">
                <w:rPr>
                  <w:rFonts w:ascii="Arial" w:hAnsi="Arial"/>
                </w:rPr>
                <w:delText xml:space="preserve"> администратор доходов бюджета,</w:delText>
              </w:r>
            </w:del>
          </w:p>
          <w:p w:rsidR="006F4787" w:rsidRPr="00743458" w:rsidRDefault="006F4787" w:rsidP="006F4787">
            <w:pPr>
              <w:rPr>
                <w:del w:id="6223" w:author="Comparison" w:date="2013-10-04T10:49:00Z"/>
                <w:rFonts w:ascii="Arial" w:hAnsi="Arial"/>
              </w:rPr>
            </w:pPr>
            <w:del w:id="6224" w:author="Comparison" w:date="2013-10-04T10:49:00Z">
              <w:r w:rsidRPr="00743458">
                <w:rPr>
                  <w:rFonts w:ascii="Arial" w:hAnsi="Arial"/>
                </w:rPr>
                <w:delText>главный админист</w:delText>
              </w:r>
              <w:r w:rsidR="00F62DAF" w:rsidRPr="00743458">
                <w:rPr>
                  <w:rFonts w:ascii="Arial" w:hAnsi="Arial"/>
                </w:rPr>
                <w:delText>ратор, администратор источников</w:delText>
              </w:r>
            </w:del>
          </w:p>
          <w:p w:rsidR="006F4787" w:rsidRPr="00743458" w:rsidRDefault="006F4787" w:rsidP="006F4787">
            <w:pPr>
              <w:rPr>
                <w:del w:id="6225" w:author="Comparison" w:date="2013-10-04T10:49:00Z"/>
                <w:rFonts w:ascii="Arial" w:hAnsi="Arial"/>
              </w:rPr>
            </w:pPr>
            <w:del w:id="6226" w:author="Comparison" w:date="2013-10-04T10:49:00Z">
              <w:r w:rsidRPr="00743458">
                <w:rPr>
                  <w:rFonts w:ascii="Arial" w:hAnsi="Arial"/>
                </w:rPr>
                <w:delText xml:space="preserve">финансирования дефицита бюджета ____________________________________ </w:delText>
              </w:r>
            </w:del>
          </w:p>
        </w:tc>
        <w:tc>
          <w:tcPr>
            <w:tcW w:w="2126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right"/>
              <w:rPr>
                <w:del w:id="6227" w:author="Comparison" w:date="2013-10-04T10:49:00Z"/>
                <w:rFonts w:ascii="Arial" w:hAnsi="Arial"/>
              </w:rPr>
            </w:pPr>
            <w:del w:id="6228" w:author="Comparison" w:date="2013-10-04T10:49:00Z">
              <w:r w:rsidRPr="00743458">
                <w:rPr>
                  <w:rFonts w:ascii="Arial" w:hAnsi="Arial"/>
                </w:rPr>
                <w:delText xml:space="preserve">по ОКПО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center"/>
              <w:rPr>
                <w:del w:id="6229" w:author="Comparison" w:date="2013-10-04T10:49:00Z"/>
                <w:rFonts w:ascii="Arial" w:hAnsi="Arial"/>
                <w:b/>
                <w:bCs/>
              </w:rPr>
            </w:pPr>
            <w:del w:id="6230" w:author="Comparison" w:date="2013-10-04T10:49:00Z">
              <w:r w:rsidRPr="00743458">
                <w:rPr>
                  <w:rFonts w:ascii="Arial" w:hAnsi="Arial"/>
                  <w:b/>
                  <w:bCs/>
                </w:rPr>
                <w:delText> </w:delText>
              </w:r>
            </w:del>
          </w:p>
        </w:tc>
      </w:tr>
      <w:tr w:rsidR="006F4787" w:rsidRPr="00743458">
        <w:trPr>
          <w:trHeight w:val="300"/>
          <w:del w:id="6231" w:author="Comparison" w:date="2013-10-04T10:49:00Z"/>
        </w:trPr>
        <w:tc>
          <w:tcPr>
            <w:tcW w:w="11237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6F4787" w:rsidRPr="00743458" w:rsidRDefault="006F4787" w:rsidP="006F4787">
            <w:pPr>
              <w:rPr>
                <w:del w:id="6232" w:author="Comparison" w:date="2013-10-04T10:49:00Z"/>
                <w:rFonts w:ascii="Arial" w:hAnsi="Arial"/>
              </w:rPr>
            </w:pPr>
          </w:p>
        </w:tc>
        <w:tc>
          <w:tcPr>
            <w:tcW w:w="2126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right"/>
              <w:rPr>
                <w:del w:id="6233" w:author="Comparison" w:date="2013-10-04T10:49:00Z"/>
                <w:rFonts w:ascii="Arial" w:hAnsi="Arial"/>
              </w:rPr>
            </w:pPr>
            <w:del w:id="6234" w:author="Comparison" w:date="2013-10-04T10:49:00Z">
              <w:r w:rsidRPr="00743458">
                <w:rPr>
                  <w:rFonts w:ascii="Arial" w:hAnsi="Arial"/>
                </w:rPr>
                <w:delText>Глава по БК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center"/>
              <w:rPr>
                <w:del w:id="6235" w:author="Comparison" w:date="2013-10-04T10:49:00Z"/>
                <w:rFonts w:ascii="Arial" w:hAnsi="Arial"/>
                <w:b/>
                <w:bCs/>
              </w:rPr>
            </w:pPr>
            <w:del w:id="6236" w:author="Comparison" w:date="2013-10-04T10:49:00Z"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А2</w:delText>
              </w:r>
            </w:del>
          </w:p>
        </w:tc>
      </w:tr>
      <w:tr w:rsidR="006F4787" w:rsidRPr="00743458">
        <w:trPr>
          <w:trHeight w:val="177"/>
          <w:del w:id="6237" w:author="Comparison" w:date="2013-10-04T10:49:00Z"/>
        </w:trPr>
        <w:tc>
          <w:tcPr>
            <w:tcW w:w="11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4787" w:rsidRPr="00743458" w:rsidRDefault="006F4787" w:rsidP="006F4787">
            <w:pPr>
              <w:rPr>
                <w:del w:id="6238" w:author="Comparison" w:date="2013-10-04T10:49:00Z"/>
                <w:rFonts w:ascii="Arial" w:hAnsi="Arial"/>
                <w:lang w:val="en-US"/>
              </w:rPr>
            </w:pPr>
            <w:del w:id="6239" w:author="Comparison" w:date="2013-10-04T10:49:00Z">
              <w:r w:rsidRPr="00743458">
                <w:rPr>
                  <w:rFonts w:ascii="Arial" w:hAnsi="Arial"/>
                </w:rPr>
                <w:delText xml:space="preserve">Наименование бюджета </w:delText>
              </w:r>
              <w:r w:rsidRPr="00743458">
                <w:rPr>
                  <w:rFonts w:ascii="Arial" w:hAnsi="Arial"/>
                  <w:lang w:val="en-US"/>
                </w:rPr>
                <w:delText>_______________________________________________</w:delText>
              </w:r>
            </w:del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right"/>
              <w:rPr>
                <w:del w:id="6240" w:author="Comparison" w:date="2013-10-04T10:49:00Z"/>
                <w:rFonts w:ascii="Arial" w:hAnsi="Arial"/>
              </w:rPr>
            </w:pPr>
            <w:del w:id="6241" w:author="Comparison" w:date="2013-10-04T10:49:00Z">
              <w:r w:rsidRPr="00743458">
                <w:rPr>
                  <w:rFonts w:ascii="Arial" w:hAnsi="Arial"/>
                </w:rPr>
                <w:delText xml:space="preserve">по ОКАТО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center"/>
              <w:rPr>
                <w:del w:id="6242" w:author="Comparison" w:date="2013-10-04T10:49:00Z"/>
                <w:rFonts w:ascii="Arial" w:hAnsi="Arial"/>
                <w:b/>
                <w:bCs/>
              </w:rPr>
            </w:pPr>
            <w:del w:id="6243" w:author="Comparison" w:date="2013-10-04T10:49:00Z">
              <w:r w:rsidRPr="00743458">
                <w:rPr>
                  <w:rFonts w:ascii="Arial" w:hAnsi="Arial"/>
                  <w:b/>
                  <w:bCs/>
                </w:rPr>
                <w:delText> </w:delText>
              </w:r>
            </w:del>
          </w:p>
        </w:tc>
      </w:tr>
      <w:tr w:rsidR="006F4787" w:rsidRPr="00743458">
        <w:trPr>
          <w:trHeight w:val="82"/>
          <w:del w:id="6244" w:author="Comparison" w:date="2013-10-04T10:49:00Z"/>
        </w:trPr>
        <w:tc>
          <w:tcPr>
            <w:tcW w:w="11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4787" w:rsidRPr="00743458" w:rsidRDefault="006F4787" w:rsidP="006F4787">
            <w:pPr>
              <w:rPr>
                <w:del w:id="6245" w:author="Comparison" w:date="2013-10-04T10:49:00Z"/>
                <w:rFonts w:ascii="Arial" w:hAnsi="Arial"/>
              </w:rPr>
            </w:pPr>
            <w:del w:id="6246" w:author="Comparison" w:date="2013-10-04T10:49:00Z">
              <w:r w:rsidRPr="00743458">
                <w:rPr>
                  <w:rFonts w:ascii="Arial" w:hAnsi="Arial"/>
                </w:rPr>
                <w:delText xml:space="preserve">Периодичность: годовая         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743458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0</w:delText>
              </w:r>
            </w:del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right"/>
              <w:rPr>
                <w:del w:id="6247" w:author="Comparison" w:date="2013-10-04T10:49:00Z"/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center"/>
              <w:rPr>
                <w:del w:id="6248" w:author="Comparison" w:date="2013-10-04T10:49:00Z"/>
                <w:rFonts w:ascii="Arial" w:hAnsi="Arial"/>
                <w:b/>
                <w:bCs/>
              </w:rPr>
            </w:pPr>
            <w:del w:id="6249" w:author="Comparison" w:date="2013-10-04T10:49:00Z">
              <w:r w:rsidRPr="00743458">
                <w:rPr>
                  <w:rFonts w:ascii="Arial" w:hAnsi="Arial"/>
                  <w:b/>
                  <w:bCs/>
                </w:rPr>
                <w:delText> </w:delText>
              </w:r>
            </w:del>
          </w:p>
        </w:tc>
      </w:tr>
      <w:tr w:rsidR="006F4787" w:rsidRPr="00743458">
        <w:trPr>
          <w:trHeight w:val="86"/>
          <w:del w:id="6250" w:author="Comparison" w:date="2013-10-04T10:49:00Z"/>
        </w:trPr>
        <w:tc>
          <w:tcPr>
            <w:tcW w:w="112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4787" w:rsidRPr="00743458" w:rsidRDefault="006F4787" w:rsidP="006F4787">
            <w:pPr>
              <w:rPr>
                <w:del w:id="6251" w:author="Comparison" w:date="2013-10-04T10:49:00Z"/>
                <w:rFonts w:ascii="Arial" w:hAnsi="Arial"/>
              </w:rPr>
            </w:pPr>
            <w:del w:id="6252" w:author="Comparison" w:date="2013-10-04T10:49:00Z">
              <w:r w:rsidRPr="00743458">
                <w:rPr>
                  <w:rFonts w:ascii="Arial" w:hAnsi="Arial"/>
                </w:rPr>
                <w:delText xml:space="preserve">Единица измерения: руб. </w:delText>
              </w:r>
            </w:del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right"/>
              <w:rPr>
                <w:del w:id="6253" w:author="Comparison" w:date="2013-10-04T10:49:00Z"/>
                <w:rFonts w:ascii="Arial" w:hAnsi="Arial"/>
              </w:rPr>
            </w:pPr>
            <w:del w:id="6254" w:author="Comparison" w:date="2013-10-04T10:49:00Z">
              <w:r w:rsidRPr="00743458">
                <w:rPr>
                  <w:rFonts w:ascii="Arial" w:hAnsi="Arial"/>
                </w:rPr>
                <w:delText xml:space="preserve">по ОКЕИ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6F4787" w:rsidRPr="00743458" w:rsidRDefault="006F4787" w:rsidP="006F4787">
            <w:pPr>
              <w:jc w:val="center"/>
              <w:rPr>
                <w:del w:id="6255" w:author="Comparison" w:date="2013-10-04T10:49:00Z"/>
                <w:rFonts w:ascii="Arial" w:hAnsi="Arial"/>
              </w:rPr>
            </w:pPr>
            <w:del w:id="6256" w:author="Comparison" w:date="2013-10-04T10:49:00Z">
              <w:r w:rsidRPr="00743458">
                <w:rPr>
                  <w:rFonts w:ascii="Arial" w:hAnsi="Arial"/>
                </w:rPr>
                <w:delText xml:space="preserve">383 </w:delText>
              </w:r>
            </w:del>
          </w:p>
        </w:tc>
      </w:tr>
    </w:tbl>
    <w:p w:rsidR="00222B4C" w:rsidRPr="00743458" w:rsidRDefault="00222B4C" w:rsidP="005206DC">
      <w:pPr>
        <w:pStyle w:val="ConsPlusNonformat"/>
        <w:rPr>
          <w:del w:id="6257" w:author="Comparison" w:date="2013-10-04T10:49:00Z"/>
          <w:sz w:val="16"/>
          <w:szCs w:val="16"/>
        </w:rPr>
      </w:pPr>
    </w:p>
    <w:tbl>
      <w:tblPr>
        <w:tblW w:w="14857" w:type="dxa"/>
        <w:tblInd w:w="-72" w:type="dxa"/>
        <w:tblLayout w:type="fixed"/>
        <w:tblLook w:val="0000"/>
      </w:tblPr>
      <w:tblGrid>
        <w:gridCol w:w="5992"/>
        <w:gridCol w:w="601"/>
        <w:gridCol w:w="958"/>
        <w:gridCol w:w="1134"/>
        <w:gridCol w:w="1307"/>
        <w:gridCol w:w="536"/>
        <w:gridCol w:w="992"/>
        <w:gridCol w:w="1269"/>
        <w:gridCol w:w="1413"/>
        <w:gridCol w:w="655"/>
      </w:tblGrid>
      <w:tr w:rsidR="00FE5CEA" w:rsidRPr="00743458">
        <w:trPr>
          <w:trHeight w:val="270"/>
          <w:tblHeader/>
          <w:del w:id="6258" w:author="Comparison" w:date="2013-10-04T10:49:00Z"/>
        </w:trPr>
        <w:tc>
          <w:tcPr>
            <w:tcW w:w="5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2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А К Т И В</w:delText>
              </w:r>
            </w:del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26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6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Код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26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6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стро-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26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6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ки</w:delText>
              </w:r>
            </w:del>
          </w:p>
        </w:tc>
        <w:tc>
          <w:tcPr>
            <w:tcW w:w="39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26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На начало года</w:delText>
              </w:r>
            </w:del>
          </w:p>
        </w:tc>
        <w:tc>
          <w:tcPr>
            <w:tcW w:w="43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2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На конец отчетного периода </w:delText>
              </w:r>
            </w:del>
          </w:p>
        </w:tc>
      </w:tr>
      <w:tr w:rsidR="00FE5CEA" w:rsidRPr="00743458">
        <w:trPr>
          <w:trHeight w:val="650"/>
          <w:tblHeader/>
          <w:del w:id="6271" w:author="Comparison" w:date="2013-10-04T10:49:00Z"/>
        </w:trPr>
        <w:tc>
          <w:tcPr>
            <w:tcW w:w="5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5CEA" w:rsidRPr="00743458" w:rsidRDefault="00FE5CEA" w:rsidP="00FE5CEA">
            <w:pPr>
              <w:rPr>
                <w:del w:id="62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2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CEA" w:rsidRPr="00743458" w:rsidRDefault="00FE5CEA" w:rsidP="00F62DAF">
            <w:pPr>
              <w:ind w:left="-142" w:right="-108"/>
              <w:jc w:val="center"/>
              <w:rPr>
                <w:del w:id="627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7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бюджетная 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27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7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деятель-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27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7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ность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E5CEA" w:rsidRPr="00561B56" w:rsidRDefault="00FE5CEA" w:rsidP="00FE5CEA">
            <w:pPr>
              <w:jc w:val="center"/>
              <w:rPr>
                <w:del w:id="62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81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>приносящая</w:delText>
              </w:r>
            </w:del>
          </w:p>
          <w:p w:rsidR="00FE5CEA" w:rsidRPr="00561B56" w:rsidRDefault="00FE5CEA" w:rsidP="00FE5CEA">
            <w:pPr>
              <w:jc w:val="center"/>
              <w:rPr>
                <w:del w:id="628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83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 xml:space="preserve"> доход дея-</w:delText>
              </w:r>
            </w:del>
          </w:p>
          <w:p w:rsidR="00FE5CEA" w:rsidRPr="00561B56" w:rsidRDefault="00FE5CEA" w:rsidP="00FE5CEA">
            <w:pPr>
              <w:jc w:val="center"/>
              <w:rPr>
                <w:del w:id="628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85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>тельность</w:delText>
              </w:r>
            </w:del>
          </w:p>
        </w:tc>
        <w:tc>
          <w:tcPr>
            <w:tcW w:w="130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E5CEA" w:rsidRPr="00743458" w:rsidRDefault="00FE5CEA" w:rsidP="00FE5CEA">
            <w:pPr>
              <w:jc w:val="center"/>
              <w:rPr>
                <w:del w:id="628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8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средства во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28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8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временном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2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распоряжении</w:delText>
              </w:r>
            </w:del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E5CEA" w:rsidRPr="00743458" w:rsidRDefault="00FE5CEA" w:rsidP="00F62DAF">
            <w:pPr>
              <w:ind w:left="-139" w:right="-108"/>
              <w:jc w:val="center"/>
              <w:rPr>
                <w:del w:id="62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итого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CEA" w:rsidRPr="00743458" w:rsidRDefault="00FE5CEA" w:rsidP="00F62DAF">
            <w:pPr>
              <w:ind w:left="-108" w:right="-108"/>
              <w:jc w:val="center"/>
              <w:rPr>
                <w:del w:id="62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бюджетная </w:delText>
              </w:r>
            </w:del>
          </w:p>
          <w:p w:rsidR="00FE5CEA" w:rsidRPr="00743458" w:rsidRDefault="00FE5CEA" w:rsidP="00F62DAF">
            <w:pPr>
              <w:ind w:left="-108" w:right="-108"/>
              <w:jc w:val="center"/>
              <w:rPr>
                <w:del w:id="629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9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деятель-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2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2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ность</w:delText>
              </w:r>
            </w:del>
          </w:p>
        </w:tc>
        <w:tc>
          <w:tcPr>
            <w:tcW w:w="126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E5CEA" w:rsidRPr="00561B56" w:rsidRDefault="00FE5CEA" w:rsidP="00FE5CEA">
            <w:pPr>
              <w:jc w:val="center"/>
              <w:rPr>
                <w:del w:id="63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01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>приносящая</w:delText>
              </w:r>
            </w:del>
          </w:p>
          <w:p w:rsidR="00FE5CEA" w:rsidRPr="00561B56" w:rsidRDefault="00FE5CEA" w:rsidP="00FE5CEA">
            <w:pPr>
              <w:jc w:val="center"/>
              <w:rPr>
                <w:del w:id="630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03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 xml:space="preserve"> доход дея-</w:delText>
              </w:r>
            </w:del>
          </w:p>
          <w:p w:rsidR="00FE5CEA" w:rsidRPr="00561B56" w:rsidRDefault="00FE5CEA" w:rsidP="00FE5CEA">
            <w:pPr>
              <w:jc w:val="center"/>
              <w:rPr>
                <w:del w:id="63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05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>тельность</w:delText>
              </w:r>
            </w:del>
          </w:p>
        </w:tc>
        <w:tc>
          <w:tcPr>
            <w:tcW w:w="14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E5CEA" w:rsidRPr="00743458" w:rsidRDefault="00FE5CEA" w:rsidP="00FE5CEA">
            <w:pPr>
              <w:jc w:val="center"/>
              <w:rPr>
                <w:del w:id="63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средства во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30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0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временном</w:delText>
              </w:r>
            </w:del>
          </w:p>
          <w:p w:rsidR="00FE5CEA" w:rsidRPr="00743458" w:rsidRDefault="00FE5CEA" w:rsidP="00FE5CEA">
            <w:pPr>
              <w:jc w:val="center"/>
              <w:rPr>
                <w:del w:id="631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1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распоряжении</w:delText>
              </w:r>
            </w:del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5CEA" w:rsidRPr="00743458" w:rsidRDefault="00FE5CEA" w:rsidP="00FE5CEA">
            <w:pPr>
              <w:jc w:val="center"/>
              <w:rPr>
                <w:del w:id="63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итого</w:delText>
              </w:r>
            </w:del>
          </w:p>
        </w:tc>
      </w:tr>
      <w:tr w:rsidR="00FE5CEA" w:rsidRPr="00743458">
        <w:trPr>
          <w:trHeight w:val="210"/>
          <w:tblHeader/>
          <w:del w:id="6314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A00899" w:rsidP="00FE5CEA">
            <w:pPr>
              <w:jc w:val="center"/>
              <w:rPr>
                <w:del w:id="631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1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317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18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2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319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20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3  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321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22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4   </w:delText>
              </w:r>
            </w:del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323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24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5   </w:delText>
              </w:r>
            </w:del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561B56" w:rsidRDefault="00FE5CEA" w:rsidP="00FE5CEA">
            <w:pPr>
              <w:jc w:val="center"/>
              <w:rPr>
                <w:del w:id="6325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26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6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327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28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7  </w:delText>
              </w:r>
            </w:del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329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30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8  </w:delText>
              </w:r>
            </w:del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743458" w:rsidRDefault="00FE5CEA" w:rsidP="00FE5CEA">
            <w:pPr>
              <w:jc w:val="center"/>
              <w:rPr>
                <w:del w:id="6331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32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9  </w:delText>
              </w:r>
            </w:del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5CEA" w:rsidRPr="00561B56" w:rsidRDefault="00FE5CEA" w:rsidP="00FE5CEA">
            <w:pPr>
              <w:jc w:val="center"/>
              <w:rPr>
                <w:del w:id="6333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6334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10</w:delText>
              </w:r>
            </w:del>
          </w:p>
        </w:tc>
      </w:tr>
      <w:tr w:rsidR="00016F91" w:rsidRPr="00743458">
        <w:trPr>
          <w:trHeight w:val="182"/>
          <w:del w:id="6335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jc w:val="center"/>
              <w:rPr>
                <w:del w:id="6336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6337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>I. Нефинансовые активы</w:delText>
              </w:r>
            </w:del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3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4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4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4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4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07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536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4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4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6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5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5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413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5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5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655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35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5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</w:tr>
      <w:tr w:rsidR="00FE5CEA" w:rsidRPr="00743458">
        <w:trPr>
          <w:trHeight w:val="141"/>
          <w:del w:id="6356" w:author="Comparison" w:date="2013-10-04T10:49:00Z"/>
        </w:trPr>
        <w:tc>
          <w:tcPr>
            <w:tcW w:w="5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35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5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Основные средства (балансовая стоимость, 010100000)                                                                                </w:delText>
              </w:r>
            </w:del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010</w:delText>
              </w:r>
            </w:del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3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3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62DAF" w:rsidRPr="00743458">
        <w:trPr>
          <w:trHeight w:val="141"/>
          <w:del w:id="6369" w:author="Comparison" w:date="2013-10-04T10:49:00Z"/>
        </w:trPr>
        <w:tc>
          <w:tcPr>
            <w:tcW w:w="5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2DAF" w:rsidRPr="00743458" w:rsidRDefault="00672B62" w:rsidP="00F62DAF">
            <w:pPr>
              <w:ind w:left="498"/>
              <w:rPr>
                <w:del w:id="63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71" w:author="Comparison" w:date="2013-10-04T10:49:00Z">
              <w:r>
                <w:rPr>
                  <w:rFonts w:ascii="Arial CYR" w:hAnsi="Arial CYR" w:cs="Arial CYR"/>
                  <w:sz w:val="16"/>
                  <w:szCs w:val="16"/>
                </w:rPr>
                <w:delText>из них</w:delText>
              </w:r>
              <w:r w:rsidR="00F62DAF" w:rsidRPr="00743458">
                <w:rPr>
                  <w:rFonts w:ascii="Arial CYR" w:hAnsi="Arial CYR" w:cs="Arial CYR"/>
                  <w:sz w:val="16"/>
                  <w:szCs w:val="16"/>
                </w:rPr>
                <w:delText>:</w:delText>
              </w:r>
            </w:del>
          </w:p>
          <w:p w:rsidR="00F62DAF" w:rsidRPr="00743458" w:rsidRDefault="00F62DAF" w:rsidP="00F62DAF">
            <w:pPr>
              <w:ind w:left="498"/>
              <w:rPr>
                <w:del w:id="63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недвижимое имущество учреждения (010110000) </w:delText>
              </w:r>
            </w:del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>
            <w:pPr>
              <w:jc w:val="center"/>
              <w:rPr>
                <w:del w:id="637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7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011</w:delText>
              </w:r>
            </w:del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2DAF" w:rsidRPr="00743458" w:rsidRDefault="00F62DAF" w:rsidP="00FE5CEA">
            <w:pPr>
              <w:jc w:val="center"/>
              <w:rPr>
                <w:del w:id="63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62DAF" w:rsidRPr="00743458">
        <w:trPr>
          <w:trHeight w:val="141"/>
          <w:del w:id="6384" w:author="Comparison" w:date="2013-10-04T10:49:00Z"/>
        </w:trPr>
        <w:tc>
          <w:tcPr>
            <w:tcW w:w="5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2DAF" w:rsidRPr="00743458" w:rsidRDefault="00F62DAF" w:rsidP="00F62DAF">
            <w:pPr>
              <w:ind w:left="498"/>
              <w:rPr>
                <w:del w:id="63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иное движимое имущество учреждения (010130000)</w:delText>
              </w:r>
            </w:del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>
            <w:pPr>
              <w:jc w:val="center"/>
              <w:rPr>
                <w:del w:id="63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8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013</w:delText>
              </w:r>
            </w:del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3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2DAF" w:rsidRPr="00743458" w:rsidRDefault="00F62DAF" w:rsidP="00FE5CEA">
            <w:pPr>
              <w:jc w:val="center"/>
              <w:rPr>
                <w:del w:id="63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62DAF" w:rsidRPr="00743458">
        <w:trPr>
          <w:trHeight w:val="206"/>
          <w:del w:id="6397" w:author="Comparison" w:date="2013-10-04T10:49:00Z"/>
        </w:trPr>
        <w:tc>
          <w:tcPr>
            <w:tcW w:w="5992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2DAF" w:rsidRPr="00743458" w:rsidRDefault="00F62DAF" w:rsidP="00F62DAF">
            <w:pPr>
              <w:ind w:left="498"/>
              <w:rPr>
                <w:del w:id="63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3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предметы лизинга (010140000) </w:delText>
              </w:r>
            </w:del>
          </w:p>
        </w:tc>
        <w:tc>
          <w:tcPr>
            <w:tcW w:w="601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>
            <w:pPr>
              <w:jc w:val="center"/>
              <w:rPr>
                <w:del w:id="64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0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014</w:delText>
              </w:r>
            </w:del>
          </w:p>
        </w:tc>
        <w:tc>
          <w:tcPr>
            <w:tcW w:w="9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62DAF" w:rsidRPr="00743458" w:rsidRDefault="00F62DAF" w:rsidP="00FE5CEA">
            <w:pPr>
              <w:jc w:val="center"/>
              <w:rPr>
                <w:del w:id="64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93"/>
          <w:del w:id="641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41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1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Амортизация основных средств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1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1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020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62DAF" w:rsidRPr="00743458">
        <w:trPr>
          <w:trHeight w:val="381"/>
          <w:del w:id="6423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2DAF" w:rsidRPr="00743458" w:rsidRDefault="00F62DAF" w:rsidP="00F62DAF">
            <w:pPr>
              <w:ind w:left="498"/>
              <w:rPr>
                <w:del w:id="64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2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  <w:p w:rsidR="00F62DAF" w:rsidRPr="00743458" w:rsidRDefault="00F62DAF" w:rsidP="00F62DAF">
            <w:pPr>
              <w:ind w:left="498" w:right="-67"/>
              <w:rPr>
                <w:del w:id="64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Амортизация недвижимого имущества учреждения (010410000) 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>
            <w:pPr>
              <w:jc w:val="center"/>
              <w:rPr>
                <w:del w:id="642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2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021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62DAF" w:rsidRPr="00743458">
        <w:trPr>
          <w:trHeight w:val="88"/>
          <w:del w:id="6438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2DAF" w:rsidRPr="00743458" w:rsidRDefault="00F62DAF" w:rsidP="00F62DAF">
            <w:pPr>
              <w:ind w:left="498"/>
              <w:rPr>
                <w:del w:id="643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4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Амортизация иного движимого имущества учреждения (010430000) 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62DAF">
            <w:pPr>
              <w:jc w:val="center"/>
              <w:rPr>
                <w:del w:id="644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4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023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62DAF" w:rsidRPr="00743458">
        <w:trPr>
          <w:trHeight w:val="88"/>
          <w:del w:id="6451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62DAF" w:rsidRPr="00743458" w:rsidRDefault="00F62DAF" w:rsidP="00F62DAF">
            <w:pPr>
              <w:ind w:left="498"/>
              <w:rPr>
                <w:del w:id="645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5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Амортизация предметов лизинга (010440000)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62DAF">
            <w:pPr>
              <w:jc w:val="center"/>
              <w:rPr>
                <w:del w:id="645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5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024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F62DAF" w:rsidRPr="00743458" w:rsidRDefault="00F62DAF" w:rsidP="00FE5CEA">
            <w:pPr>
              <w:jc w:val="center"/>
              <w:rPr>
                <w:del w:id="64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58"/>
          <w:del w:id="6464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46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6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Основные средства (остаточная стоимость, стр.010 - стр.020)                                                                                             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6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030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4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4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2465D" w:rsidRPr="00743458">
        <w:trPr>
          <w:trHeight w:val="70"/>
          <w:del w:id="647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2465D" w:rsidRPr="00743458" w:rsidRDefault="0082465D" w:rsidP="0082465D">
            <w:pPr>
              <w:ind w:left="498"/>
              <w:rPr>
                <w:del w:id="647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7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  <w:p w:rsidR="0082465D" w:rsidRPr="00743458" w:rsidRDefault="0082465D" w:rsidP="0082465D">
            <w:pPr>
              <w:ind w:left="498"/>
              <w:rPr>
                <w:del w:id="64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8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недвижимое имущество учреждения (остаточная стоимость, стр.011 -  стр.021)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>
            <w:pPr>
              <w:jc w:val="center"/>
              <w:rPr>
                <w:del w:id="648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8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031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2465D" w:rsidRPr="00743458" w:rsidRDefault="0082465D" w:rsidP="00FE5CEA">
            <w:pPr>
              <w:jc w:val="center"/>
              <w:rPr>
                <w:del w:id="64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2465D" w:rsidRPr="00743458">
        <w:trPr>
          <w:trHeight w:val="70"/>
          <w:del w:id="6492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2465D" w:rsidRPr="00743458" w:rsidRDefault="00F27380" w:rsidP="00F27380">
            <w:pPr>
              <w:ind w:left="498"/>
              <w:rPr>
                <w:del w:id="649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494" w:author="Comparison" w:date="2013-10-04T10:49:00Z">
              <w:r>
                <w:rPr>
                  <w:rFonts w:ascii="Arial CYR" w:hAnsi="Arial CYR" w:cs="Arial CYR"/>
                  <w:sz w:val="16"/>
                  <w:szCs w:val="16"/>
                </w:rPr>
                <w:delText>иное</w:delText>
              </w:r>
              <w:r w:rsidR="0082465D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движимое имущество учреждения (остаточная стоимость, стр.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</w:delText>
              </w:r>
              <w:r>
                <w:rPr>
                  <w:rFonts w:ascii="Arial CYR" w:hAnsi="Arial CYR" w:cs="Arial CYR"/>
                  <w:sz w:val="16"/>
                  <w:szCs w:val="16"/>
                </w:rPr>
                <w:delText>3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</w:delText>
              </w:r>
              <w:r w:rsidR="0082465D" w:rsidRPr="00743458">
                <w:rPr>
                  <w:rFonts w:ascii="Arial CYR" w:hAnsi="Arial CYR" w:cs="Arial CYR"/>
                  <w:sz w:val="16"/>
                  <w:szCs w:val="16"/>
                </w:rPr>
                <w:delText>-  стр.02</w:delText>
              </w:r>
              <w:r>
                <w:rPr>
                  <w:rFonts w:ascii="Arial CYR" w:hAnsi="Arial CYR" w:cs="Arial CYR"/>
                  <w:sz w:val="16"/>
                  <w:szCs w:val="16"/>
                </w:rPr>
                <w:delText>3</w:delText>
              </w:r>
              <w:r w:rsidR="0082465D" w:rsidRPr="00743458">
                <w:rPr>
                  <w:rFonts w:ascii="Arial CYR" w:hAnsi="Arial CYR" w:cs="Arial CYR"/>
                  <w:sz w:val="16"/>
                  <w:szCs w:val="16"/>
                </w:rPr>
                <w:delText>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3D288A">
            <w:pPr>
              <w:jc w:val="center"/>
              <w:rPr>
                <w:del w:id="6495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649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03</w:delText>
              </w:r>
              <w:r w:rsidR="003D288A"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3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4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2465D" w:rsidRPr="00743458" w:rsidRDefault="0082465D" w:rsidP="00FE5CEA">
            <w:pPr>
              <w:jc w:val="center"/>
              <w:rPr>
                <w:del w:id="65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3D288A" w:rsidRPr="00743458">
        <w:trPr>
          <w:trHeight w:val="162"/>
          <w:del w:id="6505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D288A" w:rsidRPr="00743458" w:rsidRDefault="003D288A" w:rsidP="0082465D">
            <w:pPr>
              <w:ind w:left="498"/>
              <w:rPr>
                <w:del w:id="65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предметы лизинга (остаточная стоимость, стр. 014 - стр. 024)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3D288A">
            <w:pPr>
              <w:jc w:val="center"/>
              <w:rPr>
                <w:del w:id="6508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650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  <w:lang w:val="en-US"/>
                </w:rPr>
                <w:delText>034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3D288A" w:rsidRPr="00743458" w:rsidRDefault="003D288A" w:rsidP="00FE5CEA">
            <w:pPr>
              <w:jc w:val="center"/>
              <w:rPr>
                <w:del w:id="65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65"/>
          <w:del w:id="6518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51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2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Нематериальные активы (балансовая стоимость, 010200000)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2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2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040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5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2465D" w:rsidRPr="00743458">
        <w:trPr>
          <w:trHeight w:val="70"/>
          <w:del w:id="6531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2465D" w:rsidRPr="00743458" w:rsidRDefault="0082465D" w:rsidP="0082465D">
            <w:pPr>
              <w:ind w:left="498"/>
              <w:rPr>
                <w:del w:id="653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3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  <w:p w:rsidR="0082465D" w:rsidRPr="00743458" w:rsidRDefault="003D288A" w:rsidP="0082465D">
            <w:pPr>
              <w:ind w:left="498"/>
              <w:rPr>
                <w:del w:id="653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3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иное движимое имущество учреждения (010230000)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3D288A">
            <w:pPr>
              <w:jc w:val="center"/>
              <w:rPr>
                <w:del w:id="65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042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2465D" w:rsidRPr="00743458" w:rsidRDefault="0082465D" w:rsidP="00FE5CEA">
            <w:pPr>
              <w:jc w:val="center"/>
              <w:rPr>
                <w:del w:id="65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3D288A" w:rsidRPr="00743458">
        <w:trPr>
          <w:trHeight w:val="70"/>
          <w:del w:id="6546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D288A" w:rsidRPr="00743458" w:rsidRDefault="00F27380" w:rsidP="00F27380">
            <w:pPr>
              <w:ind w:left="498"/>
              <w:rPr>
                <w:del w:id="654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48" w:author="Comparison" w:date="2013-10-04T10:49:00Z">
              <w:r>
                <w:rPr>
                  <w:rFonts w:ascii="Arial CYR" w:hAnsi="Arial CYR" w:cs="Arial CYR"/>
                  <w:sz w:val="16"/>
                  <w:szCs w:val="16"/>
                </w:rPr>
                <w:delText>предметы лизинга</w:delText>
              </w:r>
              <w:r w:rsidR="003D288A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(0102</w:delText>
              </w:r>
              <w:r>
                <w:rPr>
                  <w:rFonts w:ascii="Arial CYR" w:hAnsi="Arial CYR" w:cs="Arial CYR"/>
                  <w:sz w:val="16"/>
                  <w:szCs w:val="16"/>
                </w:rPr>
                <w:delText>4</w:delText>
              </w:r>
              <w:r w:rsidR="003D288A" w:rsidRPr="00743458">
                <w:rPr>
                  <w:rFonts w:ascii="Arial CYR" w:hAnsi="Arial CYR" w:cs="Arial CYR"/>
                  <w:sz w:val="16"/>
                  <w:szCs w:val="16"/>
                </w:rPr>
                <w:delText>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>
            <w:pPr>
              <w:jc w:val="center"/>
              <w:rPr>
                <w:del w:id="654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5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043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3D288A" w:rsidRPr="00743458" w:rsidRDefault="003D288A" w:rsidP="00FE5CEA">
            <w:pPr>
              <w:jc w:val="center"/>
              <w:rPr>
                <w:del w:id="65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23"/>
          <w:del w:id="6559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5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6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Амо</w:delText>
              </w:r>
              <w:r w:rsidR="0082465D" w:rsidRPr="00743458">
                <w:rPr>
                  <w:rFonts w:ascii="Arial CYR" w:hAnsi="Arial CYR" w:cs="Arial CYR"/>
                  <w:sz w:val="16"/>
                  <w:szCs w:val="16"/>
                </w:rPr>
                <w:delText>ртизация нематериальных активов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6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6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050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5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5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2465D" w:rsidRPr="00743458">
        <w:trPr>
          <w:trHeight w:val="70"/>
          <w:del w:id="6572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2465D" w:rsidRPr="00743458" w:rsidRDefault="0082465D" w:rsidP="0082465D">
            <w:pPr>
              <w:ind w:left="498"/>
              <w:rPr>
                <w:del w:id="657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7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  <w:p w:rsidR="0082465D" w:rsidRPr="00743458" w:rsidRDefault="003D288A" w:rsidP="0082465D">
            <w:pPr>
              <w:ind w:left="498"/>
              <w:rPr>
                <w:del w:id="657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7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иного движимого имущества учреждения (010439000)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3D288A">
            <w:pPr>
              <w:jc w:val="center"/>
              <w:rPr>
                <w:del w:id="657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7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05</w:delText>
              </w:r>
              <w:r w:rsidR="003D288A" w:rsidRPr="00743458">
                <w:rPr>
                  <w:rFonts w:ascii="Arial CYR" w:hAnsi="Arial CYR" w:cs="Arial CYR"/>
                  <w:sz w:val="16"/>
                  <w:szCs w:val="16"/>
                </w:rPr>
                <w:delText>2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2465D" w:rsidRPr="00743458" w:rsidRDefault="0082465D" w:rsidP="00FE5CEA">
            <w:pPr>
              <w:jc w:val="center"/>
              <w:rPr>
                <w:del w:id="65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2465D" w:rsidRPr="00743458" w:rsidRDefault="0082465D" w:rsidP="00FE5CEA">
            <w:pPr>
              <w:jc w:val="center"/>
              <w:rPr>
                <w:del w:id="65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3D288A" w:rsidRPr="00743458">
        <w:trPr>
          <w:trHeight w:val="70"/>
          <w:del w:id="658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D288A" w:rsidRPr="00743458" w:rsidRDefault="003D288A" w:rsidP="0082465D">
            <w:pPr>
              <w:ind w:left="498"/>
              <w:rPr>
                <w:del w:id="658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8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предметов лизинга (010449000)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3D288A">
            <w:pPr>
              <w:jc w:val="center"/>
              <w:rPr>
                <w:del w:id="65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5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053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5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3D288A" w:rsidRPr="00743458" w:rsidRDefault="003D288A" w:rsidP="00FE5CEA">
            <w:pPr>
              <w:jc w:val="center"/>
              <w:rPr>
                <w:del w:id="65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64"/>
          <w:del w:id="660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ind w:right="-168"/>
              <w:rPr>
                <w:del w:id="660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0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Нематериальные активы (остаточная стоимость, стр. 040 -  стр.050)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0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0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060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6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521D89" w:rsidRPr="00743458">
        <w:trPr>
          <w:trHeight w:val="70"/>
          <w:del w:id="6613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21D89" w:rsidRPr="00743458" w:rsidRDefault="00521D89" w:rsidP="00521D89">
            <w:pPr>
              <w:ind w:left="498"/>
              <w:rPr>
                <w:del w:id="661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1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  <w:p w:rsidR="003D288A" w:rsidRPr="00743458" w:rsidRDefault="003D288A" w:rsidP="003D288A">
            <w:pPr>
              <w:ind w:left="498"/>
              <w:rPr>
                <w:del w:id="661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1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иное движимое имущество учреждения (остаточная стоимость,</w:delText>
              </w:r>
            </w:del>
          </w:p>
          <w:p w:rsidR="00521D89" w:rsidRPr="00743458" w:rsidRDefault="003D288A" w:rsidP="003D288A">
            <w:pPr>
              <w:ind w:left="498"/>
              <w:rPr>
                <w:del w:id="661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1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стр. 042 - стр. 052)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D89" w:rsidRPr="00743458" w:rsidRDefault="00521D89" w:rsidP="003D288A">
            <w:pPr>
              <w:jc w:val="center"/>
              <w:rPr>
                <w:del w:id="662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2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06</w:delText>
              </w:r>
              <w:r w:rsidR="003D288A" w:rsidRPr="00743458">
                <w:rPr>
                  <w:rFonts w:ascii="Arial CYR" w:hAnsi="Arial CYR" w:cs="Arial CYR"/>
                  <w:sz w:val="16"/>
                  <w:szCs w:val="16"/>
                </w:rPr>
                <w:delText>2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D89" w:rsidRPr="00743458" w:rsidRDefault="00521D89" w:rsidP="00FE5CEA">
            <w:pPr>
              <w:jc w:val="center"/>
              <w:rPr>
                <w:del w:id="66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D89" w:rsidRPr="00743458" w:rsidRDefault="00521D89" w:rsidP="00FE5CEA">
            <w:pPr>
              <w:jc w:val="center"/>
              <w:rPr>
                <w:del w:id="66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D89" w:rsidRPr="00743458" w:rsidRDefault="00521D89" w:rsidP="00FE5CEA">
            <w:pPr>
              <w:jc w:val="center"/>
              <w:rPr>
                <w:del w:id="66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D89" w:rsidRPr="00743458" w:rsidRDefault="00521D89" w:rsidP="00FE5CEA">
            <w:pPr>
              <w:jc w:val="center"/>
              <w:rPr>
                <w:del w:id="66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D89" w:rsidRPr="00743458" w:rsidRDefault="00521D89" w:rsidP="00FE5CEA">
            <w:pPr>
              <w:jc w:val="center"/>
              <w:rPr>
                <w:del w:id="66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D89" w:rsidRPr="00743458" w:rsidRDefault="00521D89" w:rsidP="00FE5CEA">
            <w:pPr>
              <w:jc w:val="center"/>
              <w:rPr>
                <w:del w:id="66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21D89" w:rsidRPr="00743458" w:rsidRDefault="00521D89" w:rsidP="00FE5CEA">
            <w:pPr>
              <w:jc w:val="center"/>
              <w:rPr>
                <w:del w:id="66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521D89" w:rsidRPr="00743458" w:rsidRDefault="00521D89" w:rsidP="00FE5CEA">
            <w:pPr>
              <w:jc w:val="center"/>
              <w:rPr>
                <w:del w:id="66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3D288A" w:rsidRPr="00743458">
        <w:trPr>
          <w:trHeight w:val="70"/>
          <w:del w:id="663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D288A" w:rsidRPr="00743458" w:rsidRDefault="0051187C" w:rsidP="00521D89">
            <w:pPr>
              <w:ind w:left="498"/>
              <w:rPr>
                <w:del w:id="663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3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предметы лизинга (остаточная стоимость, стр. 043 - стр. 053)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51187C" w:rsidP="003D288A">
            <w:pPr>
              <w:jc w:val="center"/>
              <w:rPr>
                <w:del w:id="663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3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063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6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6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6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6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6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6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D288A" w:rsidRPr="00743458" w:rsidRDefault="003D288A" w:rsidP="00FE5CEA">
            <w:pPr>
              <w:jc w:val="center"/>
              <w:rPr>
                <w:del w:id="66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3D288A" w:rsidRPr="00743458" w:rsidRDefault="003D288A" w:rsidP="00FE5CEA">
            <w:pPr>
              <w:jc w:val="center"/>
              <w:rPr>
                <w:del w:id="66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70"/>
          <w:del w:id="6643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6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Непроизведенные активы (балансовая стоимость, 010300000)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070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6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70"/>
          <w:del w:id="6656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65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5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Материальные запасы (010500000)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080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6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69"/>
          <w:del w:id="6669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670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667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Вложения в  </w:delText>
              </w:r>
              <w:r w:rsidR="00016F91" w:rsidRPr="00743458">
                <w:rPr>
                  <w:rFonts w:ascii="Arial CYR" w:hAnsi="Arial CYR" w:cs="Arial CYR"/>
                  <w:sz w:val="16"/>
                  <w:szCs w:val="16"/>
                </w:rPr>
                <w:delText>нефинансовые активы (010600000)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6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84"/>
          <w:del w:id="6682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593D78" w:rsidRPr="00743458" w:rsidRDefault="00593D78" w:rsidP="00593D78">
            <w:pPr>
              <w:ind w:left="498"/>
              <w:rPr>
                <w:del w:id="66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  <w:p w:rsidR="00FE5CEA" w:rsidRPr="00743458" w:rsidRDefault="00593D78" w:rsidP="00593D78">
            <w:pPr>
              <w:ind w:left="498"/>
              <w:rPr>
                <w:del w:id="66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недвижимое имущество учреждения (010610000)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8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091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6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6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84"/>
          <w:del w:id="669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211535" w:rsidP="00467304">
            <w:pPr>
              <w:ind w:left="498"/>
              <w:rPr>
                <w:del w:id="66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6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иное движимое имущество учреждения (010630000)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211535">
            <w:pPr>
              <w:jc w:val="center"/>
              <w:rPr>
                <w:del w:id="67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0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</w:delText>
              </w:r>
              <w:r w:rsidR="00211535" w:rsidRPr="00743458">
                <w:rPr>
                  <w:rFonts w:ascii="Arial CYR" w:hAnsi="Arial CYR" w:cs="Arial CYR"/>
                  <w:sz w:val="16"/>
                  <w:szCs w:val="16"/>
                </w:rPr>
                <w:delText>3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7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211535" w:rsidRPr="00743458">
        <w:trPr>
          <w:trHeight w:val="84"/>
          <w:del w:id="671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211535" w:rsidRPr="00743458" w:rsidRDefault="00211535" w:rsidP="00467304">
            <w:pPr>
              <w:ind w:left="498"/>
              <w:rPr>
                <w:del w:id="671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1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предметы лизинга (010640000)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535" w:rsidRPr="00743458" w:rsidRDefault="00211535" w:rsidP="00211535">
            <w:pPr>
              <w:jc w:val="center"/>
              <w:rPr>
                <w:del w:id="671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1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094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535" w:rsidRPr="00743458" w:rsidRDefault="00211535" w:rsidP="00FE5CEA">
            <w:pPr>
              <w:jc w:val="center"/>
              <w:rPr>
                <w:del w:id="67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535" w:rsidRPr="00743458" w:rsidRDefault="00211535" w:rsidP="00FE5CEA">
            <w:pPr>
              <w:jc w:val="center"/>
              <w:rPr>
                <w:del w:id="67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535" w:rsidRPr="00743458" w:rsidRDefault="00211535" w:rsidP="00FE5CEA">
            <w:pPr>
              <w:jc w:val="center"/>
              <w:rPr>
                <w:del w:id="67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535" w:rsidRPr="00743458" w:rsidRDefault="00211535" w:rsidP="00FE5CEA">
            <w:pPr>
              <w:jc w:val="center"/>
              <w:rPr>
                <w:del w:id="67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535" w:rsidRPr="00743458" w:rsidRDefault="00211535" w:rsidP="00FE5CEA">
            <w:pPr>
              <w:jc w:val="center"/>
              <w:rPr>
                <w:del w:id="67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535" w:rsidRPr="00743458" w:rsidRDefault="00211535" w:rsidP="00FE5CEA">
            <w:pPr>
              <w:jc w:val="center"/>
              <w:rPr>
                <w:del w:id="67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535" w:rsidRPr="00743458" w:rsidRDefault="00211535" w:rsidP="00FE5CEA">
            <w:pPr>
              <w:jc w:val="center"/>
              <w:rPr>
                <w:del w:id="67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211535" w:rsidRPr="00743458" w:rsidRDefault="00211535" w:rsidP="00FE5CEA">
            <w:pPr>
              <w:jc w:val="center"/>
              <w:rPr>
                <w:del w:id="67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355"/>
          <w:del w:id="6723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0D51CD" w:rsidP="00FE5CEA">
            <w:pPr>
              <w:rPr>
                <w:del w:id="67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2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Нефинансовые активы в пути (010700000)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7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313"/>
          <w:del w:id="6736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D51CD" w:rsidRPr="00743458" w:rsidRDefault="000D51CD" w:rsidP="000D51CD">
            <w:pPr>
              <w:ind w:left="498"/>
              <w:rPr>
                <w:del w:id="673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3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  <w:p w:rsidR="00FE5CEA" w:rsidRPr="00743458" w:rsidRDefault="000D51CD" w:rsidP="00C73208">
            <w:pPr>
              <w:ind w:firstLineChars="300" w:firstLine="480"/>
              <w:rPr>
                <w:del w:id="673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4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недвижимое имущество учреждения в пути (010710000)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4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4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101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7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191"/>
          <w:del w:id="6751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E270C3" w:rsidP="00C73208">
            <w:pPr>
              <w:ind w:firstLineChars="300" w:firstLine="480"/>
              <w:rPr>
                <w:del w:id="675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5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иное движимое имущество учреждения в пути (010730000)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E270C3">
            <w:pPr>
              <w:jc w:val="center"/>
              <w:rPr>
                <w:del w:id="675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5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</w:delText>
              </w:r>
              <w:r w:rsidR="00E270C3" w:rsidRPr="00743458">
                <w:rPr>
                  <w:rFonts w:ascii="Arial CYR" w:hAnsi="Arial CYR" w:cs="Arial CYR"/>
                  <w:sz w:val="16"/>
                  <w:szCs w:val="16"/>
                </w:rPr>
                <w:delText>3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7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270C3" w:rsidRPr="00743458">
        <w:trPr>
          <w:trHeight w:val="191"/>
          <w:del w:id="6764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E270C3" w:rsidRPr="00743458" w:rsidRDefault="00E270C3" w:rsidP="00C73208">
            <w:pPr>
              <w:ind w:firstLineChars="300" w:firstLine="480"/>
              <w:rPr>
                <w:del w:id="676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6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предметы лизинга в пути (010740000)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0C3" w:rsidRPr="00743458" w:rsidRDefault="00E270C3" w:rsidP="00E270C3">
            <w:pPr>
              <w:jc w:val="center"/>
              <w:rPr>
                <w:del w:id="676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104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0C3" w:rsidRPr="00743458" w:rsidRDefault="00E270C3" w:rsidP="00FE5CEA">
            <w:pPr>
              <w:jc w:val="center"/>
              <w:rPr>
                <w:del w:id="67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0C3" w:rsidRPr="00743458" w:rsidRDefault="00E270C3" w:rsidP="00FE5CEA">
            <w:pPr>
              <w:jc w:val="center"/>
              <w:rPr>
                <w:del w:id="67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0C3" w:rsidRPr="00743458" w:rsidRDefault="00E270C3" w:rsidP="00FE5CEA">
            <w:pPr>
              <w:jc w:val="center"/>
              <w:rPr>
                <w:del w:id="67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0C3" w:rsidRPr="00743458" w:rsidRDefault="00E270C3" w:rsidP="00FE5CEA">
            <w:pPr>
              <w:jc w:val="center"/>
              <w:rPr>
                <w:del w:id="67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0C3" w:rsidRPr="00743458" w:rsidRDefault="00E270C3" w:rsidP="00FE5CEA">
            <w:pPr>
              <w:jc w:val="center"/>
              <w:rPr>
                <w:del w:id="67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0C3" w:rsidRPr="00743458" w:rsidRDefault="00E270C3" w:rsidP="00FE5CEA">
            <w:pPr>
              <w:jc w:val="center"/>
              <w:rPr>
                <w:del w:id="67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270C3" w:rsidRPr="00743458" w:rsidRDefault="00E270C3" w:rsidP="00FE5CEA">
            <w:pPr>
              <w:jc w:val="center"/>
              <w:rPr>
                <w:del w:id="67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E270C3" w:rsidRPr="00743458" w:rsidRDefault="00E270C3" w:rsidP="00FE5CEA">
            <w:pPr>
              <w:jc w:val="center"/>
              <w:rPr>
                <w:del w:id="67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343"/>
          <w:del w:id="677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0D51CD" w:rsidP="000D51CD">
            <w:pPr>
              <w:ind w:right="-108"/>
              <w:rPr>
                <w:del w:id="677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7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Нефинансовые активы имущества казны (балансовая стоимость, 010800000)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8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</w:delText>
              </w:r>
              <w:r w:rsidR="000D51CD" w:rsidRPr="00743458">
                <w:rPr>
                  <w:rFonts w:ascii="Arial CYR" w:hAnsi="Arial CYR" w:cs="Arial CYR"/>
                  <w:sz w:val="16"/>
                  <w:szCs w:val="16"/>
                </w:rPr>
                <w:delText>10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7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78"/>
          <w:del w:id="679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0D51CD" w:rsidP="00FE5CEA">
            <w:pPr>
              <w:rPr>
                <w:del w:id="67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9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Амортизация имущества, составляющего казну  (010450000)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9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79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120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7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8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131"/>
          <w:del w:id="6803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A64747" w:rsidP="00A64747">
            <w:pPr>
              <w:rPr>
                <w:del w:id="68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0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Нефинансовые активы имущества казны (остаточная стоимость, стр. 110 - стр. 120)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A64747" w:rsidP="00FE5CEA">
            <w:pPr>
              <w:jc w:val="center"/>
              <w:rPr>
                <w:del w:id="68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130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8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457"/>
          <w:del w:id="6816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A64747" w:rsidP="00FE5CEA">
            <w:pPr>
              <w:rPr>
                <w:del w:id="681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1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Затраты на изготовление готовой продукции, выполнение работ, услуг (010900000)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1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2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</w:delText>
              </w:r>
              <w:r w:rsidR="00A64747" w:rsidRPr="00743458">
                <w:rPr>
                  <w:rFonts w:ascii="Arial CYR" w:hAnsi="Arial CYR" w:cs="Arial CYR"/>
                  <w:sz w:val="16"/>
                  <w:szCs w:val="16"/>
                </w:rPr>
                <w:delText>40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8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681"/>
          <w:del w:id="6829" w:author="Comparison" w:date="2013-10-04T10:49:00Z"/>
        </w:trPr>
        <w:tc>
          <w:tcPr>
            <w:tcW w:w="5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64747" w:rsidRPr="00743458" w:rsidRDefault="00FE5CEA" w:rsidP="00FE5CEA">
            <w:pPr>
              <w:rPr>
                <w:del w:id="6830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6831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>Итого по разделу I</w:delText>
              </w:r>
            </w:del>
          </w:p>
          <w:p w:rsidR="00FE5CEA" w:rsidRPr="00743458" w:rsidRDefault="00A64747" w:rsidP="00FE5CEA">
            <w:pPr>
              <w:rPr>
                <w:del w:id="683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3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(стр.030 + стр.060 + стр.070 + стр.080 + стр.090 + стр.100 + стр.130 + стр. 140)</w:delText>
              </w:r>
            </w:del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3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3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150</w:delText>
              </w:r>
            </w:del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8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382"/>
          <w:del w:id="6844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684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46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                          II. Финансовые активы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br/>
                <w:delText xml:space="preserve">Денежные </w:delText>
              </w:r>
              <w:r w:rsidR="00016F91" w:rsidRPr="00743458">
                <w:rPr>
                  <w:rFonts w:ascii="Arial CYR" w:hAnsi="Arial CYR" w:cs="Arial CYR"/>
                  <w:sz w:val="16"/>
                  <w:szCs w:val="16"/>
                </w:rPr>
                <w:delText>средства учреждения (020100000)</w:delText>
              </w:r>
            </w:del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4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4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170</w:delText>
              </w:r>
            </w:del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8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8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649"/>
          <w:del w:id="685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64747" w:rsidRPr="00743458" w:rsidRDefault="00A64747" w:rsidP="00A64747">
            <w:pPr>
              <w:ind w:left="498"/>
              <w:rPr>
                <w:del w:id="68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  <w:p w:rsidR="00A64747" w:rsidRPr="00743458" w:rsidRDefault="00A64747" w:rsidP="00A64747">
            <w:pPr>
              <w:ind w:left="498"/>
              <w:rPr>
                <w:del w:id="68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6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денежные средства учреждения на лицевых счетах в органе казначейства (020111000)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6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6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171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8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340"/>
          <w:del w:id="6872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64747" w:rsidRPr="00743458" w:rsidRDefault="00A64747" w:rsidP="00A64747">
            <w:pPr>
              <w:ind w:left="498"/>
              <w:rPr>
                <w:del w:id="687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7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денежные средства учреждения в пути в органе казначейства (020113000)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7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7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172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FE5CEA">
            <w:pPr>
              <w:jc w:val="center"/>
              <w:rPr>
                <w:del w:id="6877" w:author="Comparison" w:date="2013-10-04T10:49:00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FE5CEA">
            <w:pPr>
              <w:jc w:val="center"/>
              <w:rPr>
                <w:del w:id="6878" w:author="Comparison" w:date="2013-10-04T10:49:00Z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FE5CEA">
            <w:pPr>
              <w:jc w:val="center"/>
              <w:rPr>
                <w:del w:id="6881" w:author="Comparison" w:date="2013-10-04T10:49:00Z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FE5CEA">
            <w:pPr>
              <w:jc w:val="center"/>
              <w:rPr>
                <w:del w:id="6882" w:author="Comparison" w:date="2013-10-04T10:49:00Z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8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166"/>
          <w:del w:id="6885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64747" w:rsidRPr="00743458" w:rsidRDefault="00A64747" w:rsidP="00A64747">
            <w:pPr>
              <w:ind w:left="498"/>
              <w:rPr>
                <w:del w:id="688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8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денежные средства учреждения на счетах в кредитной организации (020121000)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8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88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173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890" w:author="Comparison" w:date="2013-10-04T10:49:00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891" w:author="Comparison" w:date="2013-10-04T10:49:00Z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8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8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894" w:author="Comparison" w:date="2013-10-04T10:49:00Z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895" w:author="Comparison" w:date="2013-10-04T10:49:00Z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8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8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72"/>
          <w:del w:id="6898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64747" w:rsidRPr="00743458" w:rsidRDefault="00E270C3" w:rsidP="00A64747">
            <w:pPr>
              <w:ind w:left="498"/>
              <w:rPr>
                <w:del w:id="689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0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денежные средства учреждения в кредитной организации в пути (020123000)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0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0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174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03" w:author="Comparison" w:date="2013-10-04T10:49:00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04" w:author="Comparison" w:date="2013-10-04T10:49:00Z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9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9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07" w:author="Comparison" w:date="2013-10-04T10:49:00Z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08" w:author="Comparison" w:date="2013-10-04T10:49:00Z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9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174"/>
          <w:del w:id="6911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4747" w:rsidRPr="00743458" w:rsidRDefault="00E270C3" w:rsidP="00A64747">
            <w:pPr>
              <w:ind w:left="498"/>
              <w:rPr>
                <w:del w:id="69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аккредитивы на счетах учреждения в кредитной организации (020126000)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1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1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175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16" w:author="Comparison" w:date="2013-10-04T10:49:00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17" w:author="Comparison" w:date="2013-10-04T10:49:00Z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9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9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20" w:author="Comparison" w:date="2013-10-04T10:49:00Z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21" w:author="Comparison" w:date="2013-10-04T10:49:00Z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9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174"/>
          <w:del w:id="6924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A64747" w:rsidRPr="00743458" w:rsidRDefault="00E270C3" w:rsidP="00A64747">
            <w:pPr>
              <w:ind w:left="498"/>
              <w:rPr>
                <w:del w:id="692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2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денежные средства учреждения в иностранной валюте на счетах в кредитной организации (020127000)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2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2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176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29" w:author="Comparison" w:date="2013-10-04T10:49:00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30" w:author="Comparison" w:date="2013-10-04T10:49:00Z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9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9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33" w:author="Comparison" w:date="2013-10-04T10:49:00Z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34" w:author="Comparison" w:date="2013-10-04T10:49:00Z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9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237"/>
          <w:del w:id="693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64747" w:rsidRPr="00743458" w:rsidRDefault="00E270C3" w:rsidP="00A64747">
            <w:pPr>
              <w:ind w:left="498"/>
              <w:rPr>
                <w:del w:id="69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3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касса (020134000)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4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4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177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42" w:author="Comparison" w:date="2013-10-04T10:49:00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43" w:author="Comparison" w:date="2013-10-04T10:49:00Z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9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A64747">
            <w:pPr>
              <w:jc w:val="center"/>
              <w:rPr>
                <w:del w:id="69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46" w:author="Comparison" w:date="2013-10-04T10:49:00Z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747" w:rsidRPr="00743458" w:rsidRDefault="00A64747" w:rsidP="00A64747">
            <w:pPr>
              <w:jc w:val="center"/>
              <w:rPr>
                <w:del w:id="6947" w:author="Comparison" w:date="2013-10-04T10:49:00Z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9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237"/>
          <w:del w:id="695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64747" w:rsidRPr="00743458" w:rsidRDefault="00E270C3" w:rsidP="00A64747">
            <w:pPr>
              <w:ind w:left="498"/>
              <w:rPr>
                <w:del w:id="69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5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денежные документы (020135000)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5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5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178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9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A64747" w:rsidRPr="00743458">
        <w:trPr>
          <w:trHeight w:val="237"/>
          <w:del w:id="6963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64747" w:rsidRPr="00743458" w:rsidRDefault="00E270C3" w:rsidP="00A64747">
            <w:pPr>
              <w:ind w:left="498"/>
              <w:rPr>
                <w:del w:id="696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6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денежные средства учреждения, размещенные на депозиты в кредитной организации (020122000)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6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6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179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747" w:rsidRPr="00743458" w:rsidRDefault="00A64747" w:rsidP="00FE5CEA">
            <w:pPr>
              <w:jc w:val="center"/>
              <w:rPr>
                <w:del w:id="69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A64747" w:rsidRPr="00743458" w:rsidRDefault="00A64747" w:rsidP="00FE5CEA">
            <w:pPr>
              <w:jc w:val="center"/>
              <w:rPr>
                <w:del w:id="69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98"/>
          <w:del w:id="6976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016F91" w:rsidP="00FE5CEA">
            <w:pPr>
              <w:rPr>
                <w:del w:id="6977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del w:id="697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Финансовые вложения (020400000)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7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8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210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69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70"/>
          <w:del w:id="6989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16F91" w:rsidRPr="00743458" w:rsidRDefault="00016F91" w:rsidP="000C5EA7">
            <w:pPr>
              <w:ind w:left="498"/>
              <w:rPr>
                <w:del w:id="69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  <w:p w:rsidR="00FE5CEA" w:rsidRPr="00743458" w:rsidRDefault="00A64747" w:rsidP="000C5EA7">
            <w:pPr>
              <w:ind w:left="498"/>
              <w:rPr>
                <w:del w:id="69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ценные бумаги, кроме акций  (020420000)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69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211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69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0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148"/>
          <w:del w:id="7004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0C5EA7">
            <w:pPr>
              <w:ind w:left="498"/>
              <w:rPr>
                <w:del w:id="700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0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акции и иные формы участия в капитале (0204</w:delText>
              </w:r>
              <w:r w:rsidR="007C68DF" w:rsidRPr="00743458">
                <w:rPr>
                  <w:rFonts w:ascii="Arial CYR" w:hAnsi="Arial CYR" w:cs="Arial CYR"/>
                  <w:sz w:val="16"/>
                  <w:szCs w:val="16"/>
                </w:rPr>
                <w:delText>30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212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0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70"/>
          <w:del w:id="701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7C68DF" w:rsidP="000C5EA7">
            <w:pPr>
              <w:ind w:left="498"/>
              <w:rPr>
                <w:del w:id="701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1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иные финансовые активы (020450000)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2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2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213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0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167"/>
          <w:del w:id="703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703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3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доходам (020500000)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3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3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230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0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114"/>
          <w:del w:id="7043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70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выданным авансам (020600000)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260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0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114"/>
          <w:del w:id="7056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7C68DF" w:rsidP="001419A2">
            <w:pPr>
              <w:rPr>
                <w:del w:id="705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5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Расчеты по кредитам, займам </w:delText>
              </w:r>
              <w:r w:rsidR="001419A2" w:rsidRPr="00743458">
                <w:rPr>
                  <w:rFonts w:ascii="Arial CYR" w:hAnsi="Arial CYR" w:cs="Arial CYR"/>
                  <w:sz w:val="16"/>
                  <w:szCs w:val="16"/>
                </w:rPr>
                <w:delText>(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ссудам</w:delText>
              </w:r>
              <w:r w:rsidR="001419A2" w:rsidRPr="00743458">
                <w:rPr>
                  <w:rFonts w:ascii="Arial CYR" w:hAnsi="Arial CYR" w:cs="Arial CYR"/>
                  <w:sz w:val="16"/>
                  <w:szCs w:val="16"/>
                </w:rPr>
                <w:delText>)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(020700000)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290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0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0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0C5EA7" w:rsidRPr="00743458">
        <w:trPr>
          <w:trHeight w:val="372"/>
          <w:del w:id="7069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9742B" w:rsidRPr="00743458" w:rsidRDefault="00A9742B" w:rsidP="000C5EA7">
            <w:pPr>
              <w:ind w:left="498"/>
              <w:rPr>
                <w:del w:id="70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7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  <w:p w:rsidR="000C5EA7" w:rsidRPr="00743458" w:rsidRDefault="000C5EA7" w:rsidP="001419A2">
            <w:pPr>
              <w:ind w:left="498"/>
              <w:rPr>
                <w:del w:id="70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 представленным кредитам, займам</w:delText>
              </w:r>
              <w:r w:rsidR="001419A2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(ссудам)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(020710000)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5EA7" w:rsidRPr="00743458" w:rsidRDefault="000C5EA7">
            <w:pPr>
              <w:jc w:val="center"/>
              <w:rPr>
                <w:del w:id="707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7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291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C5EA7" w:rsidRPr="00743458" w:rsidRDefault="000C5EA7" w:rsidP="00FE5CEA">
            <w:pPr>
              <w:jc w:val="center"/>
              <w:rPr>
                <w:del w:id="70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0C5EA7" w:rsidRPr="00743458">
        <w:trPr>
          <w:trHeight w:val="114"/>
          <w:del w:id="7084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C5EA7" w:rsidRPr="00743458" w:rsidRDefault="000C5EA7" w:rsidP="000C5EA7">
            <w:pPr>
              <w:ind w:left="498"/>
              <w:rPr>
                <w:del w:id="70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рамках целевых иностранных кредитов (заимствований) (020720000)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5EA7" w:rsidRPr="00743458" w:rsidRDefault="000C5EA7">
            <w:pPr>
              <w:jc w:val="center"/>
              <w:rPr>
                <w:del w:id="70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8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292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0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C5EA7" w:rsidRPr="00743458" w:rsidRDefault="000C5EA7" w:rsidP="00FE5CEA">
            <w:pPr>
              <w:jc w:val="center"/>
              <w:rPr>
                <w:del w:id="70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0C5EA7" w:rsidRPr="00743458">
        <w:trPr>
          <w:trHeight w:val="114"/>
          <w:del w:id="709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C5EA7" w:rsidRPr="00743458" w:rsidRDefault="000C5EA7" w:rsidP="000C5EA7">
            <w:pPr>
              <w:ind w:left="498"/>
              <w:rPr>
                <w:del w:id="70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0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 дебиторами по государственным (муниципальным) гарантиям (020730000)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C5EA7" w:rsidRPr="00743458" w:rsidRDefault="000C5EA7">
            <w:pPr>
              <w:jc w:val="center"/>
              <w:rPr>
                <w:del w:id="71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0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293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1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1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1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1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1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1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C5EA7" w:rsidRPr="00743458" w:rsidRDefault="000C5EA7" w:rsidP="00FE5CEA">
            <w:pPr>
              <w:jc w:val="center"/>
              <w:rPr>
                <w:del w:id="71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0C5EA7" w:rsidRPr="00743458" w:rsidRDefault="000C5EA7" w:rsidP="00FE5CEA">
            <w:pPr>
              <w:jc w:val="center"/>
              <w:rPr>
                <w:del w:id="71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80"/>
          <w:del w:id="711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711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1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с подотчетными лицами (020800000)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1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1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310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1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119"/>
          <w:del w:id="7123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0C5EA7" w:rsidP="00FE5CEA">
            <w:pPr>
              <w:rPr>
                <w:del w:id="71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2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ущербу имуществу (020900000)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320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1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50"/>
          <w:del w:id="7136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A9742B" w:rsidP="00A9742B">
            <w:pPr>
              <w:rPr>
                <w:del w:id="7137" w:author="Comparison" w:date="2013-10-04T10:49:00Z"/>
                <w:rFonts w:ascii="Arial" w:hAnsi="Arial" w:cs="Arial"/>
                <w:sz w:val="16"/>
                <w:szCs w:val="16"/>
                <w:lang w:val="en-US"/>
              </w:rPr>
            </w:pPr>
            <w:del w:id="7138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Прочие р</w:delText>
              </w:r>
              <w:r w:rsidR="00FE5CEA" w:rsidRPr="00743458">
                <w:rPr>
                  <w:rFonts w:ascii="Arial" w:hAnsi="Arial" w:cs="Arial"/>
                  <w:sz w:val="16"/>
                  <w:szCs w:val="16"/>
                </w:rPr>
                <w:delText>асчеты с</w:delText>
              </w:r>
              <w:r w:rsidRPr="00743458">
                <w:rPr>
                  <w:rFonts w:ascii="Arial" w:hAnsi="Arial" w:cs="Arial"/>
                  <w:sz w:val="16"/>
                  <w:szCs w:val="16"/>
                </w:rPr>
                <w:delText xml:space="preserve"> д</w:delText>
              </w:r>
              <w:r w:rsidR="00016F91" w:rsidRPr="00743458">
                <w:rPr>
                  <w:rFonts w:ascii="Arial" w:hAnsi="Arial" w:cs="Arial"/>
                  <w:sz w:val="16"/>
                  <w:szCs w:val="16"/>
                </w:rPr>
                <w:delText>ебиторами (021000000)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39" w:author="Comparison" w:date="2013-10-04T10:49:00Z"/>
                <w:rFonts w:ascii="Arial" w:hAnsi="Arial" w:cs="Arial"/>
                <w:sz w:val="16"/>
                <w:szCs w:val="16"/>
              </w:rPr>
            </w:pPr>
            <w:del w:id="7140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330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1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70"/>
          <w:del w:id="7149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16F91" w:rsidRPr="00743458" w:rsidRDefault="00016F91" w:rsidP="00B91833">
            <w:pPr>
              <w:ind w:left="498"/>
              <w:rPr>
                <w:del w:id="7150" w:author="Comparison" w:date="2013-10-04T10:49:00Z"/>
                <w:rFonts w:ascii="Arial" w:hAnsi="Arial" w:cs="Arial"/>
                <w:sz w:val="16"/>
                <w:szCs w:val="16"/>
              </w:rPr>
            </w:pPr>
            <w:del w:id="7151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из них</w:delText>
              </w:r>
              <w:r w:rsidR="00B91833" w:rsidRPr="00743458">
                <w:rPr>
                  <w:rFonts w:ascii="Arial" w:hAnsi="Arial" w:cs="Arial"/>
                  <w:sz w:val="16"/>
                  <w:szCs w:val="16"/>
                </w:rPr>
                <w:delText>:</w:delText>
              </w:r>
            </w:del>
          </w:p>
          <w:p w:rsidR="00FE5CEA" w:rsidRPr="00743458" w:rsidRDefault="00FE5CEA" w:rsidP="00B91833">
            <w:pPr>
              <w:ind w:left="498"/>
              <w:rPr>
                <w:del w:id="7152" w:author="Comparison" w:date="2013-10-04T10:49:00Z"/>
                <w:rFonts w:ascii="Arial" w:hAnsi="Arial" w:cs="Arial"/>
                <w:sz w:val="16"/>
                <w:szCs w:val="16"/>
              </w:rPr>
            </w:pPr>
            <w:del w:id="7153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расчеты по НДС по приобретенным материальным ценностям, работам, услугам (021001000)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5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5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331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1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270"/>
          <w:del w:id="7164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FE5CEA" w:rsidRPr="00743458" w:rsidRDefault="00FE5CEA" w:rsidP="00A9742B">
            <w:pPr>
              <w:ind w:left="498"/>
              <w:rPr>
                <w:del w:id="7165" w:author="Comparison" w:date="2013-10-04T10:49:00Z"/>
                <w:rFonts w:ascii="Arial" w:hAnsi="Arial" w:cs="Arial"/>
                <w:sz w:val="16"/>
                <w:szCs w:val="16"/>
              </w:rPr>
            </w:pPr>
            <w:del w:id="7166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 xml:space="preserve">расчеты </w:delText>
              </w:r>
              <w:r w:rsidR="00A9742B" w:rsidRPr="00743458">
                <w:rPr>
                  <w:rFonts w:ascii="Arial" w:hAnsi="Arial" w:cs="Arial"/>
                  <w:sz w:val="16"/>
                  <w:szCs w:val="16"/>
                </w:rPr>
                <w:delText>с финансовым органом по наличным денежным средствам</w:delText>
              </w:r>
              <w:r w:rsidRPr="00743458">
                <w:rPr>
                  <w:rFonts w:ascii="Arial" w:hAnsi="Arial" w:cs="Arial"/>
                  <w:sz w:val="16"/>
                  <w:szCs w:val="16"/>
                </w:rPr>
                <w:delText xml:space="preserve"> (021003000)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67" w:author="Comparison" w:date="2013-10-04T10:49:00Z"/>
                <w:rFonts w:ascii="Arial" w:hAnsi="Arial" w:cs="Arial"/>
                <w:sz w:val="16"/>
                <w:szCs w:val="16"/>
              </w:rPr>
            </w:pPr>
            <w:del w:id="7168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33</w:delText>
              </w:r>
              <w:r w:rsidR="004358B5" w:rsidRPr="00743458">
                <w:rPr>
                  <w:rFonts w:ascii="Arial" w:hAnsi="Arial" w:cs="Arial"/>
                  <w:sz w:val="16"/>
                  <w:szCs w:val="16"/>
                </w:rPr>
                <w:delText>3</w:delText>
              </w:r>
            </w:del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1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1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91833" w:rsidRPr="00743458">
        <w:trPr>
          <w:trHeight w:val="294"/>
          <w:del w:id="7177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91833" w:rsidRPr="00743458" w:rsidRDefault="00B91833">
            <w:pPr>
              <w:rPr>
                <w:del w:id="717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7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Вложения в финансовые активы (021500000)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91833" w:rsidRPr="00743458" w:rsidRDefault="00B91833">
            <w:pPr>
              <w:jc w:val="center"/>
              <w:rPr>
                <w:del w:id="71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8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370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833" w:rsidRPr="00743458" w:rsidRDefault="00B91833" w:rsidP="00FE5CEA">
            <w:pPr>
              <w:jc w:val="center"/>
              <w:rPr>
                <w:del w:id="71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833" w:rsidRPr="00743458" w:rsidRDefault="00B91833" w:rsidP="00FE5CEA">
            <w:pPr>
              <w:jc w:val="center"/>
              <w:rPr>
                <w:del w:id="71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833" w:rsidRPr="00743458" w:rsidRDefault="00B91833" w:rsidP="00FE5CEA">
            <w:pPr>
              <w:jc w:val="center"/>
              <w:rPr>
                <w:del w:id="71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833" w:rsidRPr="00743458" w:rsidRDefault="00B91833" w:rsidP="00FE5CEA">
            <w:pPr>
              <w:jc w:val="center"/>
              <w:rPr>
                <w:del w:id="71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833" w:rsidRPr="00743458" w:rsidRDefault="00B91833" w:rsidP="00FE5CEA">
            <w:pPr>
              <w:jc w:val="center"/>
              <w:rPr>
                <w:del w:id="71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833" w:rsidRPr="00743458" w:rsidRDefault="00B91833" w:rsidP="00FE5CEA">
            <w:pPr>
              <w:jc w:val="center"/>
              <w:rPr>
                <w:del w:id="71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91833" w:rsidRPr="00743458" w:rsidRDefault="00B91833" w:rsidP="00FE5CEA">
            <w:pPr>
              <w:jc w:val="center"/>
              <w:rPr>
                <w:del w:id="71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B91833" w:rsidRPr="00743458" w:rsidRDefault="00B91833" w:rsidP="00FE5CEA">
            <w:pPr>
              <w:jc w:val="center"/>
              <w:rPr>
                <w:del w:id="71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363121" w:rsidRPr="00743458">
        <w:trPr>
          <w:trHeight w:val="110"/>
          <w:del w:id="7190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63121" w:rsidRPr="00743458" w:rsidRDefault="00363121" w:rsidP="00363121">
            <w:pPr>
              <w:ind w:left="498"/>
              <w:rPr>
                <w:del w:id="71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9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  <w:p w:rsidR="00363121" w:rsidRPr="00743458" w:rsidRDefault="00363121" w:rsidP="00363121">
            <w:pPr>
              <w:ind w:left="498"/>
              <w:rPr>
                <w:del w:id="719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9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ценные бумаги, кроме акций (021520000)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3121" w:rsidRPr="00743458" w:rsidRDefault="00363121">
            <w:pPr>
              <w:jc w:val="center"/>
              <w:rPr>
                <w:del w:id="719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19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371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1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1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1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363121" w:rsidRPr="00743458" w:rsidRDefault="00363121" w:rsidP="00FE5CEA">
            <w:pPr>
              <w:jc w:val="center"/>
              <w:rPr>
                <w:del w:id="72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363121" w:rsidRPr="00743458">
        <w:trPr>
          <w:trHeight w:val="110"/>
          <w:del w:id="7205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63121" w:rsidRPr="00743458" w:rsidRDefault="00363121" w:rsidP="00363121">
            <w:pPr>
              <w:ind w:left="498"/>
              <w:rPr>
                <w:del w:id="72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акции и иные формы участия в капитале (021530000)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3121" w:rsidRPr="00743458" w:rsidRDefault="00363121">
            <w:pPr>
              <w:jc w:val="center"/>
              <w:rPr>
                <w:del w:id="720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0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372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363121" w:rsidRPr="00743458" w:rsidRDefault="00363121" w:rsidP="00FE5CEA">
            <w:pPr>
              <w:jc w:val="center"/>
              <w:rPr>
                <w:del w:id="72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363121" w:rsidRPr="00743458">
        <w:trPr>
          <w:trHeight w:val="110"/>
          <w:del w:id="7218" w:author="Comparison" w:date="2013-10-04T10:49:00Z"/>
        </w:trPr>
        <w:tc>
          <w:tcPr>
            <w:tcW w:w="5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363121" w:rsidRPr="00743458" w:rsidRDefault="00363121" w:rsidP="00363121">
            <w:pPr>
              <w:ind w:left="498"/>
              <w:rPr>
                <w:del w:id="721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2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иные финансовые активы (021550000)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363121" w:rsidRPr="00743458" w:rsidRDefault="00363121">
            <w:pPr>
              <w:jc w:val="center"/>
              <w:rPr>
                <w:del w:id="722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2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373</w:delText>
              </w:r>
            </w:del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63121" w:rsidRPr="00743458" w:rsidRDefault="00363121" w:rsidP="00FE5CEA">
            <w:pPr>
              <w:jc w:val="center"/>
              <w:rPr>
                <w:del w:id="72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363121" w:rsidRPr="00743458" w:rsidRDefault="00363121" w:rsidP="00FE5CEA">
            <w:pPr>
              <w:jc w:val="center"/>
              <w:rPr>
                <w:del w:id="72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474"/>
          <w:del w:id="7231" w:author="Comparison" w:date="2013-10-04T10:49:00Z"/>
        </w:trPr>
        <w:tc>
          <w:tcPr>
            <w:tcW w:w="5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7232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7233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>Итого по разделу II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(стр. 170 + стр.210 + стр. 230 + стр.260 + стр.290 + стр.310 + стр.320 + стр.330</w:delText>
              </w:r>
              <w:r w:rsidR="003D3A09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+ стр.370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)</w:delText>
              </w:r>
            </w:del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3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3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400</w:delText>
              </w:r>
            </w:del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2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743458">
        <w:trPr>
          <w:trHeight w:val="60"/>
          <w:del w:id="7244" w:author="Comparison" w:date="2013-10-04T10:49:00Z"/>
        </w:trPr>
        <w:tc>
          <w:tcPr>
            <w:tcW w:w="5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FE5CEA" w:rsidRPr="00743458" w:rsidRDefault="00FE5CEA" w:rsidP="00FE5CEA">
            <w:pPr>
              <w:rPr>
                <w:del w:id="7245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7246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>БАЛАНС (стр.150 + стр.400)</w:delText>
              </w:r>
            </w:del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4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4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410</w:delText>
              </w:r>
            </w:del>
          </w:p>
        </w:tc>
        <w:tc>
          <w:tcPr>
            <w:tcW w:w="95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07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69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E5CEA" w:rsidRPr="00743458" w:rsidRDefault="00FE5CEA" w:rsidP="00FE5CEA">
            <w:pPr>
              <w:jc w:val="center"/>
              <w:rPr>
                <w:del w:id="72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FE5CEA" w:rsidRPr="00743458" w:rsidRDefault="00FE5CEA" w:rsidP="00FE5CEA">
            <w:pPr>
              <w:jc w:val="center"/>
              <w:rPr>
                <w:del w:id="72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6259BE" w:rsidRPr="00743458" w:rsidRDefault="006259BE" w:rsidP="005206DC">
      <w:pPr>
        <w:pStyle w:val="ConsPlusNonformat"/>
        <w:rPr>
          <w:del w:id="7257" w:author="Comparison" w:date="2013-10-04T10:49:00Z"/>
          <w:sz w:val="16"/>
          <w:szCs w:val="16"/>
        </w:rPr>
      </w:pPr>
    </w:p>
    <w:tbl>
      <w:tblPr>
        <w:tblW w:w="14779" w:type="dxa"/>
        <w:tblInd w:w="-34" w:type="dxa"/>
        <w:tblLayout w:type="fixed"/>
        <w:tblLook w:val="0000"/>
      </w:tblPr>
      <w:tblGrid>
        <w:gridCol w:w="5954"/>
        <w:gridCol w:w="608"/>
        <w:gridCol w:w="951"/>
        <w:gridCol w:w="1134"/>
        <w:gridCol w:w="1276"/>
        <w:gridCol w:w="567"/>
        <w:gridCol w:w="992"/>
        <w:gridCol w:w="1254"/>
        <w:gridCol w:w="1396"/>
        <w:gridCol w:w="647"/>
      </w:tblGrid>
      <w:tr w:rsidR="00222B4C" w:rsidRPr="00743458">
        <w:trPr>
          <w:trHeight w:val="60"/>
          <w:tblHeader/>
          <w:del w:id="7258" w:author="Comparison" w:date="2013-10-04T10:49:00Z"/>
        </w:trPr>
        <w:tc>
          <w:tcPr>
            <w:tcW w:w="59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2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 А С С И В</w:delText>
              </w:r>
            </w:del>
          </w:p>
        </w:tc>
        <w:tc>
          <w:tcPr>
            <w:tcW w:w="60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26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6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Код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6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6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стро-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6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6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ки</w:delText>
              </w:r>
            </w:del>
          </w:p>
        </w:tc>
        <w:tc>
          <w:tcPr>
            <w:tcW w:w="39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26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На начало года</w:delText>
              </w:r>
            </w:del>
          </w:p>
        </w:tc>
        <w:tc>
          <w:tcPr>
            <w:tcW w:w="42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2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На конец отчетного периода </w:delText>
              </w:r>
            </w:del>
          </w:p>
        </w:tc>
      </w:tr>
      <w:tr w:rsidR="00222B4C" w:rsidRPr="00743458">
        <w:trPr>
          <w:trHeight w:val="650"/>
          <w:tblHeader/>
          <w:del w:id="7271" w:author="Comparison" w:date="2013-10-04T10:49:00Z"/>
        </w:trPr>
        <w:tc>
          <w:tcPr>
            <w:tcW w:w="59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B4C" w:rsidRPr="00743458" w:rsidRDefault="00222B4C" w:rsidP="00222B4C">
            <w:pPr>
              <w:rPr>
                <w:del w:id="72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22B4C" w:rsidRPr="00743458" w:rsidRDefault="00222B4C" w:rsidP="00222B4C">
            <w:pPr>
              <w:jc w:val="center"/>
              <w:rPr>
                <w:del w:id="72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4C" w:rsidRPr="00743458" w:rsidRDefault="00222B4C" w:rsidP="004F6AD4">
            <w:pPr>
              <w:ind w:left="-149" w:right="-134"/>
              <w:jc w:val="center"/>
              <w:rPr>
                <w:del w:id="727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7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бюджетная 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7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7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деятель-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7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7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ность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2B4C" w:rsidRPr="00743458" w:rsidRDefault="00222B4C" w:rsidP="004F6AD4">
            <w:pPr>
              <w:ind w:left="-108" w:right="-130"/>
              <w:jc w:val="center"/>
              <w:rPr>
                <w:del w:id="72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8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приносящая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8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8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доход дея-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8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8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тельность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2B4C" w:rsidRPr="00743458" w:rsidRDefault="00222B4C" w:rsidP="00222B4C">
            <w:pPr>
              <w:jc w:val="center"/>
              <w:rPr>
                <w:del w:id="728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8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средства во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8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8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временном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распоряжении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22B4C" w:rsidRPr="00743458" w:rsidRDefault="00222B4C" w:rsidP="004F6AD4">
            <w:pPr>
              <w:ind w:left="-108" w:right="-108"/>
              <w:jc w:val="center"/>
              <w:rPr>
                <w:del w:id="72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итого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4C" w:rsidRPr="00743458" w:rsidRDefault="00222B4C" w:rsidP="005B533E">
            <w:pPr>
              <w:ind w:left="-108" w:right="-108"/>
              <w:jc w:val="center"/>
              <w:rPr>
                <w:del w:id="72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бюджетная 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9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9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деятель-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2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2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ность</w:delText>
              </w:r>
            </w:del>
          </w:p>
        </w:tc>
        <w:tc>
          <w:tcPr>
            <w:tcW w:w="125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2B4C" w:rsidRPr="00743458" w:rsidRDefault="00222B4C" w:rsidP="00222B4C">
            <w:pPr>
              <w:jc w:val="center"/>
              <w:rPr>
                <w:del w:id="73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0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приносящая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30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0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доход дея-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3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0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тельность</w:delText>
              </w:r>
            </w:del>
          </w:p>
        </w:tc>
        <w:tc>
          <w:tcPr>
            <w:tcW w:w="139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222B4C" w:rsidRPr="00743458" w:rsidRDefault="00222B4C" w:rsidP="00222B4C">
            <w:pPr>
              <w:jc w:val="center"/>
              <w:rPr>
                <w:del w:id="73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средства во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30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0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временном</w:delText>
              </w:r>
            </w:del>
          </w:p>
          <w:p w:rsidR="00222B4C" w:rsidRPr="00743458" w:rsidRDefault="00222B4C" w:rsidP="00222B4C">
            <w:pPr>
              <w:jc w:val="center"/>
              <w:rPr>
                <w:del w:id="731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1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распоряжении</w:delText>
              </w:r>
            </w:del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2B4C" w:rsidRPr="00743458" w:rsidRDefault="00222B4C" w:rsidP="00222B4C">
            <w:pPr>
              <w:jc w:val="center"/>
              <w:rPr>
                <w:del w:id="73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итого</w:delText>
              </w:r>
            </w:del>
          </w:p>
        </w:tc>
      </w:tr>
      <w:tr w:rsidR="00222B4C" w:rsidRPr="00743458">
        <w:trPr>
          <w:trHeight w:val="195"/>
          <w:tblHeader/>
          <w:del w:id="7314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A9742B" w:rsidP="00222B4C">
            <w:pPr>
              <w:jc w:val="center"/>
              <w:rPr>
                <w:del w:id="731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1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17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18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2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19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20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3  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21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22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4   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23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24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5   </w:delText>
              </w:r>
            </w:del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25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26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6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27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28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7  </w:delText>
              </w:r>
            </w:del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29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30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8  </w:delText>
              </w:r>
            </w:del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31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32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 xml:space="preserve">9  </w:delText>
              </w:r>
            </w:del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22B4C" w:rsidRPr="00743458" w:rsidRDefault="00222B4C" w:rsidP="00222B4C">
            <w:pPr>
              <w:jc w:val="center"/>
              <w:rPr>
                <w:del w:id="7333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7334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10</w:delText>
              </w:r>
            </w:del>
          </w:p>
        </w:tc>
      </w:tr>
      <w:tr w:rsidR="008E2CDB" w:rsidRPr="00743458">
        <w:trPr>
          <w:trHeight w:val="125"/>
          <w:del w:id="7335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81DB3" w:rsidRPr="00743458" w:rsidRDefault="00D81DB3" w:rsidP="00D81DB3">
            <w:pPr>
              <w:jc w:val="center"/>
              <w:rPr>
                <w:del w:id="73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37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>III. Обязательства</w:delText>
              </w:r>
            </w:del>
          </w:p>
          <w:p w:rsidR="008E2CDB" w:rsidRPr="00743458" w:rsidRDefault="008E2CDB">
            <w:pPr>
              <w:rPr>
                <w:del w:id="73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3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с кредиторами по долговым обязательствам (030100000)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>
            <w:pPr>
              <w:jc w:val="center"/>
              <w:rPr>
                <w:del w:id="734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4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470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3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3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3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3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3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3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3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3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40E2E" w:rsidRPr="00743458">
        <w:trPr>
          <w:trHeight w:val="125"/>
          <w:del w:id="7350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A9742B" w:rsidRPr="00743458" w:rsidRDefault="00A9742B" w:rsidP="00640E2E">
            <w:pPr>
              <w:ind w:left="460"/>
              <w:rPr>
                <w:del w:id="73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5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  <w:p w:rsidR="00640E2E" w:rsidRPr="00743458" w:rsidRDefault="00640E2E" w:rsidP="00640E2E">
            <w:pPr>
              <w:ind w:left="460"/>
              <w:rPr>
                <w:del w:id="735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5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 долговым обязательствам в рублях (030110000)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>
            <w:pPr>
              <w:jc w:val="center"/>
              <w:rPr>
                <w:del w:id="735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5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471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640E2E" w:rsidRPr="00743458" w:rsidRDefault="00640E2E" w:rsidP="00222B4C">
            <w:pPr>
              <w:jc w:val="center"/>
              <w:rPr>
                <w:del w:id="73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40E2E" w:rsidRPr="00743458">
        <w:trPr>
          <w:trHeight w:val="125"/>
          <w:del w:id="7365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40E2E" w:rsidRPr="00743458" w:rsidRDefault="00640E2E" w:rsidP="006259BE">
            <w:pPr>
              <w:ind w:left="460"/>
              <w:rPr>
                <w:del w:id="736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6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 долговым обязательствам по целевым иностранны</w:delText>
              </w:r>
              <w:r w:rsidR="006259BE" w:rsidRPr="00743458">
                <w:rPr>
                  <w:rFonts w:ascii="Arial CYR" w:hAnsi="Arial CYR" w:cs="Arial CYR"/>
                  <w:sz w:val="16"/>
                  <w:szCs w:val="16"/>
                </w:rPr>
                <w:delText>м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кредитам (заимствованиям) (030120000)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>
            <w:pPr>
              <w:jc w:val="center"/>
              <w:rPr>
                <w:del w:id="736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6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472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640E2E" w:rsidRPr="00743458" w:rsidRDefault="00640E2E" w:rsidP="00222B4C">
            <w:pPr>
              <w:jc w:val="center"/>
              <w:rPr>
                <w:del w:id="73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40E2E" w:rsidRPr="00743458">
        <w:trPr>
          <w:trHeight w:val="125"/>
          <w:del w:id="7378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40E2E" w:rsidRPr="00743458" w:rsidRDefault="00640E2E" w:rsidP="00640E2E">
            <w:pPr>
              <w:ind w:left="460"/>
              <w:rPr>
                <w:del w:id="737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8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 государственным (муниципальным) гарантиям (03013000)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>
            <w:pPr>
              <w:jc w:val="center"/>
              <w:rPr>
                <w:del w:id="73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473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640E2E" w:rsidRPr="00743458" w:rsidRDefault="00640E2E" w:rsidP="00222B4C">
            <w:pPr>
              <w:jc w:val="center"/>
              <w:rPr>
                <w:del w:id="73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40E2E" w:rsidRPr="00743458">
        <w:trPr>
          <w:trHeight w:val="125"/>
          <w:del w:id="7391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40E2E" w:rsidRPr="00743458" w:rsidRDefault="00640E2E" w:rsidP="00640E2E">
            <w:pPr>
              <w:ind w:left="460"/>
              <w:rPr>
                <w:del w:id="73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 долговым обязательствам в иностранной валюте (030140000)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>
            <w:pPr>
              <w:jc w:val="center"/>
              <w:rPr>
                <w:del w:id="73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3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474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3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4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4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40E2E" w:rsidRPr="00743458" w:rsidRDefault="00640E2E" w:rsidP="00222B4C">
            <w:pPr>
              <w:jc w:val="center"/>
              <w:rPr>
                <w:del w:id="74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640E2E" w:rsidRPr="00743458" w:rsidRDefault="00640E2E" w:rsidP="00222B4C">
            <w:pPr>
              <w:jc w:val="center"/>
              <w:rPr>
                <w:del w:id="74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25"/>
          <w:del w:id="7404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8E2CDB">
            <w:pPr>
              <w:rPr>
                <w:del w:id="740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0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принятым обязательствам (030200000)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8E2CDB">
            <w:pPr>
              <w:jc w:val="center"/>
              <w:rPr>
                <w:del w:id="74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490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4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70"/>
          <w:del w:id="7417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222B4C">
            <w:pPr>
              <w:rPr>
                <w:del w:id="741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1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</w:delText>
              </w:r>
              <w:r w:rsidR="00016F91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платежам в бюджеты (030300000)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2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2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510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4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257"/>
          <w:del w:id="7430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016F91" w:rsidRPr="00743458" w:rsidRDefault="00016F91" w:rsidP="00C73208">
            <w:pPr>
              <w:ind w:right="-168" w:firstLineChars="400" w:firstLine="640"/>
              <w:rPr>
                <w:del w:id="743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3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  <w:p w:rsidR="008E2CDB" w:rsidRPr="00743458" w:rsidRDefault="008E2CDB" w:rsidP="000766C5">
            <w:pPr>
              <w:ind w:right="-168" w:firstLineChars="287" w:firstLine="459"/>
              <w:rPr>
                <w:del w:id="743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3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налогу на доходы физических лиц (030301000)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3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3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511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4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401"/>
          <w:del w:id="7445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CF4269" w:rsidP="00CF4269">
            <w:pPr>
              <w:ind w:left="460"/>
              <w:jc w:val="both"/>
              <w:rPr>
                <w:del w:id="74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страховым взносам на обязательное социальное страхование на случай временной нетрудоспособности и в связи с материнством (030302000)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4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4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512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4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11"/>
          <w:del w:id="7458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CF4269">
            <w:pPr>
              <w:ind w:left="460"/>
              <w:rPr>
                <w:del w:id="74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налогу на прибыль организаций (030303000)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6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6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513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4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25"/>
          <w:del w:id="7471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CF4269">
            <w:pPr>
              <w:ind w:left="460" w:right="-168"/>
              <w:rPr>
                <w:del w:id="74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налогу на добавленную стоимость (030304000)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7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7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514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4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05"/>
          <w:del w:id="7484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CF4269">
            <w:pPr>
              <w:ind w:left="460"/>
              <w:rPr>
                <w:del w:id="74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прочим платежам в бюджет (030305000)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8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515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4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4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565"/>
          <w:del w:id="7497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CF4269">
            <w:pPr>
              <w:ind w:left="460"/>
              <w:rPr>
                <w:del w:id="74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4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обязательному социальному страхованию от несчастных случаев на производстве и профессиональных заболеваний (030306000)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0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516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5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31"/>
          <w:del w:id="7510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222B4C">
            <w:pPr>
              <w:rPr>
                <w:del w:id="751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1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Прочие расчеты с кредиторами (030</w:delText>
              </w:r>
              <w:r w:rsidR="00493D54" w:rsidRPr="00743458">
                <w:rPr>
                  <w:rFonts w:ascii="Arial CYR" w:hAnsi="Arial CYR" w:cs="Arial CYR"/>
                  <w:sz w:val="16"/>
                  <w:szCs w:val="16"/>
                </w:rPr>
                <w:delText>400000)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1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1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530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5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453"/>
          <w:del w:id="7523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93D54" w:rsidRPr="00743458" w:rsidRDefault="00493D54" w:rsidP="00CF4269">
            <w:pPr>
              <w:ind w:left="460"/>
              <w:rPr>
                <w:del w:id="75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2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  <w:p w:rsidR="008E2CDB" w:rsidRPr="00743458" w:rsidRDefault="008E2CDB" w:rsidP="00CF4269">
            <w:pPr>
              <w:ind w:left="460"/>
              <w:rPr>
                <w:del w:id="75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средствам, полученным во временное распоряжение (030401000)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2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2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531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493D54">
            <w:pPr>
              <w:jc w:val="center"/>
              <w:rPr>
                <w:del w:id="7530" w:author="Comparison" w:date="2013-10-04T10:49:00Z"/>
              </w:rPr>
            </w:pPr>
            <w:del w:id="7531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493D54">
            <w:pPr>
              <w:jc w:val="center"/>
              <w:rPr>
                <w:del w:id="7532" w:author="Comparison" w:date="2013-10-04T10:49:00Z"/>
              </w:rPr>
            </w:pPr>
            <w:del w:id="7533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493D54">
            <w:pPr>
              <w:jc w:val="center"/>
              <w:rPr>
                <w:del w:id="75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493D54">
            <w:pPr>
              <w:jc w:val="center"/>
              <w:rPr>
                <w:del w:id="7535" w:author="Comparison" w:date="2013-10-04T10:49:00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493D54">
            <w:pPr>
              <w:jc w:val="center"/>
              <w:rPr>
                <w:del w:id="7536" w:author="Comparison" w:date="2013-10-04T10:49:00Z"/>
              </w:rPr>
            </w:pPr>
            <w:del w:id="7537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493D54" w:rsidP="00222B4C">
            <w:pPr>
              <w:jc w:val="center"/>
              <w:rPr>
                <w:del w:id="75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39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5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222"/>
          <w:del w:id="7542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CF4269">
            <w:pPr>
              <w:ind w:left="460"/>
              <w:rPr>
                <w:del w:id="754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4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с депонентами (030402000)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4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4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532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222B4C">
            <w:pPr>
              <w:jc w:val="center"/>
              <w:rPr>
                <w:del w:id="75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8E2CDB" w:rsidRPr="00743458" w:rsidRDefault="008E2CDB" w:rsidP="00222B4C">
            <w:pPr>
              <w:jc w:val="center"/>
              <w:rPr>
                <w:del w:id="75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93D54" w:rsidRPr="00743458">
        <w:trPr>
          <w:trHeight w:val="222"/>
          <w:del w:id="7555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93D54" w:rsidRPr="00743458" w:rsidRDefault="00493D54" w:rsidP="00CF4269">
            <w:pPr>
              <w:ind w:left="460"/>
              <w:rPr>
                <w:del w:id="755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5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расчеты по удержаниям из выплат по оплате труда (030403000)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493D54">
            <w:pPr>
              <w:jc w:val="center"/>
              <w:rPr>
                <w:del w:id="75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533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493D54" w:rsidRPr="00743458" w:rsidRDefault="00493D54" w:rsidP="00222B4C">
            <w:pPr>
              <w:jc w:val="center"/>
              <w:rPr>
                <w:del w:id="75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93D54" w:rsidRPr="00743458">
        <w:trPr>
          <w:trHeight w:val="222"/>
          <w:del w:id="7568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93D54" w:rsidRPr="00743458" w:rsidRDefault="00493D54" w:rsidP="00CF4269">
            <w:pPr>
              <w:ind w:left="460"/>
              <w:rPr>
                <w:del w:id="75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внутриведомственные расчеты (030404000</w:delText>
              </w:r>
              <w:r w:rsidRPr="00743458">
                <w:rPr>
                  <w:rFonts w:ascii="Courier New" w:hAnsi="Courier New" w:cs="Courier New"/>
                </w:rPr>
                <w:delText>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7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7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534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493D54" w:rsidRPr="00743458" w:rsidRDefault="00493D54" w:rsidP="00222B4C">
            <w:pPr>
              <w:jc w:val="center"/>
              <w:rPr>
                <w:del w:id="75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93D54" w:rsidRPr="00743458">
        <w:trPr>
          <w:trHeight w:val="86"/>
          <w:del w:id="7581" w:author="Comparison" w:date="2013-10-04T10:49:00Z"/>
        </w:trPr>
        <w:tc>
          <w:tcPr>
            <w:tcW w:w="59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93D54" w:rsidRPr="00743458" w:rsidRDefault="00493D54" w:rsidP="00222B4C">
            <w:pPr>
              <w:rPr>
                <w:del w:id="7582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7583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Итого по разделу III 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(стр.470 + стр.490 + стр.510 + стр.530)</w:delText>
              </w:r>
            </w:del>
          </w:p>
        </w:tc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8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8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600</w:delText>
              </w:r>
            </w:del>
          </w:p>
        </w:tc>
        <w:tc>
          <w:tcPr>
            <w:tcW w:w="9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493D54" w:rsidRPr="00743458" w:rsidRDefault="00493D54" w:rsidP="00222B4C">
            <w:pPr>
              <w:jc w:val="center"/>
              <w:rPr>
                <w:del w:id="75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93D54" w:rsidRPr="00743458">
        <w:trPr>
          <w:trHeight w:val="201"/>
          <w:del w:id="7594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93D54" w:rsidRPr="00743458" w:rsidRDefault="00493D54" w:rsidP="00222B4C">
            <w:pPr>
              <w:rPr>
                <w:del w:id="759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96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 xml:space="preserve">                        IV. Финансовый результат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br/>
              </w:r>
              <w:r w:rsidR="00B60DE9" w:rsidRPr="00743458">
                <w:rPr>
                  <w:rFonts w:ascii="Arial CYR" w:hAnsi="Arial CYR" w:cs="Arial CYR"/>
                  <w:sz w:val="16"/>
                  <w:szCs w:val="16"/>
                </w:rPr>
                <w:delText>Финансовый результат хозяйствующего субъекта (040100000)</w:delText>
              </w:r>
            </w:del>
          </w:p>
        </w:tc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9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59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620</w:delText>
              </w:r>
            </w:del>
          </w:p>
        </w:tc>
        <w:tc>
          <w:tcPr>
            <w:tcW w:w="9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5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6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6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6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6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6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93D54" w:rsidRPr="00743458" w:rsidRDefault="00493D54" w:rsidP="00222B4C">
            <w:pPr>
              <w:jc w:val="center"/>
              <w:rPr>
                <w:del w:id="76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493D54" w:rsidRPr="00743458" w:rsidRDefault="00493D54" w:rsidP="00222B4C">
            <w:pPr>
              <w:jc w:val="center"/>
              <w:rPr>
                <w:del w:id="76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60DE9" w:rsidRPr="00743458">
        <w:trPr>
          <w:trHeight w:val="70"/>
          <w:del w:id="7607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60DE9" w:rsidRPr="00743458" w:rsidRDefault="00B60DE9" w:rsidP="00B60DE9">
            <w:pPr>
              <w:ind w:left="498"/>
              <w:rPr>
                <w:del w:id="760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0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  <w:p w:rsidR="00B60DE9" w:rsidRPr="00743458" w:rsidRDefault="006259BE" w:rsidP="00B60DE9">
            <w:pPr>
              <w:ind w:left="460"/>
              <w:rPr>
                <w:del w:id="761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1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финансовый результат прошлых отчетных периодов (040130000)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6259BE">
            <w:pPr>
              <w:jc w:val="center"/>
              <w:rPr>
                <w:del w:id="76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62</w:delText>
              </w:r>
              <w:r w:rsidR="006259BE" w:rsidRPr="00743458">
                <w:rPr>
                  <w:rFonts w:ascii="Arial CYR" w:hAnsi="Arial CYR" w:cs="Arial CYR"/>
                  <w:sz w:val="16"/>
                  <w:szCs w:val="16"/>
                </w:rPr>
                <w:delText>3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B60DE9" w:rsidRPr="00743458" w:rsidRDefault="00B60DE9" w:rsidP="00222B4C">
            <w:pPr>
              <w:jc w:val="center"/>
              <w:rPr>
                <w:del w:id="76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60DE9" w:rsidRPr="00743458">
        <w:trPr>
          <w:trHeight w:val="70"/>
          <w:del w:id="7622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60DE9" w:rsidRPr="00743458" w:rsidRDefault="00B60DE9" w:rsidP="00B60DE9">
            <w:pPr>
              <w:ind w:left="460"/>
              <w:rPr>
                <w:del w:id="762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2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доходы будущих периодов (040140000)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>
            <w:pPr>
              <w:jc w:val="center"/>
              <w:rPr>
                <w:del w:id="762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2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624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B60DE9" w:rsidRPr="00743458" w:rsidRDefault="00B60DE9" w:rsidP="00222B4C">
            <w:pPr>
              <w:jc w:val="center"/>
              <w:rPr>
                <w:del w:id="76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60DE9" w:rsidRPr="00743458">
        <w:trPr>
          <w:trHeight w:val="70"/>
          <w:del w:id="7635" w:author="Comparison" w:date="2013-10-04T10:49:00Z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60DE9" w:rsidRPr="00743458" w:rsidRDefault="00B60DE9" w:rsidP="00B60DE9">
            <w:pPr>
              <w:ind w:left="460"/>
              <w:rPr>
                <w:del w:id="76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расходы будущих периодов (040150000)</w:delText>
              </w:r>
            </w:del>
          </w:p>
        </w:tc>
        <w:tc>
          <w:tcPr>
            <w:tcW w:w="6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>
            <w:pPr>
              <w:jc w:val="center"/>
              <w:rPr>
                <w:del w:id="76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3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625</w:delText>
              </w:r>
            </w:del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B60DE9" w:rsidRPr="00743458" w:rsidRDefault="00B60DE9" w:rsidP="00222B4C">
            <w:pPr>
              <w:jc w:val="center"/>
              <w:rPr>
                <w:del w:id="76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60DE9" w:rsidRPr="00743458">
        <w:trPr>
          <w:trHeight w:val="71"/>
          <w:del w:id="7648" w:author="Comparison" w:date="2013-10-04T10:49:00Z"/>
        </w:trPr>
        <w:tc>
          <w:tcPr>
            <w:tcW w:w="59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60DE9" w:rsidRPr="00743458" w:rsidRDefault="00B60DE9" w:rsidP="00222B4C">
            <w:pPr>
              <w:rPr>
                <w:del w:id="7649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del w:id="7650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delText>БАЛАНС (стр.600 + стр. 620)</w:delText>
              </w:r>
            </w:del>
          </w:p>
        </w:tc>
        <w:tc>
          <w:tcPr>
            <w:tcW w:w="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5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900</w:delText>
              </w:r>
            </w:del>
          </w:p>
        </w:tc>
        <w:tc>
          <w:tcPr>
            <w:tcW w:w="9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5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9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60DE9" w:rsidRPr="00743458" w:rsidRDefault="00B60DE9" w:rsidP="00222B4C">
            <w:pPr>
              <w:jc w:val="center"/>
              <w:rPr>
                <w:del w:id="76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B60DE9" w:rsidRPr="00743458" w:rsidRDefault="00B60DE9" w:rsidP="00222B4C">
            <w:pPr>
              <w:jc w:val="center"/>
              <w:rPr>
                <w:del w:id="76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6F4787" w:rsidRPr="00743458" w:rsidRDefault="005206DC" w:rsidP="005206DC">
      <w:pPr>
        <w:pStyle w:val="ConsPlusNonformat"/>
        <w:rPr>
          <w:del w:id="7661" w:author="Comparison" w:date="2013-10-04T10:49:00Z"/>
          <w:sz w:val="16"/>
          <w:szCs w:val="16"/>
          <w:lang w:val="en-US"/>
        </w:rPr>
      </w:pPr>
      <w:del w:id="7662" w:author="Comparison" w:date="2013-10-04T10:49:00Z">
        <w:r w:rsidRPr="00743458">
          <w:delText xml:space="preserve">                      </w:delText>
        </w:r>
      </w:del>
    </w:p>
    <w:p w:rsidR="008E2CDB" w:rsidRPr="00743458" w:rsidRDefault="005206DC" w:rsidP="00621A62">
      <w:pPr>
        <w:pStyle w:val="ConsPlusNonformat"/>
        <w:pageBreakBefore/>
        <w:jc w:val="center"/>
        <w:rPr>
          <w:del w:id="7663" w:author="Comparison" w:date="2013-10-04T10:49:00Z"/>
          <w:rFonts w:ascii="Times New Roman" w:hAnsi="Times New Roman" w:cs="Times New Roman"/>
          <w:sz w:val="24"/>
          <w:szCs w:val="24"/>
        </w:rPr>
      </w:pPr>
      <w:del w:id="7664" w:author="Comparison" w:date="2013-10-04T10:49:00Z">
        <w:r w:rsidRPr="00743458">
          <w:rPr>
            <w:rFonts w:ascii="Times New Roman" w:hAnsi="Times New Roman" w:cs="Times New Roman"/>
            <w:sz w:val="24"/>
            <w:szCs w:val="24"/>
          </w:rPr>
          <w:delText>СПРАВКА</w:delText>
        </w:r>
      </w:del>
    </w:p>
    <w:p w:rsidR="005206DC" w:rsidRPr="00743458" w:rsidRDefault="005206DC" w:rsidP="0063264F">
      <w:pPr>
        <w:pStyle w:val="ConsPlusNonformat"/>
        <w:spacing w:after="120"/>
        <w:jc w:val="center"/>
        <w:rPr>
          <w:del w:id="7665" w:author="Comparison" w:date="2013-10-04T10:49:00Z"/>
          <w:rFonts w:ascii="Times New Roman" w:hAnsi="Times New Roman" w:cs="Times New Roman"/>
          <w:color w:val="FF0000"/>
          <w:sz w:val="24"/>
          <w:szCs w:val="24"/>
        </w:rPr>
      </w:pPr>
      <w:del w:id="7666" w:author="Comparison" w:date="2013-10-04T10:49:00Z">
        <w:r w:rsidRPr="00743458">
          <w:rPr>
            <w:rFonts w:ascii="Times New Roman" w:hAnsi="Times New Roman" w:cs="Times New Roman"/>
            <w:sz w:val="24"/>
            <w:szCs w:val="24"/>
          </w:rPr>
          <w:delText>о наличии имущества и обязательств на забалансовых счетах</w:delText>
        </w:r>
      </w:del>
    </w:p>
    <w:tbl>
      <w:tblPr>
        <w:tblW w:w="14896" w:type="dxa"/>
        <w:tblInd w:w="93" w:type="dxa"/>
        <w:tblLook w:val="0000"/>
      </w:tblPr>
      <w:tblGrid>
        <w:gridCol w:w="883"/>
        <w:gridCol w:w="6179"/>
        <w:gridCol w:w="601"/>
        <w:gridCol w:w="1280"/>
        <w:gridCol w:w="1417"/>
        <w:gridCol w:w="992"/>
        <w:gridCol w:w="1418"/>
        <w:gridCol w:w="1276"/>
        <w:gridCol w:w="850"/>
      </w:tblGrid>
      <w:tr w:rsidR="008E2CDB" w:rsidRPr="00743458">
        <w:trPr>
          <w:trHeight w:val="255"/>
          <w:tblHeader/>
          <w:del w:id="7667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66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6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Номер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7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забалан-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сового 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7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7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счета</w:delText>
              </w:r>
            </w:del>
          </w:p>
        </w:tc>
        <w:tc>
          <w:tcPr>
            <w:tcW w:w="61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67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7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Наименование 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7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7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забалансового счета,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8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8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показателя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8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8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6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68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8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Код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8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8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стро-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8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8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ки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6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36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CDB" w:rsidRPr="00743458" w:rsidRDefault="008E2CDB" w:rsidP="00A95205">
            <w:pPr>
              <w:jc w:val="center"/>
              <w:rPr>
                <w:del w:id="76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На начало года</w:delText>
              </w:r>
            </w:del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E2CDB" w:rsidRPr="00743458" w:rsidRDefault="008E2CDB" w:rsidP="00A95205">
            <w:pPr>
              <w:jc w:val="center"/>
              <w:rPr>
                <w:del w:id="76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6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На конец отчетного периода </w:delText>
              </w:r>
            </w:del>
          </w:p>
        </w:tc>
      </w:tr>
      <w:tr w:rsidR="008E2CDB" w:rsidRPr="00743458" w:rsidTr="00561B56">
        <w:trPr>
          <w:trHeight w:val="321"/>
          <w:tblHeader/>
          <w:del w:id="7696" w:author="Comparison" w:date="2013-10-04T10:49:00Z"/>
        </w:trPr>
        <w:tc>
          <w:tcPr>
            <w:tcW w:w="883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6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6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6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E2CDB" w:rsidRPr="00743458" w:rsidRDefault="008E2CDB" w:rsidP="00A95205">
            <w:pPr>
              <w:jc w:val="center"/>
              <w:rPr>
                <w:del w:id="77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0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бюджетная 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70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0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деятель-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7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0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ность</w:delText>
              </w:r>
            </w:del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E2CDB" w:rsidRPr="00561B56" w:rsidRDefault="008E2CDB" w:rsidP="00A95205">
            <w:pPr>
              <w:jc w:val="center"/>
              <w:rPr>
                <w:del w:id="77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07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>приносящая</w:delText>
              </w:r>
            </w:del>
          </w:p>
          <w:p w:rsidR="008E2CDB" w:rsidRPr="00561B56" w:rsidRDefault="008E2CDB" w:rsidP="00A95205">
            <w:pPr>
              <w:jc w:val="center"/>
              <w:rPr>
                <w:del w:id="770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09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 xml:space="preserve"> доход дея-</w:delText>
              </w:r>
            </w:del>
          </w:p>
          <w:p w:rsidR="008E2CDB" w:rsidRPr="00561B56" w:rsidRDefault="008E2CDB" w:rsidP="00A95205">
            <w:pPr>
              <w:jc w:val="center"/>
              <w:rPr>
                <w:del w:id="771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11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>тельность</w:delText>
              </w:r>
            </w:del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8E2CDB" w:rsidRPr="00743458" w:rsidRDefault="008E2CDB" w:rsidP="00A95205">
            <w:pPr>
              <w:jc w:val="center"/>
              <w:rPr>
                <w:del w:id="77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итого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E2CDB" w:rsidRPr="00743458" w:rsidRDefault="008E2CDB" w:rsidP="00A95205">
            <w:pPr>
              <w:jc w:val="center"/>
              <w:rPr>
                <w:del w:id="771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1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бюджетная 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71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1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деятель-</w:delText>
              </w:r>
            </w:del>
          </w:p>
          <w:p w:rsidR="008E2CDB" w:rsidRPr="00743458" w:rsidRDefault="008E2CDB" w:rsidP="00A95205">
            <w:pPr>
              <w:jc w:val="center"/>
              <w:rPr>
                <w:del w:id="771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1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ность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E2CDB" w:rsidRPr="00561B56" w:rsidRDefault="008E2CDB" w:rsidP="00A95205">
            <w:pPr>
              <w:jc w:val="center"/>
              <w:rPr>
                <w:del w:id="772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21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>приносящая</w:delText>
              </w:r>
            </w:del>
          </w:p>
          <w:p w:rsidR="008E2CDB" w:rsidRPr="00561B56" w:rsidRDefault="008E2CDB" w:rsidP="00A95205">
            <w:pPr>
              <w:jc w:val="center"/>
              <w:rPr>
                <w:del w:id="772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23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 xml:space="preserve"> доход дея-</w:delText>
              </w:r>
            </w:del>
          </w:p>
          <w:p w:rsidR="008E2CDB" w:rsidRPr="00561B56" w:rsidRDefault="008E2CDB" w:rsidP="00A95205">
            <w:pPr>
              <w:jc w:val="center"/>
              <w:rPr>
                <w:del w:id="77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25" w:author="Comparison" w:date="2013-10-04T10:49:00Z">
              <w:r w:rsidRPr="00561B56">
                <w:rPr>
                  <w:rFonts w:ascii="Arial CYR" w:hAnsi="Arial CYR" w:cs="Arial CYR"/>
                  <w:sz w:val="16"/>
                  <w:szCs w:val="16"/>
                </w:rPr>
                <w:delText>тельность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2CDB" w:rsidRPr="00743458" w:rsidRDefault="008E2CDB" w:rsidP="00A95205">
            <w:pPr>
              <w:jc w:val="center"/>
              <w:rPr>
                <w:del w:id="77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итого</w:delText>
              </w:r>
            </w:del>
          </w:p>
        </w:tc>
      </w:tr>
      <w:tr w:rsidR="00A95205" w:rsidRPr="00743458">
        <w:trPr>
          <w:trHeight w:val="124"/>
          <w:tblHeader/>
          <w:del w:id="7728" w:author="Comparison" w:date="2013-10-04T10:49:00Z"/>
        </w:trPr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A95205" w:rsidRPr="00743458" w:rsidRDefault="003A732C" w:rsidP="00A95205">
            <w:pPr>
              <w:jc w:val="center"/>
              <w:rPr>
                <w:del w:id="7729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30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1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95205" w:rsidRPr="00743458" w:rsidRDefault="0063264F" w:rsidP="00A95205">
            <w:pPr>
              <w:jc w:val="center"/>
              <w:rPr>
                <w:del w:id="7731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32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2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A95205" w:rsidRPr="00743458" w:rsidRDefault="003A732C" w:rsidP="00A95205">
            <w:pPr>
              <w:jc w:val="center"/>
              <w:rPr>
                <w:del w:id="7733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34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3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05" w:rsidRPr="00743458" w:rsidRDefault="003A732C" w:rsidP="00A95205">
            <w:pPr>
              <w:jc w:val="center"/>
              <w:rPr>
                <w:del w:id="7735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36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4</w:delText>
              </w:r>
              <w:r w:rsidRPr="00743458">
                <w:rPr>
                  <w:b/>
                  <w:i/>
                  <w:sz w:val="22"/>
                  <w:szCs w:val="22"/>
                </w:rPr>
                <w:delText xml:space="preserve">  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05" w:rsidRPr="00743458" w:rsidRDefault="003A732C" w:rsidP="00A95205">
            <w:pPr>
              <w:jc w:val="center"/>
              <w:rPr>
                <w:del w:id="7737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38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5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05" w:rsidRPr="00561B56" w:rsidRDefault="003A732C" w:rsidP="00A95205">
            <w:pPr>
              <w:jc w:val="center"/>
              <w:rPr>
                <w:del w:id="7739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40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6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05" w:rsidRPr="00561B56" w:rsidRDefault="003A732C" w:rsidP="00A95205">
            <w:pPr>
              <w:jc w:val="center"/>
              <w:rPr>
                <w:del w:id="7741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42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7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05" w:rsidRPr="00743458" w:rsidRDefault="003A732C" w:rsidP="00A95205">
            <w:pPr>
              <w:jc w:val="center"/>
              <w:rPr>
                <w:del w:id="7743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44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8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5205" w:rsidRPr="00561B56" w:rsidRDefault="00DD3542" w:rsidP="00A95205">
            <w:pPr>
              <w:jc w:val="center"/>
              <w:rPr>
                <w:del w:id="7745" w:author="Comparison" w:date="2013-10-04T10:49:00Z"/>
                <w:rFonts w:ascii="Arial CYR" w:hAnsi="Arial CYR" w:cs="Arial CYR"/>
                <w:b/>
                <w:i/>
                <w:sz w:val="22"/>
                <w:szCs w:val="22"/>
              </w:rPr>
            </w:pPr>
            <w:del w:id="7746" w:author="Comparison" w:date="2013-10-04T10:49:00Z">
              <w:r w:rsidRPr="00743458">
                <w:rPr>
                  <w:b/>
                  <w:bCs/>
                  <w:i/>
                  <w:iCs/>
                  <w:sz w:val="22"/>
                  <w:szCs w:val="22"/>
                </w:rPr>
                <w:delText>9</w:delText>
              </w:r>
            </w:del>
          </w:p>
        </w:tc>
      </w:tr>
      <w:tr w:rsidR="006F4787" w:rsidRPr="00743458">
        <w:trPr>
          <w:trHeight w:val="70"/>
          <w:del w:id="7747" w:author="Comparison" w:date="2013-10-04T10:49:00Z"/>
        </w:trPr>
        <w:tc>
          <w:tcPr>
            <w:tcW w:w="8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F4787" w:rsidRPr="00743458" w:rsidRDefault="006F4787" w:rsidP="008E2CDB">
            <w:pPr>
              <w:jc w:val="center"/>
              <w:rPr>
                <w:del w:id="774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4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F4787" w:rsidRPr="00743458" w:rsidRDefault="00621A62" w:rsidP="006F4787">
            <w:pPr>
              <w:rPr>
                <w:del w:id="775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5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Имущество полученное в пользование, всего</w:delText>
              </w:r>
            </w:del>
          </w:p>
        </w:tc>
        <w:tc>
          <w:tcPr>
            <w:tcW w:w="6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center"/>
              <w:rPr>
                <w:del w:id="775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5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010</w:delText>
              </w:r>
            </w:del>
          </w:p>
        </w:tc>
        <w:tc>
          <w:tcPr>
            <w:tcW w:w="128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center"/>
              <w:rPr>
                <w:del w:id="775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rPr>
                <w:del w:id="77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rPr>
                <w:del w:id="77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F4787" w:rsidRPr="00743458">
        <w:trPr>
          <w:trHeight w:val="216"/>
          <w:del w:id="7760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center"/>
              <w:rPr>
                <w:del w:id="77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C451CF" w:rsidP="00C73208">
            <w:pPr>
              <w:ind w:firstLineChars="200" w:firstLine="320"/>
              <w:rPr>
                <w:del w:id="776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63" w:author="Comparison" w:date="2013-10-04T10:49:00Z">
              <w:r>
                <w:rPr>
                  <w:rFonts w:ascii="Arial CYR" w:hAnsi="Arial CYR" w:cs="Arial CYR"/>
                  <w:sz w:val="16"/>
                  <w:szCs w:val="16"/>
                </w:rPr>
                <w:delText>из них</w:delText>
              </w:r>
              <w:r w:rsidR="008E2CDB" w:rsidRPr="00743458">
                <w:rPr>
                  <w:rFonts w:ascii="Arial CYR" w:hAnsi="Arial CYR" w:cs="Arial CYR"/>
                  <w:sz w:val="16"/>
                  <w:szCs w:val="16"/>
                </w:rPr>
                <w:delText>:</w:delText>
              </w:r>
            </w:del>
          </w:p>
          <w:p w:rsidR="006F4787" w:rsidRPr="00743458" w:rsidRDefault="00621A62" w:rsidP="000766C5">
            <w:pPr>
              <w:ind w:firstLineChars="200" w:firstLine="320"/>
              <w:rPr>
                <w:del w:id="776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6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движимое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center"/>
              <w:rPr>
                <w:del w:id="776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6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011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center"/>
              <w:rPr>
                <w:del w:id="776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rPr>
                <w:del w:id="77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rPr>
                <w:del w:id="77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F4787" w:rsidRPr="00743458">
        <w:trPr>
          <w:trHeight w:val="70"/>
          <w:del w:id="7774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center"/>
              <w:rPr>
                <w:del w:id="77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F4787" w:rsidRPr="00743458" w:rsidRDefault="00621A62" w:rsidP="00C73208">
            <w:pPr>
              <w:ind w:firstLineChars="200" w:firstLine="320"/>
              <w:rPr>
                <w:del w:id="777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7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недвижимое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center"/>
              <w:rPr>
                <w:del w:id="777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7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012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center"/>
              <w:rPr>
                <w:del w:id="778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rPr>
                <w:del w:id="77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rPr>
                <w:del w:id="77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F4787" w:rsidRPr="00743458" w:rsidRDefault="006F4787" w:rsidP="00A95205">
            <w:pPr>
              <w:jc w:val="right"/>
              <w:rPr>
                <w:del w:id="77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329"/>
          <w:del w:id="7786" w:author="Comparison" w:date="2013-10-04T10:49:00Z"/>
        </w:trPr>
        <w:tc>
          <w:tcPr>
            <w:tcW w:w="88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E2CDB" w:rsidRPr="00743458" w:rsidRDefault="008E2CDB" w:rsidP="008E2CDB">
            <w:pPr>
              <w:jc w:val="center"/>
              <w:rPr>
                <w:del w:id="77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8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02</w:delText>
              </w:r>
            </w:del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A9742B">
            <w:pPr>
              <w:rPr>
                <w:del w:id="778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9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Материальные ценности, принятые на хранение, всего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7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79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020</w:delText>
              </w:r>
            </w:del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79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7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7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7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7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7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88"/>
          <w:del w:id="7799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6F4787">
            <w:pPr>
              <w:rPr>
                <w:del w:id="780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0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в том числе: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0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58"/>
          <w:del w:id="7810" w:author="Comparison" w:date="2013-10-04T10:49:00Z"/>
        </w:trPr>
        <w:tc>
          <w:tcPr>
            <w:tcW w:w="883" w:type="dxa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E2CDB" w:rsidRPr="00743458" w:rsidRDefault="008E2CDB" w:rsidP="008E2CDB">
            <w:pPr>
              <w:jc w:val="center"/>
              <w:rPr>
                <w:del w:id="781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1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03</w:delText>
              </w:r>
            </w:del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6F4787">
            <w:pPr>
              <w:rPr>
                <w:del w:id="781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1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Бланки строгой отчетности, всего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1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1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030</w:delText>
              </w:r>
            </w:del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1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58"/>
          <w:del w:id="7823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8E2CDB">
            <w:pPr>
              <w:rPr>
                <w:del w:id="782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2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в том числе: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2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58"/>
          <w:del w:id="7834" w:author="Comparison" w:date="2013-10-04T10:49:00Z"/>
        </w:trPr>
        <w:tc>
          <w:tcPr>
            <w:tcW w:w="883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E2CDB" w:rsidRPr="00743458" w:rsidRDefault="008E2CDB" w:rsidP="008E2CDB">
            <w:pPr>
              <w:jc w:val="center"/>
              <w:rPr>
                <w:del w:id="783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3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04</w:delText>
              </w:r>
            </w:del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>
            <w:pPr>
              <w:rPr>
                <w:del w:id="783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3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Списанная задолженность неплатежеспособных дебиторов, всего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>
            <w:pPr>
              <w:jc w:val="center"/>
              <w:rPr>
                <w:del w:id="783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4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040</w:delText>
              </w:r>
            </w:del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4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E2CDB" w:rsidRPr="00743458">
        <w:trPr>
          <w:trHeight w:val="158"/>
          <w:del w:id="7847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>
            <w:pPr>
              <w:jc w:val="center"/>
              <w:rPr>
                <w:del w:id="78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E2CDB" w:rsidRPr="00743458" w:rsidRDefault="008E2CDB" w:rsidP="008E2CDB">
            <w:pPr>
              <w:rPr>
                <w:del w:id="784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5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       в том числе: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E2CDB" w:rsidRPr="00743458" w:rsidRDefault="008E2CDB">
            <w:pPr>
              <w:jc w:val="center"/>
              <w:rPr>
                <w:del w:id="78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center"/>
              <w:rPr>
                <w:del w:id="785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E2CDB" w:rsidRPr="00743458" w:rsidRDefault="008E2CDB" w:rsidP="00A95205">
            <w:pPr>
              <w:jc w:val="right"/>
              <w:rPr>
                <w:del w:id="78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455"/>
          <w:del w:id="7858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14D95" w:rsidRPr="00743458" w:rsidRDefault="00B14D95" w:rsidP="00B14D95">
            <w:pPr>
              <w:jc w:val="center"/>
              <w:rPr>
                <w:del w:id="78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05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6F4787">
            <w:pPr>
              <w:rPr>
                <w:del w:id="786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6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Материальные ценности, оплаченные по централизованному снабжению, всего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center"/>
              <w:rPr>
                <w:del w:id="786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6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050</w:delText>
              </w:r>
            </w:del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center"/>
              <w:rPr>
                <w:del w:id="786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rPr>
                <w:del w:id="78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right"/>
              <w:rPr>
                <w:del w:id="78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right"/>
              <w:rPr>
                <w:del w:id="78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rPr>
                <w:del w:id="78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right"/>
              <w:rPr>
                <w:del w:id="78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363"/>
          <w:del w:id="7871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B14D95" w:rsidRPr="00743458" w:rsidRDefault="00B14D95" w:rsidP="006F4787">
            <w:pPr>
              <w:jc w:val="center"/>
              <w:rPr>
                <w:del w:id="78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787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7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  <w:r w:rsidRPr="00743458">
                <w:rPr>
                  <w:rFonts w:ascii="Arial CYR" w:hAnsi="Arial CYR" w:cs="Arial CYR"/>
                  <w:sz w:val="16"/>
                  <w:szCs w:val="16"/>
                </w:rPr>
                <w:br/>
                <w:delText xml:space="preserve">        основные средства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center"/>
              <w:rPr>
                <w:del w:id="787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7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051</w:delText>
              </w:r>
            </w:del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center"/>
              <w:rPr>
                <w:del w:id="787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rPr>
                <w:del w:id="78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right"/>
              <w:rPr>
                <w:del w:id="78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right"/>
              <w:rPr>
                <w:del w:id="78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rPr>
                <w:del w:id="78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A95205">
            <w:pPr>
              <w:jc w:val="right"/>
              <w:rPr>
                <w:del w:id="78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7883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B14D95" w:rsidRPr="00743458" w:rsidRDefault="00B14D95" w:rsidP="00A95205">
            <w:pPr>
              <w:jc w:val="center"/>
              <w:rPr>
                <w:del w:id="7884" w:author="Comparison" w:date="2013-10-04T10:49:00Z"/>
                <w:rFonts w:ascii="Arial CYR" w:hAnsi="Arial CYR" w:cs="Arial CYR"/>
                <w:color w:val="FF0000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78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 материальные запасы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14D95" w:rsidRPr="00743458" w:rsidRDefault="00B14D95">
            <w:pPr>
              <w:jc w:val="center"/>
              <w:rPr>
                <w:del w:id="78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8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052</w:delText>
              </w:r>
            </w:del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>
            <w:pPr>
              <w:rPr>
                <w:del w:id="788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del w:id="7890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delText> </w:delText>
              </w:r>
            </w:del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>
            <w:pPr>
              <w:rPr>
                <w:del w:id="78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9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>
            <w:pPr>
              <w:rPr>
                <w:del w:id="789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9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>
            <w:pPr>
              <w:rPr>
                <w:del w:id="789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9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>
            <w:pPr>
              <w:rPr>
                <w:del w:id="789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89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>
            <w:pPr>
              <w:rPr>
                <w:del w:id="789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0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</w:tr>
      <w:tr w:rsidR="00621A62" w:rsidRPr="00743458">
        <w:trPr>
          <w:trHeight w:hRule="exact" w:val="411"/>
          <w:del w:id="7901" w:author="Comparison" w:date="2013-10-04T10:49:00Z"/>
        </w:trPr>
        <w:tc>
          <w:tcPr>
            <w:tcW w:w="8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621A62" w:rsidRPr="00743458" w:rsidRDefault="00621A62" w:rsidP="00621A62">
            <w:pPr>
              <w:jc w:val="center"/>
              <w:rPr>
                <w:del w:id="790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0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06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 w:rsidP="00621A62">
            <w:pPr>
              <w:rPr>
                <w:del w:id="79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0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Задолженность учащихся и студентов за невозвращенные материальные ценности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79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060</w:delText>
              </w:r>
            </w:del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rPr>
                <w:del w:id="790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rPr>
                <w:del w:id="79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rPr>
                <w:del w:id="79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rPr>
                <w:del w:id="79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rPr>
                <w:del w:id="79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rPr>
                <w:del w:id="79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170"/>
          <w:del w:id="7914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14D95" w:rsidRPr="00743458" w:rsidRDefault="00B14D95" w:rsidP="00B14D95">
            <w:pPr>
              <w:jc w:val="center"/>
              <w:rPr>
                <w:del w:id="791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1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07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6F4787">
            <w:pPr>
              <w:rPr>
                <w:del w:id="791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1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Переходящие награды, призы, кубки и ценные подарки, сувениры, всего</w:delText>
              </w:r>
            </w:del>
          </w:p>
        </w:tc>
        <w:tc>
          <w:tcPr>
            <w:tcW w:w="6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791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2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070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792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79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79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22"/>
          <w:del w:id="7927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79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792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3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793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3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793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79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3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79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165"/>
          <w:del w:id="7939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79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794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4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условной оценке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794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4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071</w:delText>
              </w:r>
            </w:del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794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79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79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97"/>
          <w:del w:id="7951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79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795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5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 стоимости приобретения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795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5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072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795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297"/>
          <w:del w:id="7963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796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6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08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796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6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Путевки неоплаченные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796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6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080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center"/>
              <w:rPr>
                <w:del w:id="797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297"/>
          <w:del w:id="7976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797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7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797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8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Запасные части к транспортным средствам, выданные взамен изношенных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79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090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center"/>
              <w:rPr>
                <w:del w:id="798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79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159"/>
          <w:del w:id="7989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14D95" w:rsidRPr="00743458" w:rsidRDefault="00B14D95" w:rsidP="00B14D95">
            <w:pPr>
              <w:jc w:val="center"/>
              <w:rPr>
                <w:del w:id="799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9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</w:delText>
              </w:r>
            </w:del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6F4787">
            <w:pPr>
              <w:rPr>
                <w:del w:id="79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Обеспечение исполнения обязательств, всего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79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79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799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79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3264F" w:rsidRPr="00743458">
        <w:trPr>
          <w:trHeight w:hRule="exact" w:val="192"/>
          <w:del w:id="8002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0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0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0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00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3264F">
            <w:pPr>
              <w:jc w:val="center"/>
              <w:rPr>
                <w:del w:id="80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10"/>
          <w:del w:id="8014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01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1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задаток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1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1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101</w:delText>
              </w:r>
            </w:del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02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026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02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2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залог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3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3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102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3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del w:id="8033" w:author="Comparison" w:date="2013-10-04T10:49:00Z">
              <w:r w:rsidRPr="00743458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delText> 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3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3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3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4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4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4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4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</w:tr>
      <w:tr w:rsidR="00B14D95" w:rsidRPr="00743458">
        <w:trPr>
          <w:trHeight w:hRule="exact" w:val="244"/>
          <w:del w:id="8044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0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банковская гарантия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4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4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103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50" w:author="Comparison" w:date="2013-10-04T10:49:00Z"/>
                <w:rFonts w:ascii="Arial CYR" w:hAnsi="Arial CYR" w:cs="Arial CYR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056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0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поручительство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6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104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062" w:author="Comparison" w:date="2013-10-04T10:49:00Z"/>
                <w:rFonts w:ascii="Arial CYR" w:hAnsi="Arial CYR" w:cs="Arial CYR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068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0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7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иное обеспечение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105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074" w:author="Comparison" w:date="2013-10-04T10:49:00Z"/>
                <w:rFonts w:ascii="Arial CYR" w:hAnsi="Arial CYR" w:cs="Arial CYR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194"/>
          <w:del w:id="8080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14D95" w:rsidRPr="00743458" w:rsidRDefault="00B14D95" w:rsidP="00B04364">
            <w:pPr>
              <w:jc w:val="center"/>
              <w:rPr>
                <w:del w:id="80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11</w:delText>
              </w:r>
            </w:del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6F4787">
            <w:pPr>
              <w:rPr>
                <w:del w:id="80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Государственные и муниципальные гарантии, всего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110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087" w:author="Comparison" w:date="2013-10-04T10:49:00Z"/>
                <w:rFonts w:ascii="Arial CYR" w:hAnsi="Arial CYR" w:cs="Arial CYR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0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0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093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09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9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09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09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099" w:author="Comparison" w:date="2013-10-04T10:49:00Z"/>
                <w:rFonts w:ascii="Arial CYR" w:hAnsi="Arial CYR" w:cs="Arial CYR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10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1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105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1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1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государственные гарантии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10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1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111</w:delText>
              </w:r>
            </w:del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111" w:author="Comparison" w:date="2013-10-04T10:49:00Z"/>
                <w:rFonts w:ascii="Arial CYR" w:hAnsi="Arial CYR" w:cs="Arial CYR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117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1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11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2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муниципальные гарантии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12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2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112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123" w:author="Comparison" w:date="2013-10-04T10:49:00Z"/>
                <w:rFonts w:ascii="Arial CYR" w:hAnsi="Arial CYR" w:cs="Arial CYR"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355"/>
          <w:del w:id="8129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14D95" w:rsidRPr="00743458" w:rsidRDefault="00B14D95" w:rsidP="00B14D95">
            <w:pPr>
              <w:jc w:val="center"/>
              <w:rPr>
                <w:del w:id="813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3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12</w:delText>
              </w:r>
            </w:del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6F4787">
            <w:pPr>
              <w:rPr>
                <w:del w:id="813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3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Спецоборудование для выполнения научно-исследовательских работ по договорам с заказчиками, всего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13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3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120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13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1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1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142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1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1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1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center"/>
              <w:rPr>
                <w:del w:id="814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1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1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1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244"/>
          <w:del w:id="8154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15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5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13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815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5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Эксперементальные устройства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15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6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130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center"/>
              <w:rPr>
                <w:del w:id="816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1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1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206"/>
          <w:del w:id="8167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16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6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14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81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7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Расчетные документы ожидающие исполнения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1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7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140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center"/>
              <w:rPr>
                <w:del w:id="817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1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1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379"/>
          <w:del w:id="8180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1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15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81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Расчетные документы, не оплаченные в срок из-за отсутствия средств на счете по деятельности, приносящей доход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1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150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center"/>
              <w:rPr>
                <w:del w:id="818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1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1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1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327"/>
          <w:del w:id="8193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1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16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819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9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Переплата пенсий и пособий вследствие неправильного приминения законодательства пенсиях и пособиях, счетных ошибок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1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1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160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center"/>
              <w:rPr>
                <w:del w:id="820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2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2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2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20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jc w:val="right"/>
              <w:rPr>
                <w:del w:id="82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206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B14D95" w:rsidRPr="00743458" w:rsidRDefault="00B14D95" w:rsidP="00B14D95">
            <w:pPr>
              <w:jc w:val="center"/>
              <w:rPr>
                <w:del w:id="82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6F4787">
            <w:pPr>
              <w:rPr>
                <w:del w:id="820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1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Поступления денежных средств на счета учреждения, всего</w:delText>
              </w:r>
            </w:del>
          </w:p>
        </w:tc>
        <w:tc>
          <w:tcPr>
            <w:tcW w:w="60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1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1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13" w:author="Comparison" w:date="2013-10-04T10:49:00Z"/>
              </w:rPr>
            </w:pPr>
            <w:del w:id="8214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15" w:author="Comparison" w:date="2013-10-04T10:49:00Z"/>
              </w:rPr>
            </w:pPr>
            <w:del w:id="8216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17" w:author="Comparison" w:date="2013-10-04T10:49:00Z"/>
              </w:rPr>
            </w:pPr>
            <w:del w:id="8218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2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181"/>
          <w:del w:id="8222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2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2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2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28" w:author="Comparison" w:date="2013-10-04T10:49:00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29" w:author="Comparison" w:date="2013-10-04T10:49:00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30" w:author="Comparison" w:date="2013-10-04T10:49:00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2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10"/>
          <w:del w:id="8234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23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3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доходы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3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3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171</w:delText>
              </w:r>
            </w:del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40" w:author="Comparison" w:date="2013-10-04T10:49:00Z"/>
              </w:rPr>
            </w:pPr>
            <w:del w:id="8241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42" w:author="Comparison" w:date="2013-10-04T10:49:00Z"/>
              </w:rPr>
            </w:pPr>
            <w:del w:id="8243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44" w:author="Comparison" w:date="2013-10-04T10:49:00Z"/>
              </w:rPr>
            </w:pPr>
            <w:del w:id="8245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rPr>
                <w:del w:id="82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249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2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5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расходы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5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5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172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55" w:author="Comparison" w:date="2013-10-04T10:49:00Z"/>
              </w:rPr>
            </w:pPr>
            <w:del w:id="8256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57" w:author="Comparison" w:date="2013-10-04T10:49:00Z"/>
              </w:rPr>
            </w:pPr>
            <w:del w:id="8258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59" w:author="Comparison" w:date="2013-10-04T10:49:00Z"/>
              </w:rPr>
            </w:pPr>
            <w:del w:id="8260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B14D95">
            <w:pPr>
              <w:jc w:val="center"/>
              <w:rPr>
                <w:del w:id="826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63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14D95" w:rsidRPr="00743458">
        <w:trPr>
          <w:trHeight w:hRule="exact" w:val="244"/>
          <w:del w:id="8265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B14D95" w:rsidRPr="00743458" w:rsidRDefault="00B14D95" w:rsidP="00C73208">
            <w:pPr>
              <w:ind w:firstLineChars="200" w:firstLine="320"/>
              <w:rPr>
                <w:del w:id="826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источники финансирования дефицита бюджета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14D95" w:rsidRPr="00743458" w:rsidRDefault="00B14D95" w:rsidP="006F4787">
            <w:pPr>
              <w:jc w:val="center"/>
              <w:rPr>
                <w:del w:id="82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173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71" w:author="Comparison" w:date="2013-10-04T10:49:00Z"/>
              </w:rPr>
            </w:pPr>
            <w:del w:id="8272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73" w:author="Comparison" w:date="2013-10-04T10:49:00Z"/>
              </w:rPr>
            </w:pPr>
            <w:del w:id="8274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D95" w:rsidRPr="00743458" w:rsidRDefault="00B14D95" w:rsidP="00B14D95">
            <w:pPr>
              <w:jc w:val="center"/>
              <w:rPr>
                <w:del w:id="8275" w:author="Comparison" w:date="2013-10-04T10:49:00Z"/>
              </w:rPr>
            </w:pPr>
            <w:del w:id="8276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14D95" w:rsidRPr="00743458" w:rsidRDefault="00B14D95" w:rsidP="006F4787">
            <w:pPr>
              <w:jc w:val="right"/>
              <w:rPr>
                <w:del w:id="82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280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3CEA" w:rsidRPr="00743458" w:rsidRDefault="00843CEA" w:rsidP="00843CEA">
            <w:pPr>
              <w:jc w:val="center"/>
              <w:rPr>
                <w:del w:id="82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18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6F4787">
            <w:pPr>
              <w:rPr>
                <w:del w:id="82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Выбытия денежных средств со счетов учреждения, всего 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 w:rsidP="006F4787">
            <w:pPr>
              <w:jc w:val="center"/>
              <w:rPr>
                <w:del w:id="82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8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180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287" w:author="Comparison" w:date="2013-10-04T10:49:00Z"/>
              </w:rPr>
            </w:pPr>
            <w:del w:id="8288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289" w:author="Comparison" w:date="2013-10-04T10:49:00Z"/>
              </w:rPr>
            </w:pPr>
            <w:del w:id="8290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291" w:author="Comparison" w:date="2013-10-04T10:49:00Z"/>
              </w:rPr>
            </w:pPr>
            <w:del w:id="8292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jc w:val="right"/>
              <w:rPr>
                <w:del w:id="82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jc w:val="right"/>
              <w:rPr>
                <w:del w:id="82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jc w:val="right"/>
              <w:rPr>
                <w:del w:id="82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296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 w:rsidP="006F4787">
            <w:pPr>
              <w:jc w:val="center"/>
              <w:rPr>
                <w:del w:id="82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C73208">
            <w:pPr>
              <w:ind w:firstLineChars="200" w:firstLine="320"/>
              <w:rPr>
                <w:del w:id="829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29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 w:rsidP="006F4787">
            <w:pPr>
              <w:jc w:val="center"/>
              <w:rPr>
                <w:del w:id="83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0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02" w:author="Comparison" w:date="2013-10-04T10:49:00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03" w:author="Comparison" w:date="2013-10-04T10:49:00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04" w:author="Comparison" w:date="2013-10-04T10:49:00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jc w:val="right"/>
              <w:rPr>
                <w:del w:id="83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jc w:val="right"/>
              <w:rPr>
                <w:del w:id="83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308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 w:rsidP="006F4787">
            <w:pPr>
              <w:jc w:val="center"/>
              <w:rPr>
                <w:del w:id="83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C73208">
            <w:pPr>
              <w:ind w:firstLineChars="200" w:firstLine="320"/>
              <w:rPr>
                <w:del w:id="831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1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расходы</w:delText>
              </w:r>
            </w:del>
          </w:p>
        </w:tc>
        <w:tc>
          <w:tcPr>
            <w:tcW w:w="6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 w:rsidP="006F4787">
            <w:pPr>
              <w:jc w:val="center"/>
              <w:rPr>
                <w:del w:id="831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1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181</w:delText>
              </w:r>
            </w:del>
          </w:p>
        </w:tc>
        <w:tc>
          <w:tcPr>
            <w:tcW w:w="12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14" w:author="Comparison" w:date="2013-10-04T10:49:00Z"/>
              </w:rPr>
            </w:pPr>
            <w:del w:id="8315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16" w:author="Comparison" w:date="2013-10-04T10:49:00Z"/>
              </w:rPr>
            </w:pPr>
            <w:del w:id="8317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18" w:author="Comparison" w:date="2013-10-04T10:49:00Z"/>
              </w:rPr>
            </w:pPr>
            <w:del w:id="8319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jc w:val="right"/>
              <w:rPr>
                <w:del w:id="83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jc w:val="right"/>
              <w:rPr>
                <w:del w:id="83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177"/>
          <w:del w:id="8323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 w:rsidP="006F4787">
            <w:pPr>
              <w:jc w:val="center"/>
              <w:rPr>
                <w:del w:id="83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C73208">
            <w:pPr>
              <w:ind w:firstLineChars="200" w:firstLine="320"/>
              <w:rPr>
                <w:del w:id="832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2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источники финансирования дефицита бюджета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 w:rsidP="006F4787">
            <w:pPr>
              <w:jc w:val="center"/>
              <w:rPr>
                <w:del w:id="832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2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182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29" w:author="Comparison" w:date="2013-10-04T10:49:00Z"/>
              </w:rPr>
            </w:pPr>
            <w:del w:id="8330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31" w:author="Comparison" w:date="2013-10-04T10:49:00Z"/>
              </w:rPr>
            </w:pPr>
            <w:del w:id="8332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33" w:author="Comparison" w:date="2013-10-04T10:49:00Z"/>
              </w:rPr>
            </w:pPr>
            <w:del w:id="8334" w:author="Comparison" w:date="2013-10-04T10:49:00Z">
              <w:r w:rsidRPr="00743458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3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3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3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3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3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4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</w:tr>
      <w:tr w:rsidR="00843CEA" w:rsidRPr="00743458">
        <w:trPr>
          <w:trHeight w:hRule="exact" w:val="244"/>
          <w:del w:id="8341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3CEA" w:rsidRPr="00743458" w:rsidRDefault="00843CEA" w:rsidP="00843CEA">
            <w:pPr>
              <w:jc w:val="center"/>
              <w:rPr>
                <w:del w:id="834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4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19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>
            <w:pPr>
              <w:rPr>
                <w:del w:id="83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Невыясненные поступления бюджета прошлых лет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621A62">
            <w:pPr>
              <w:jc w:val="center"/>
              <w:rPr>
                <w:del w:id="83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190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4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4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5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354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>
            <w:pPr>
              <w:jc w:val="center"/>
              <w:rPr>
                <w:del w:id="83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C73208">
            <w:pPr>
              <w:ind w:firstLineChars="200" w:firstLine="320"/>
              <w:rPr>
                <w:del w:id="835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5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>
            <w:pPr>
              <w:jc w:val="center"/>
              <w:rPr>
                <w:del w:id="83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6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6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6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366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3CEA" w:rsidRPr="00743458" w:rsidRDefault="00843CEA" w:rsidP="00843CEA">
            <w:pPr>
              <w:jc w:val="center"/>
              <w:rPr>
                <w:del w:id="836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6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20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>
            <w:pPr>
              <w:rPr>
                <w:del w:id="83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7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Списанная задолженность, невостребованная кредиторами, всего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621A62">
            <w:pPr>
              <w:jc w:val="center"/>
              <w:rPr>
                <w:del w:id="837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7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200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7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7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7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379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>
            <w:pPr>
              <w:jc w:val="center"/>
              <w:rPr>
                <w:del w:id="83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C73208">
            <w:pPr>
              <w:ind w:firstLineChars="200" w:firstLine="320"/>
              <w:rPr>
                <w:del w:id="83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>
            <w:pPr>
              <w:jc w:val="center"/>
              <w:rPr>
                <w:del w:id="83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8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8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38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3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E5398" w:rsidRPr="00743458">
        <w:trPr>
          <w:trHeight w:hRule="exact" w:val="244"/>
          <w:del w:id="8391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4E5398" w:rsidRPr="00743458" w:rsidRDefault="004E5398" w:rsidP="004E5398">
            <w:pPr>
              <w:jc w:val="center"/>
              <w:rPr>
                <w:del w:id="83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E5398" w:rsidRPr="00743458" w:rsidRDefault="00621A62">
            <w:pPr>
              <w:rPr>
                <w:del w:id="83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Основные средства стоимостью до 3000 рублей включительно в эксплуатации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5398" w:rsidRPr="00743458" w:rsidRDefault="00621A62">
            <w:pPr>
              <w:jc w:val="center"/>
              <w:rPr>
                <w:del w:id="839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39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210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98" w:rsidRPr="00743458" w:rsidRDefault="004E5398" w:rsidP="00B14D95">
            <w:pPr>
              <w:jc w:val="center"/>
              <w:rPr>
                <w:del w:id="839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98" w:rsidRPr="00743458" w:rsidRDefault="004E5398" w:rsidP="00B14D95">
            <w:pPr>
              <w:jc w:val="center"/>
              <w:rPr>
                <w:del w:id="839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398" w:rsidRPr="00743458" w:rsidRDefault="004E5398" w:rsidP="00B14D95">
            <w:pPr>
              <w:jc w:val="center"/>
              <w:rPr>
                <w:del w:id="840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398" w:rsidRPr="00743458" w:rsidRDefault="004E5398" w:rsidP="006F4787">
            <w:pPr>
              <w:rPr>
                <w:del w:id="84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E5398" w:rsidRPr="00743458" w:rsidRDefault="004E5398" w:rsidP="006F4787">
            <w:pPr>
              <w:rPr>
                <w:del w:id="84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4E5398" w:rsidRPr="00743458" w:rsidRDefault="004E5398" w:rsidP="006F4787">
            <w:pPr>
              <w:rPr>
                <w:del w:id="84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95"/>
          <w:del w:id="8404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3CEA" w:rsidRPr="00743458" w:rsidRDefault="00843CEA" w:rsidP="00843CEA">
            <w:pPr>
              <w:jc w:val="center"/>
              <w:rPr>
                <w:del w:id="840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0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621A62">
            <w:pPr>
              <w:ind w:right="-149"/>
              <w:rPr>
                <w:del w:id="84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Материальные ценности, полученные по централизованному снабжению, всего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621A62">
            <w:pPr>
              <w:jc w:val="center"/>
              <w:rPr>
                <w:del w:id="840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1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1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1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1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E5398" w:rsidRPr="00743458">
        <w:trPr>
          <w:trHeight w:val="386"/>
          <w:del w:id="8417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4E5398" w:rsidRPr="00743458" w:rsidRDefault="004E5398" w:rsidP="00843CEA">
            <w:pPr>
              <w:jc w:val="center"/>
              <w:rPr>
                <w:del w:id="84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E5398" w:rsidRPr="00743458" w:rsidRDefault="004E5398" w:rsidP="00C73208">
            <w:pPr>
              <w:ind w:firstLineChars="200" w:firstLine="320"/>
              <w:rPr>
                <w:del w:id="841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2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  <w:p w:rsidR="004E5398" w:rsidRPr="00743458" w:rsidRDefault="004E5398" w:rsidP="000766C5">
            <w:pPr>
              <w:ind w:firstLineChars="200" w:firstLine="320"/>
              <w:rPr>
                <w:del w:id="842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2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основные средства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E5398" w:rsidRPr="00743458" w:rsidRDefault="00621A62" w:rsidP="004E5398">
            <w:pPr>
              <w:jc w:val="center"/>
              <w:rPr>
                <w:del w:id="842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2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221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398" w:rsidRPr="00743458" w:rsidRDefault="004E5398" w:rsidP="00B14D95">
            <w:pPr>
              <w:jc w:val="center"/>
              <w:rPr>
                <w:del w:id="842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398" w:rsidRPr="00743458" w:rsidRDefault="004E5398" w:rsidP="00B14D95">
            <w:pPr>
              <w:jc w:val="center"/>
              <w:rPr>
                <w:del w:id="842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E5398" w:rsidRPr="00743458" w:rsidRDefault="004E5398" w:rsidP="00B14D95">
            <w:pPr>
              <w:jc w:val="center"/>
              <w:rPr>
                <w:del w:id="842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5398" w:rsidRPr="00743458" w:rsidRDefault="004E5398" w:rsidP="006F4787">
            <w:pPr>
              <w:rPr>
                <w:del w:id="84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4E5398" w:rsidRPr="00743458" w:rsidRDefault="004E5398" w:rsidP="006F4787">
            <w:pPr>
              <w:rPr>
                <w:del w:id="84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bottom"/>
          </w:tcPr>
          <w:p w:rsidR="004E5398" w:rsidRPr="00743458" w:rsidRDefault="004E5398" w:rsidP="006F4787">
            <w:pPr>
              <w:rPr>
                <w:del w:id="84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431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>
            <w:pPr>
              <w:jc w:val="center"/>
              <w:rPr>
                <w:del w:id="84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C73208">
            <w:pPr>
              <w:ind w:firstLineChars="200" w:firstLine="320"/>
              <w:rPr>
                <w:del w:id="843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3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материальные запасы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621A62">
            <w:pPr>
              <w:jc w:val="center"/>
              <w:rPr>
                <w:del w:id="843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3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222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3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3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3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443" w:author="Comparison" w:date="2013-10-04T10:49:00Z"/>
        </w:trPr>
        <w:tc>
          <w:tcPr>
            <w:tcW w:w="88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:rsidR="00843CEA" w:rsidRPr="00743458" w:rsidRDefault="00843CEA" w:rsidP="00843CEA">
            <w:pPr>
              <w:jc w:val="center"/>
              <w:rPr>
                <w:del w:id="844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4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>
            <w:pPr>
              <w:rPr>
                <w:del w:id="844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4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Периодические издания для пользования, всего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621A62">
            <w:pPr>
              <w:jc w:val="center"/>
              <w:rPr>
                <w:del w:id="844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4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230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5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5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5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43CEA" w:rsidRPr="00743458">
        <w:trPr>
          <w:trHeight w:hRule="exact" w:val="244"/>
          <w:del w:id="8456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 w:rsidP="00843CEA">
            <w:pPr>
              <w:jc w:val="center"/>
              <w:rPr>
                <w:del w:id="84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843CEA" w:rsidRPr="00743458" w:rsidRDefault="00843CEA" w:rsidP="00C73208">
            <w:pPr>
              <w:ind w:firstLineChars="200" w:firstLine="320"/>
              <w:rPr>
                <w:del w:id="8458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59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в том числе: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3CEA" w:rsidRPr="00743458" w:rsidRDefault="00843CEA">
            <w:pPr>
              <w:jc w:val="center"/>
              <w:rPr>
                <w:del w:id="84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61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6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6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CEA" w:rsidRPr="00743458" w:rsidRDefault="00843CEA" w:rsidP="00B14D95">
            <w:pPr>
              <w:jc w:val="center"/>
              <w:rPr>
                <w:del w:id="846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843CEA" w:rsidRPr="00743458" w:rsidRDefault="00843CEA" w:rsidP="006F4787">
            <w:pPr>
              <w:rPr>
                <w:del w:id="84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147"/>
          <w:del w:id="8468" w:author="Comparison" w:date="2013-10-04T10:49:00Z"/>
        </w:trPr>
        <w:tc>
          <w:tcPr>
            <w:tcW w:w="883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 w:rsidP="00843CEA">
            <w:pPr>
              <w:jc w:val="center"/>
              <w:rPr>
                <w:del w:id="84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 w:rsidP="00C73208">
            <w:pPr>
              <w:ind w:firstLineChars="200" w:firstLine="320"/>
              <w:rPr>
                <w:del w:id="84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4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47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47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47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4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4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4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244"/>
          <w:del w:id="8478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47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8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84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82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Имущество, переданное в доверительное управление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4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84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240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48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48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48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4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4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4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244"/>
          <w:del w:id="8491" w:author="Comparison" w:date="2013-10-04T10:49:00Z"/>
        </w:trPr>
        <w:tc>
          <w:tcPr>
            <w:tcW w:w="88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49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93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25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849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95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Имущество, переданное в возмездное пользование (аренду)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49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497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250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49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49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50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5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5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50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621A62" w:rsidRPr="00743458">
        <w:trPr>
          <w:trHeight w:hRule="exact" w:val="244"/>
          <w:del w:id="8504" w:author="Comparison" w:date="2013-10-04T10:49:00Z"/>
        </w:trPr>
        <w:tc>
          <w:tcPr>
            <w:tcW w:w="8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50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506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</w:delText>
              </w:r>
            </w:del>
          </w:p>
        </w:tc>
        <w:tc>
          <w:tcPr>
            <w:tcW w:w="61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21A62" w:rsidRPr="00743458" w:rsidRDefault="00621A62">
            <w:pPr>
              <w:rPr>
                <w:del w:id="850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508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Имущество, переданное в безвозмездное пользование</w:delText>
              </w:r>
            </w:del>
          </w:p>
        </w:tc>
        <w:tc>
          <w:tcPr>
            <w:tcW w:w="6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1A62" w:rsidRPr="00743458" w:rsidRDefault="00621A62">
            <w:pPr>
              <w:jc w:val="center"/>
              <w:rPr>
                <w:del w:id="850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8510" w:author="Comparison" w:date="2013-10-04T10:49:00Z">
              <w:r w:rsidRPr="00743458">
                <w:rPr>
                  <w:rFonts w:ascii="Arial CYR" w:hAnsi="Arial CYR" w:cs="Arial CYR"/>
                  <w:sz w:val="16"/>
                  <w:szCs w:val="16"/>
                </w:rPr>
                <w:delText>260</w:delText>
              </w:r>
            </w:del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51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51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21A62" w:rsidRPr="00743458" w:rsidRDefault="00621A62" w:rsidP="00B14D95">
            <w:pPr>
              <w:jc w:val="center"/>
              <w:rPr>
                <w:del w:id="851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5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5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21A62" w:rsidRPr="00743458" w:rsidRDefault="00621A62" w:rsidP="006F4787">
            <w:pPr>
              <w:rPr>
                <w:del w:id="85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4E5398" w:rsidRPr="00743458" w:rsidRDefault="004E5398" w:rsidP="00FE5CEA">
      <w:pPr>
        <w:pStyle w:val="Prog"/>
        <w:spacing w:before="0" w:after="0"/>
        <w:rPr>
          <w:del w:id="8517" w:author="Comparison" w:date="2013-10-04T10:49:00Z"/>
          <w:rFonts w:ascii="Times New Roman" w:hAnsi="Times New Roman" w:cs="Times New Roman"/>
          <w:sz w:val="20"/>
          <w:szCs w:val="20"/>
        </w:rPr>
      </w:pPr>
    </w:p>
    <w:p w:rsidR="005206DC" w:rsidRPr="00743458" w:rsidRDefault="005206DC" w:rsidP="00FE5CEA">
      <w:pPr>
        <w:pStyle w:val="Prog"/>
        <w:spacing w:before="0" w:after="0"/>
        <w:rPr>
          <w:del w:id="8518" w:author="Comparison" w:date="2013-10-04T10:49:00Z"/>
          <w:rFonts w:ascii="Times New Roman" w:hAnsi="Times New Roman" w:cs="Times New Roman"/>
          <w:sz w:val="20"/>
          <w:szCs w:val="20"/>
        </w:rPr>
      </w:pPr>
      <w:del w:id="8519" w:author="Comparison" w:date="2013-10-04T10:49:00Z">
        <w:r w:rsidRPr="00743458">
          <w:rPr>
            <w:rFonts w:ascii="Times New Roman" w:hAnsi="Times New Roman" w:cs="Times New Roman"/>
            <w:sz w:val="20"/>
            <w:szCs w:val="20"/>
          </w:rPr>
          <w:delText>Руководитель ___________  _______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0"/>
            <w:szCs w:val="20"/>
            <w:u w:val="single"/>
          </w:rPr>
          <w:delText xml:space="preserve"> 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0"/>
            <w:szCs w:val="20"/>
            <w:u w:val="single"/>
            <w:lang w:val="en-US"/>
          </w:rPr>
          <w:delText>Z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0"/>
            <w:szCs w:val="20"/>
            <w:u w:val="single"/>
          </w:rPr>
          <w:delText>1</w:delText>
        </w:r>
        <w:r w:rsidRPr="00743458">
          <w:rPr>
            <w:rFonts w:ascii="Times New Roman" w:hAnsi="Times New Roman" w:cs="Times New Roman"/>
            <w:sz w:val="20"/>
            <w:szCs w:val="20"/>
          </w:rPr>
          <w:delText>______________</w:delText>
        </w:r>
      </w:del>
    </w:p>
    <w:p w:rsidR="005206DC" w:rsidRPr="00743458" w:rsidRDefault="005206DC" w:rsidP="009A6BBC">
      <w:pPr>
        <w:pStyle w:val="ConsPlusNonformat"/>
        <w:ind w:firstLine="567"/>
        <w:rPr>
          <w:del w:id="8520" w:author="Comparison" w:date="2013-10-04T10:49:00Z"/>
          <w:rFonts w:ascii="Times New Roman" w:hAnsi="Times New Roman" w:cs="Times New Roman"/>
        </w:rPr>
      </w:pPr>
      <w:del w:id="8521" w:author="Comparison" w:date="2013-10-04T10:49:00Z">
        <w:r w:rsidRPr="00743458">
          <w:rPr>
            <w:rFonts w:ascii="Times New Roman" w:hAnsi="Times New Roman" w:cs="Times New Roman"/>
          </w:rPr>
          <w:delText xml:space="preserve">              (подпись)    (расшифровка подписи)</w:delText>
        </w:r>
      </w:del>
    </w:p>
    <w:p w:rsidR="005206DC" w:rsidRPr="00743458" w:rsidRDefault="005206DC" w:rsidP="00FE5CEA">
      <w:pPr>
        <w:pStyle w:val="Prog"/>
        <w:spacing w:before="0" w:after="0"/>
        <w:rPr>
          <w:del w:id="8522" w:author="Comparison" w:date="2013-10-04T10:49:00Z"/>
          <w:rFonts w:ascii="Times New Roman" w:hAnsi="Times New Roman" w:cs="Times New Roman"/>
          <w:sz w:val="20"/>
          <w:szCs w:val="20"/>
        </w:rPr>
      </w:pPr>
      <w:del w:id="8523" w:author="Comparison" w:date="2013-10-04T10:49:00Z">
        <w:r w:rsidRPr="00743458">
          <w:rPr>
            <w:rFonts w:ascii="Times New Roman" w:hAnsi="Times New Roman" w:cs="Times New Roman"/>
            <w:sz w:val="20"/>
            <w:szCs w:val="20"/>
          </w:rPr>
          <w:delText>Главный бухгалтер ___________  _______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0"/>
            <w:szCs w:val="20"/>
            <w:u w:val="single"/>
            <w:lang w:val="en-US"/>
          </w:rPr>
          <w:delText>Z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0"/>
            <w:szCs w:val="20"/>
            <w:u w:val="single"/>
          </w:rPr>
          <w:delText>2</w:delText>
        </w:r>
        <w:r w:rsidRPr="00743458">
          <w:rPr>
            <w:rFonts w:ascii="Times New Roman" w:hAnsi="Times New Roman" w:cs="Times New Roman"/>
            <w:sz w:val="20"/>
            <w:szCs w:val="20"/>
          </w:rPr>
          <w:delText>________________</w:delText>
        </w:r>
      </w:del>
    </w:p>
    <w:p w:rsidR="005206DC" w:rsidRPr="00743458" w:rsidRDefault="005206DC" w:rsidP="009A6BBC">
      <w:pPr>
        <w:pStyle w:val="ConsPlusNonformat"/>
        <w:ind w:firstLine="284"/>
        <w:rPr>
          <w:del w:id="8524" w:author="Comparison" w:date="2013-10-04T10:49:00Z"/>
          <w:rFonts w:ascii="Times New Roman" w:hAnsi="Times New Roman" w:cs="Times New Roman"/>
        </w:rPr>
      </w:pPr>
      <w:del w:id="8525" w:author="Comparison" w:date="2013-10-04T10:49:00Z">
        <w:r w:rsidRPr="00743458">
          <w:rPr>
            <w:rFonts w:ascii="Times New Roman" w:hAnsi="Times New Roman" w:cs="Times New Roman"/>
          </w:rPr>
          <w:delText xml:space="preserve">                   (подпись)    (расшифровка подписи)</w:delText>
        </w:r>
      </w:del>
    </w:p>
    <w:p w:rsidR="005206DC" w:rsidRPr="00743458" w:rsidRDefault="005206DC" w:rsidP="00FE5CEA">
      <w:pPr>
        <w:pStyle w:val="ConsPlusNonformat"/>
        <w:rPr>
          <w:del w:id="8526" w:author="Comparison" w:date="2013-10-04T10:49:00Z"/>
          <w:rFonts w:ascii="Times New Roman" w:hAnsi="Times New Roman" w:cs="Times New Roman"/>
        </w:rPr>
      </w:pPr>
      <w:del w:id="8527" w:author="Comparison" w:date="2013-10-04T10:49:00Z">
        <w:r w:rsidRPr="00743458">
          <w:rPr>
            <w:rFonts w:ascii="Times New Roman" w:hAnsi="Times New Roman" w:cs="Times New Roman"/>
          </w:rPr>
          <w:delText>"__" _____________ 200_ г.</w:delText>
        </w:r>
      </w:del>
    </w:p>
    <w:tbl>
      <w:tblPr>
        <w:tblW w:w="14142" w:type="dxa"/>
        <w:tblLayout w:type="fixed"/>
        <w:tblLook w:val="04A0"/>
      </w:tblPr>
      <w:tblGrid>
        <w:gridCol w:w="93"/>
        <w:gridCol w:w="700"/>
        <w:gridCol w:w="1122"/>
        <w:gridCol w:w="2162"/>
        <w:gridCol w:w="1056"/>
        <w:gridCol w:w="220"/>
        <w:gridCol w:w="420"/>
        <w:gridCol w:w="856"/>
        <w:gridCol w:w="1276"/>
        <w:gridCol w:w="13"/>
        <w:gridCol w:w="15"/>
        <w:gridCol w:w="1040"/>
        <w:gridCol w:w="349"/>
        <w:gridCol w:w="940"/>
        <w:gridCol w:w="192"/>
        <w:gridCol w:w="286"/>
        <w:gridCol w:w="137"/>
        <w:gridCol w:w="544"/>
        <w:gridCol w:w="236"/>
        <w:gridCol w:w="819"/>
        <w:gridCol w:w="6"/>
        <w:gridCol w:w="526"/>
        <w:gridCol w:w="1134"/>
      </w:tblGrid>
      <w:tr w:rsidR="002B2F1E" w:rsidRPr="002B2F1E" w:rsidTr="009E581A">
        <w:trPr>
          <w:trHeight w:val="270"/>
          <w:ins w:id="8528" w:author="Comparison" w:date="2013-10-04T10:49:00Z"/>
        </w:trPr>
        <w:tc>
          <w:tcPr>
            <w:tcW w:w="1300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jc w:val="center"/>
              <w:rPr>
                <w:ins w:id="8529" w:author="Comparison" w:date="2013-10-04T10:49:00Z"/>
                <w:rFonts w:ascii="Arial CYR" w:hAnsi="Arial CYR" w:cs="Arial CYR"/>
                <w:b/>
                <w:bCs/>
              </w:rPr>
            </w:pPr>
            <w:ins w:id="8530" w:author="Comparison" w:date="2013-10-04T10:49:00Z">
              <w:r w:rsidRPr="002B2F1E">
                <w:rPr>
                  <w:rFonts w:ascii="Arial CYR" w:hAnsi="Arial CYR" w:cs="Arial CYR"/>
                  <w:b/>
                  <w:bCs/>
                </w:rPr>
                <w:t xml:space="preserve">БАЛАНС  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31" w:author="Comparison" w:date="2013-10-04T10:49:00Z"/>
                <w:rFonts w:ascii="Arial CYR" w:hAnsi="Arial CYR" w:cs="Arial CYR"/>
              </w:rPr>
            </w:pPr>
          </w:p>
        </w:tc>
      </w:tr>
      <w:tr w:rsidR="002B2F1E" w:rsidRPr="002B2F1E" w:rsidTr="009E581A">
        <w:trPr>
          <w:trHeight w:val="225"/>
          <w:ins w:id="8532" w:author="Comparison" w:date="2013-10-04T10:49:00Z"/>
        </w:trPr>
        <w:tc>
          <w:tcPr>
            <w:tcW w:w="1300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jc w:val="center"/>
              <w:rPr>
                <w:ins w:id="8533" w:author="Comparison" w:date="2013-10-04T10:49:00Z"/>
                <w:rFonts w:ascii="Arial CYR" w:hAnsi="Arial CYR" w:cs="Arial CYR"/>
                <w:b/>
                <w:bCs/>
              </w:rPr>
            </w:pPr>
            <w:ins w:id="8534" w:author="Comparison" w:date="2013-10-04T10:49:00Z">
              <w:r w:rsidRPr="002B2F1E">
                <w:rPr>
                  <w:rFonts w:ascii="Arial CYR" w:hAnsi="Arial CYR" w:cs="Arial CYR"/>
                  <w:b/>
                  <w:bCs/>
                </w:rPr>
                <w:t xml:space="preserve"> ГЛАВНОГО РАСПОРЯДИТЕЛЯ, РАСПОРЯДИТЕЛЯ, ПОЛУЧАТЕЛЯ БЮДЖЕТНЫХ СРЕДСТВ,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35" w:author="Comparison" w:date="2013-10-04T10:49:00Z"/>
                <w:rFonts w:ascii="Arial CYR" w:hAnsi="Arial CYR" w:cs="Arial CYR"/>
              </w:rPr>
            </w:pPr>
          </w:p>
        </w:tc>
      </w:tr>
      <w:tr w:rsidR="002B2F1E" w:rsidRPr="002B2F1E" w:rsidTr="009E581A">
        <w:trPr>
          <w:trHeight w:val="225"/>
          <w:ins w:id="8536" w:author="Comparison" w:date="2013-10-04T10:49:00Z"/>
        </w:trPr>
        <w:tc>
          <w:tcPr>
            <w:tcW w:w="13008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jc w:val="center"/>
              <w:rPr>
                <w:ins w:id="8537" w:author="Comparison" w:date="2013-10-04T10:49:00Z"/>
                <w:rFonts w:ascii="Arial CYR" w:hAnsi="Arial CYR" w:cs="Arial CYR"/>
                <w:b/>
                <w:bCs/>
              </w:rPr>
            </w:pPr>
            <w:ins w:id="8538" w:author="Comparison" w:date="2013-10-04T10:49:00Z">
              <w:r w:rsidRPr="002B2F1E">
                <w:rPr>
                  <w:rFonts w:ascii="Arial CYR" w:hAnsi="Arial CYR" w:cs="Arial CYR"/>
                  <w:b/>
                  <w:bCs/>
                </w:rPr>
                <w:t xml:space="preserve"> ГЛАВНОГО АДМИНИСТРАТОРА, АДМИНИСТРАТОРА ИСТОЧНИКОВ ФИНАНСИРОВАНИЯ ДЕФИЦИТА БЮДЖЕТА, </w:t>
              </w:r>
            </w:ins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39" w:author="Comparison" w:date="2013-10-04T10:49:00Z"/>
                <w:rFonts w:ascii="Arial CYR" w:hAnsi="Arial CYR" w:cs="Arial CYR"/>
              </w:rPr>
            </w:pPr>
          </w:p>
        </w:tc>
      </w:tr>
      <w:tr w:rsidR="002B2F1E" w:rsidRPr="002B2F1E" w:rsidTr="009E581A">
        <w:trPr>
          <w:trHeight w:val="240"/>
          <w:ins w:id="8540" w:author="Comparison" w:date="2013-10-04T10:49:00Z"/>
        </w:trPr>
        <w:tc>
          <w:tcPr>
            <w:tcW w:w="13008" w:type="dxa"/>
            <w:gridSpan w:val="2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jc w:val="center"/>
              <w:rPr>
                <w:ins w:id="8541" w:author="Comparison" w:date="2013-10-04T10:49:00Z"/>
                <w:rFonts w:ascii="Arial CYR" w:hAnsi="Arial CYR" w:cs="Arial CYR"/>
                <w:b/>
                <w:bCs/>
              </w:rPr>
            </w:pPr>
            <w:ins w:id="8542" w:author="Comparison" w:date="2013-10-04T10:49:00Z">
              <w:r w:rsidRPr="002B2F1E">
                <w:rPr>
                  <w:rFonts w:ascii="Arial CYR" w:hAnsi="Arial CYR" w:cs="Arial CYR"/>
                  <w:b/>
                  <w:bCs/>
                </w:rPr>
                <w:t xml:space="preserve"> ГЛАВНОГО АДМИНИСТРАТОРА, АДМИНИСТРАТОРА ДОХОДОВ БЮДЖЕТА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jc w:val="center"/>
              <w:rPr>
                <w:ins w:id="85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КОДЫ</w:t>
              </w:r>
            </w:ins>
          </w:p>
        </w:tc>
      </w:tr>
      <w:tr w:rsidR="002B2F1E" w:rsidRPr="002B2F1E" w:rsidTr="009E581A">
        <w:trPr>
          <w:trHeight w:val="240"/>
          <w:ins w:id="8545" w:author="Comparison" w:date="2013-10-04T10:49:00Z"/>
        </w:trPr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46" w:author="Comparison" w:date="2013-10-04T10:49:00Z"/>
                <w:rFonts w:ascii="Arial CYR" w:hAnsi="Arial CYR" w:cs="Arial CYR"/>
                <w:b/>
                <w:bCs/>
              </w:rPr>
            </w:pPr>
          </w:p>
        </w:tc>
        <w:tc>
          <w:tcPr>
            <w:tcW w:w="6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47" w:author="Comparison" w:date="2013-10-04T10:49:00Z"/>
                <w:rFonts w:ascii="Arial CYR" w:hAnsi="Arial CYR" w:cs="Arial CYR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52" w:author="Comparison" w:date="2013-10-04T10:49:00Z"/>
                <w:rFonts w:ascii="Arial CYR" w:hAnsi="Arial CYR" w:cs="Arial CYR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jc w:val="center"/>
              <w:rPr>
                <w:ins w:id="85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0503130</w:t>
              </w:r>
            </w:ins>
          </w:p>
        </w:tc>
      </w:tr>
      <w:tr w:rsidR="002B2F1E" w:rsidRPr="002B2F1E" w:rsidTr="009E581A">
        <w:trPr>
          <w:trHeight w:val="225"/>
          <w:ins w:id="8555" w:author="Comparison" w:date="2013-10-04T10:49:00Z"/>
        </w:trPr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56" w:author="Comparison" w:date="2013-10-04T10:49:00Z"/>
                <w:rFonts w:ascii="Arial CYR" w:hAnsi="Arial CYR" w:cs="Arial CYR"/>
                <w:b/>
                <w:bCs/>
              </w:rPr>
            </w:pPr>
          </w:p>
        </w:tc>
        <w:tc>
          <w:tcPr>
            <w:tcW w:w="6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jc w:val="center"/>
              <w:rPr>
                <w:ins w:id="85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  на  1 __________________________  20   __ г.</w:t>
              </w:r>
            </w:ins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    Дата</w:t>
              </w:r>
            </w:ins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939A2" w:rsidRDefault="00D76FCF">
            <w:pPr>
              <w:jc w:val="center"/>
              <w:rPr>
                <w:ins w:id="8565" w:author="Comparison" w:date="2013-10-04T10:49:00Z"/>
                <w:rFonts w:ascii="Arial CYR" w:hAnsi="Arial CYR" w:cs="Arial CYR"/>
                <w:b/>
                <w:sz w:val="16"/>
                <w:szCs w:val="16"/>
                <w:lang w:val="en-US"/>
              </w:rPr>
            </w:pPr>
            <w:ins w:id="8566" w:author="Comparison" w:date="2013-10-04T10:49:00Z">
              <w:r w:rsidRPr="00D76FCF">
                <w:rPr>
                  <w:rFonts w:ascii="Arial CYR" w:hAnsi="Arial CYR" w:cs="Arial CYR"/>
                  <w:b/>
                  <w:sz w:val="16"/>
                  <w:szCs w:val="16"/>
                  <w:lang w:val="en-US"/>
                </w:rPr>
                <w:t>A1</w:t>
              </w:r>
            </w:ins>
          </w:p>
        </w:tc>
      </w:tr>
      <w:tr w:rsidR="002B2F1E" w:rsidRPr="002B2F1E" w:rsidTr="009E581A">
        <w:trPr>
          <w:trHeight w:val="255"/>
          <w:ins w:id="8567" w:author="Comparison" w:date="2013-10-04T10:49:00Z"/>
        </w:trPr>
        <w:tc>
          <w:tcPr>
            <w:tcW w:w="791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Главный распорядитель, распорядитель, получатель бюджетных средств, </w:t>
              </w:r>
            </w:ins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7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73" w:author="Comparison" w:date="2013-10-04T10:49:00Z"/>
                <w:rFonts w:ascii="Arial CYR" w:hAnsi="Arial CYR" w:cs="Arial CYR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2B2F1E" w:rsidRPr="002B2F1E" w:rsidTr="009E581A">
        <w:trPr>
          <w:trHeight w:val="195"/>
          <w:ins w:id="8577" w:author="Comparison" w:date="2013-10-04T10:49:00Z"/>
        </w:trPr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главный администратор, администратор доходов бюджета, </w:t>
              </w:r>
            </w:ins>
          </w:p>
        </w:tc>
        <w:tc>
          <w:tcPr>
            <w:tcW w:w="6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84" w:author="Comparison" w:date="2013-10-04T10:49:00Z"/>
                <w:rFonts w:ascii="Arial CYR" w:hAnsi="Arial CYR" w:cs="Arial CYR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2B2F1E" w:rsidRPr="002B2F1E" w:rsidTr="009E581A">
        <w:trPr>
          <w:trHeight w:val="195"/>
          <w:ins w:id="8588" w:author="Comparison" w:date="2013-10-04T10:49:00Z"/>
        </w:trPr>
        <w:tc>
          <w:tcPr>
            <w:tcW w:w="19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главный администратор, администратор источников </w:t>
              </w:r>
            </w:ins>
          </w:p>
        </w:tc>
        <w:tc>
          <w:tcPr>
            <w:tcW w:w="600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9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5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9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95" w:author="Comparison" w:date="2013-10-04T10:49:00Z"/>
                <w:rFonts w:ascii="Arial CYR" w:hAnsi="Arial CYR" w:cs="Arial CYR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по ОКПО</w:t>
              </w:r>
            </w:ins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B2F1E" w:rsidRPr="002B2F1E" w:rsidRDefault="002B2F1E" w:rsidP="002B2F1E">
            <w:pPr>
              <w:rPr>
                <w:ins w:id="85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5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195"/>
          <w:ins w:id="8600" w:author="Comparison" w:date="2013-10-04T10:49:00Z"/>
        </w:trPr>
        <w:tc>
          <w:tcPr>
            <w:tcW w:w="1165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финансирования дефицита бюджета               _________________________________________________________________________________</w:t>
              </w:r>
            </w:ins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Глава по БК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939A2" w:rsidRDefault="00EB37F9">
            <w:pPr>
              <w:jc w:val="center"/>
              <w:rPr>
                <w:ins w:id="86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06" w:author="Comparison" w:date="2013-10-04T10:49:00Z">
              <w:r w:rsidRPr="00EB37F9">
                <w:rPr>
                  <w:rFonts w:ascii="Arial CYR" w:hAnsi="Arial CYR" w:cs="Arial CYR"/>
                  <w:b/>
                  <w:sz w:val="16"/>
                  <w:szCs w:val="16"/>
                  <w:lang w:val="en-US"/>
                </w:rPr>
                <w:t>A</w:t>
              </w:r>
              <w:r>
                <w:rPr>
                  <w:rFonts w:ascii="Arial CYR" w:hAnsi="Arial CYR" w:cs="Arial CYR"/>
                  <w:b/>
                  <w:sz w:val="16"/>
                  <w:szCs w:val="16"/>
                  <w:lang w:val="en-US"/>
                </w:rPr>
                <w:t>2</w:t>
              </w:r>
            </w:ins>
          </w:p>
        </w:tc>
      </w:tr>
      <w:tr w:rsidR="00EB37F9" w:rsidRPr="002B2F1E" w:rsidTr="009E581A">
        <w:trPr>
          <w:trHeight w:val="240"/>
          <w:ins w:id="8607" w:author="Comparison" w:date="2013-10-04T10:49:00Z"/>
        </w:trPr>
        <w:tc>
          <w:tcPr>
            <w:tcW w:w="11657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Наименование бюджета </w:t>
              </w:r>
              <w:r>
                <w:rPr>
                  <w:rFonts w:ascii="Arial CYR" w:hAnsi="Arial CYR" w:cs="Arial CYR"/>
                  <w:sz w:val="16"/>
                  <w:szCs w:val="16"/>
                </w:rPr>
                <w:t xml:space="preserve"> </w:t>
              </w:r>
              <w:r w:rsidRPr="002B2F1E">
                <w:rPr>
                  <w:rFonts w:ascii="Arial CYR" w:hAnsi="Arial CYR" w:cs="Arial CYR"/>
                  <w:sz w:val="16"/>
                  <w:szCs w:val="16"/>
                </w:rPr>
                <w:t>____________________________________________________________________________________________________</w:t>
              </w:r>
            </w:ins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по ОКАТО</w:t>
              </w:r>
            </w:ins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861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Периодичность:  годовая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939A2" w:rsidRDefault="007939A2">
            <w:pPr>
              <w:jc w:val="center"/>
              <w:rPr>
                <w:ins w:id="86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2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2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6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862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Единица измерения: руб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по ОКЕИ</w:t>
              </w:r>
            </w:ins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6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383 </w:t>
              </w:r>
            </w:ins>
          </w:p>
        </w:tc>
      </w:tr>
      <w:tr w:rsidR="00EB37F9" w:rsidRPr="002B2F1E" w:rsidTr="009E581A">
        <w:trPr>
          <w:trHeight w:val="135"/>
          <w:ins w:id="863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3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6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4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70"/>
          <w:ins w:id="8647" w:author="Comparison" w:date="2013-10-04T10:49:00Z"/>
        </w:trPr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6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39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6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5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6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На конец отчетного периода </w:t>
              </w:r>
            </w:ins>
          </w:p>
        </w:tc>
      </w:tr>
      <w:tr w:rsidR="00EB37F9" w:rsidRPr="002B2F1E" w:rsidTr="009E581A">
        <w:trPr>
          <w:trHeight w:val="225"/>
          <w:ins w:id="865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6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40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6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EB37F9" w:rsidRPr="002B2F1E" w:rsidTr="009E581A">
        <w:trPr>
          <w:trHeight w:val="210"/>
          <w:ins w:id="867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6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 К Т И В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6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40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86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6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86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195"/>
          <w:ins w:id="868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6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6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40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86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6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86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6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87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10"/>
          <w:ins w:id="8702" w:author="Comparison" w:date="2013-10-04T10:49:00Z"/>
        </w:trPr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7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7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7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7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7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7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7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7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EB37F9" w:rsidRPr="002B2F1E" w:rsidTr="009E581A">
        <w:trPr>
          <w:trHeight w:val="240"/>
          <w:ins w:id="871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jc w:val="center"/>
              <w:rPr>
                <w:ins w:id="8720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8721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I. Нефинансовые активы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87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00"/>
          <w:ins w:id="873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87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3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Основные средства (балансовая стоимость, 010100000), всего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010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10"/>
          <w:ins w:id="875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7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195"/>
          <w:ins w:id="877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7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недвижимое имущество учреждения (010110000)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011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50"/>
          <w:ins w:id="878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7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иное движимое имущество учреждения (010130000)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013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7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7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05"/>
          <w:ins w:id="880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8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предметы лизинга (010140000)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014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00"/>
          <w:ins w:id="882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88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Амортизация основных средств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020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883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8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20"/>
          <w:ins w:id="885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8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амортизация недвижимого имущества учреждения (010410000)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021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50"/>
          <w:ins w:id="887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8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амортизация иного движимого имущества учреждения (010430000)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023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20"/>
          <w:ins w:id="888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8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амортизация предметов лизинга (010440000)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024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8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8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45"/>
          <w:ins w:id="890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89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Основные средства (остаточная стоимость, стр.010 -  стр.020)       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030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89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892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9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89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20"/>
          <w:ins w:id="894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9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недвижимое имущество учреждения (остаточная стоимость, стр.011 -  стр.021)       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031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89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65"/>
          <w:ins w:id="895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9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иное движимое имущество учреждения (остаточная стоимость, стр.013 -  стр.023)       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033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89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90"/>
          <w:ins w:id="897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89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Форма 0503130 с. 2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89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70"/>
          <w:ins w:id="899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89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89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3969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9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82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89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89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На конец отчетного периода </w:t>
              </w:r>
            </w:ins>
          </w:p>
        </w:tc>
      </w:tr>
      <w:tr w:rsidR="00EB37F9" w:rsidRPr="002B2F1E" w:rsidTr="009E581A">
        <w:trPr>
          <w:trHeight w:val="225"/>
          <w:ins w:id="900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90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404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666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EB37F9" w:rsidRPr="002B2F1E" w:rsidTr="009E581A">
        <w:trPr>
          <w:trHeight w:val="210"/>
          <w:ins w:id="901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 К Т И В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40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0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6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0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195"/>
          <w:ins w:id="903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90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3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404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0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0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666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0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10"/>
          <w:ins w:id="9046" w:author="Comparison" w:date="2013-10-04T10:49:00Z"/>
        </w:trPr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0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0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0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0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0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0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0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0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EB37F9" w:rsidRPr="002B2F1E" w:rsidTr="009E581A">
        <w:trPr>
          <w:trHeight w:val="465"/>
          <w:ins w:id="906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0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предметы лизинга (остаточная стоимость, стр.014 -  стр.024)       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034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0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50"/>
          <w:ins w:id="908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0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Нематериальные активы (балансовая стоимость, 010200000)*, всего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040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0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0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82"/>
          <w:ins w:id="909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0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0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0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1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911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1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иное движимое имущество учреждения (010230000) *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042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1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20"/>
          <w:ins w:id="913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1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предметы лизинга  (010240000) *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043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4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1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60"/>
          <w:ins w:id="914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1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Амортизация нематериальных активов *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050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82"/>
          <w:ins w:id="916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1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45"/>
          <w:ins w:id="918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1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иного движимого имущества учреждения (010439000) *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052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1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1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20"/>
          <w:ins w:id="919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2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предметов лизинга  (010449000) *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053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0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25"/>
          <w:ins w:id="921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2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Нематериальные активы (остаточная стоимость, стр. 040 -  стр.050)        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060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82"/>
          <w:ins w:id="923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2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4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25"/>
          <w:ins w:id="925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2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иное движимое имущество учреждения (остаточная стоимость, стр. 042 -  стр.052)        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062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50"/>
          <w:ins w:id="926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2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предметы лизинга (остаточная стоимость, стр. 043 -  стр.053)        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063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90"/>
          <w:ins w:id="928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2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Непроизведенные активы (балансовая стоимость, 010300000)       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070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2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2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2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95"/>
          <w:ins w:id="930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3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Материальные запасы (010500000)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080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0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3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20"/>
          <w:ins w:id="931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3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Вложения в нефинансовые активы (010600000)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090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3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25"/>
          <w:ins w:id="933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3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4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3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935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3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 недвижимое имущество учреждения (010610000)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091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3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90"/>
          <w:ins w:id="936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3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 иное движимое имущество учреждения (010630000)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093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3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90"/>
          <w:ins w:id="938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3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 предметы лизинга (010640000)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094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3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36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3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4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15"/>
          <w:ins w:id="940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4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0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8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0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94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Форма 0503130 с. 3</w:t>
              </w:r>
            </w:ins>
          </w:p>
        </w:tc>
      </w:tr>
      <w:tr w:rsidR="00EB37F9" w:rsidRPr="002B2F1E" w:rsidTr="009E581A">
        <w:trPr>
          <w:trHeight w:val="300"/>
          <w:ins w:id="9418" w:author="Comparison" w:date="2013-10-04T10:49:00Z"/>
        </w:trPr>
        <w:tc>
          <w:tcPr>
            <w:tcW w:w="4077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 К Т И В</w:t>
              </w:r>
            </w:ins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Код стро- ки</w:t>
              </w:r>
            </w:ins>
          </w:p>
        </w:tc>
        <w:tc>
          <w:tcPr>
            <w:tcW w:w="39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На конец отчетного периода</w:t>
              </w:r>
            </w:ins>
          </w:p>
        </w:tc>
      </w:tr>
      <w:tr w:rsidR="00EB37F9" w:rsidRPr="002B2F1E" w:rsidTr="009E581A">
        <w:trPr>
          <w:trHeight w:val="270"/>
          <w:ins w:id="9427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4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4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EB37F9" w:rsidRPr="002B2F1E" w:rsidTr="009E581A">
        <w:trPr>
          <w:trHeight w:val="270"/>
          <w:ins w:id="9442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4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4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4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5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4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55"/>
          <w:ins w:id="9455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4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45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4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4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4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70"/>
          <w:ins w:id="946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4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EB37F9" w:rsidRPr="002B2F1E" w:rsidTr="009E581A">
        <w:trPr>
          <w:trHeight w:val="360"/>
          <w:ins w:id="948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4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Нефинансовые активы в пути (010700000)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100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4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4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5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9"/>
          <w:ins w:id="950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5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5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85"/>
          <w:ins w:id="951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5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недвижимое имущество учреждения в пути (010710000)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101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5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50"/>
          <w:ins w:id="953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5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3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иное движимое имущество учреждения в пути (010730000)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103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5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955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5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предметы лизинга в пути (010740000)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104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5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70"/>
          <w:ins w:id="957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rPr>
                <w:ins w:id="95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Нефинансовые активы имущества казны (балансовая стоимость, 010800000)*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110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35"/>
          <w:ins w:id="958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5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Амортизация имущества, составляющего казну  (010450000) *                                                                                      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5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120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5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5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70"/>
          <w:ins w:id="960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6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Нефинансовые активы имущества казны (остаточная стоимость, стр. 110 - стр. 120)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130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70"/>
          <w:ins w:id="962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6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Затраты на изготовление готовой продукции, выполнение работ, услуг (010900000)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140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6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675"/>
          <w:ins w:id="9638" w:author="Comparison" w:date="2013-10-04T10:49:00Z"/>
        </w:trPr>
        <w:tc>
          <w:tcPr>
            <w:tcW w:w="40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639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9640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Итого по разделу I </w:t>
              </w:r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br/>
              </w:r>
              <w:r w:rsidRPr="002B2F1E">
                <w:rPr>
                  <w:rFonts w:ascii="Arial CYR" w:hAnsi="Arial CYR" w:cs="Arial CYR"/>
                  <w:sz w:val="16"/>
                  <w:szCs w:val="16"/>
                </w:rPr>
                <w:t>(стр.030 + стр.060 + стр.070 + стр.080 + стр.090 + стр.100 + стр.130 + стр. 140)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150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6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00"/>
          <w:ins w:id="965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jc w:val="center"/>
              <w:rPr>
                <w:ins w:id="9656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9657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II. Финансовые активы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6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30"/>
          <w:ins w:id="967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6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(020100000)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6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968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6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       в том числе: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6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6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7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95"/>
          <w:ins w:id="970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7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на лицевых счетах в органе казначейства (020111000)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7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85"/>
          <w:ins w:id="972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7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в органе казначейства в пути (020113000)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7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40"/>
          <w:ins w:id="974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7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на счетах в кредитной организации (020121000)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7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40"/>
          <w:ins w:id="975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7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в кредитной организации в пути (020123000)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174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7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40"/>
          <w:ins w:id="977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7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аккредитивы на счетах учреждения в кредитной организации (020126000)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175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7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30"/>
          <w:ins w:id="979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7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7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7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98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Форма 0503130 с. 4</w:t>
              </w:r>
            </w:ins>
          </w:p>
        </w:tc>
      </w:tr>
      <w:tr w:rsidR="00EB37F9" w:rsidRPr="002B2F1E" w:rsidTr="009E581A">
        <w:trPr>
          <w:trHeight w:val="315"/>
          <w:ins w:id="9806" w:author="Comparison" w:date="2013-10-04T10:49:00Z"/>
        </w:trPr>
        <w:tc>
          <w:tcPr>
            <w:tcW w:w="4077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 К Т И В</w:t>
              </w:r>
            </w:ins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Код стро- ки</w:t>
              </w:r>
            </w:ins>
          </w:p>
        </w:tc>
        <w:tc>
          <w:tcPr>
            <w:tcW w:w="39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На конец отчетного периода</w:t>
              </w:r>
            </w:ins>
          </w:p>
        </w:tc>
      </w:tr>
      <w:tr w:rsidR="00EB37F9" w:rsidRPr="002B2F1E" w:rsidTr="009E581A">
        <w:trPr>
          <w:trHeight w:val="255"/>
          <w:ins w:id="9815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8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8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EB37F9" w:rsidRPr="002B2F1E" w:rsidTr="009E581A">
        <w:trPr>
          <w:trHeight w:val="255"/>
          <w:ins w:id="9830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8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8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8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8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40"/>
          <w:ins w:id="9843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84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98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8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98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98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315"/>
          <w:ins w:id="985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98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EB37F9" w:rsidRPr="002B2F1E" w:rsidTr="009E581A">
        <w:trPr>
          <w:trHeight w:val="540"/>
          <w:ins w:id="987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8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в иностранной валюте на счетах в кредитной организации (020127000)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176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8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989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8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касса (020134000)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177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8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8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9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990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9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денежные документы (020135000)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178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9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40"/>
          <w:ins w:id="992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9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учреждения, размещенные на депозиты в кредитной организации (020122000)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179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3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9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45"/>
          <w:ins w:id="994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9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4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Финансовые вложения (020400000)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210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5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9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995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99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       в том числе: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9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997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9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ценные бумаги, кроме акций  (020420000)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211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99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30"/>
          <w:ins w:id="999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99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акции и иные формы участия в капитале (020430000)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212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99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99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0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30"/>
          <w:ins w:id="1000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0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иные финансовые активы (020450000)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213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0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30"/>
          <w:ins w:id="1002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0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доходам (020500000)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230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3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0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00"/>
          <w:ins w:id="1004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0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выданным авансам (020600000)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260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5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0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30"/>
          <w:ins w:id="1006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0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кредитам, займам (ссудам) (020700000)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290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0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1007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0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0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95"/>
          <w:ins w:id="1009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0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по предоставленным кредитам, займам (ссудам)  (020710000)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0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291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0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1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55"/>
          <w:ins w:id="1011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1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 рамках целевых иностранных кредитов (заимствований) (020720000)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292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1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65"/>
          <w:ins w:id="1012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1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 дебиторами по государственным (муниципальным) гарантиям (020730000)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293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3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1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20"/>
          <w:ins w:id="1014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1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с подотчетными лицами (020800000)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310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5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1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05"/>
          <w:ins w:id="1016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1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ущербу имуществу (020900000)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320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1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45"/>
          <w:ins w:id="1017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1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Прочие расчеты с дебиторами (021000000)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330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1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1019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1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1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       из них: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1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2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50"/>
          <w:ins w:id="1021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2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НДС по приобретенным материальным ценностям, работам, услугам (021001000)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331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2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25"/>
          <w:ins w:id="1023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2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с финансовым органом по наличным денежным средствам (021003000)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333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3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2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1024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2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4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2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70"/>
          <w:ins w:id="1025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2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2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102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Форма 0503130 с. 5</w:t>
              </w:r>
            </w:ins>
          </w:p>
        </w:tc>
      </w:tr>
      <w:tr w:rsidR="00EB37F9" w:rsidRPr="002B2F1E" w:rsidTr="009E581A">
        <w:trPr>
          <w:trHeight w:val="315"/>
          <w:ins w:id="10271" w:author="Comparison" w:date="2013-10-04T10:49:00Z"/>
        </w:trPr>
        <w:tc>
          <w:tcPr>
            <w:tcW w:w="4077" w:type="dxa"/>
            <w:gridSpan w:val="4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2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 К Т И В</w:t>
              </w:r>
            </w:ins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Код стро- ки</w:t>
              </w:r>
            </w:ins>
          </w:p>
        </w:tc>
        <w:tc>
          <w:tcPr>
            <w:tcW w:w="39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2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На конец отчетного периода</w:t>
              </w:r>
            </w:ins>
          </w:p>
        </w:tc>
      </w:tr>
      <w:tr w:rsidR="00EB37F9" w:rsidRPr="002B2F1E" w:rsidTr="009E581A">
        <w:trPr>
          <w:trHeight w:val="255"/>
          <w:ins w:id="10280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2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2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EB37F9" w:rsidRPr="002B2F1E" w:rsidTr="009E581A">
        <w:trPr>
          <w:trHeight w:val="255"/>
          <w:ins w:id="10295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2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2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2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2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3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30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3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3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3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40"/>
          <w:ins w:id="10308" w:author="Comparison" w:date="2013-10-04T10:49:00Z"/>
        </w:trPr>
        <w:tc>
          <w:tcPr>
            <w:tcW w:w="4077" w:type="dxa"/>
            <w:gridSpan w:val="4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3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3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3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3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3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3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3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3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315"/>
          <w:ins w:id="1032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3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3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3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3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3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3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3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3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EB37F9" w:rsidRPr="002B2F1E" w:rsidTr="009E581A">
        <w:trPr>
          <w:trHeight w:val="435"/>
          <w:ins w:id="10338" w:author="Comparison" w:date="2013-10-04T10:49:00Z"/>
        </w:trPr>
        <w:tc>
          <w:tcPr>
            <w:tcW w:w="40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3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Вложения в финансовые активы (021500000)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370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3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40"/>
          <w:ins w:id="1035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3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       в том числе: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3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1037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3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ценные бумаги, кроме акций  (021520000)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371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3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35"/>
          <w:ins w:id="1038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3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акции и иные формы участия в капитале (021530000)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372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3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3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4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1040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4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иные финансовые активы (021550000)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373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4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720"/>
          <w:ins w:id="10423" w:author="Comparison" w:date="2013-10-04T10:49:00Z"/>
        </w:trPr>
        <w:tc>
          <w:tcPr>
            <w:tcW w:w="407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424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0425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Итого по разделу II </w:t>
              </w:r>
              <w:r w:rsidRPr="002B2F1E">
                <w:rPr>
                  <w:rFonts w:ascii="Arial CYR" w:hAnsi="Arial CYR" w:cs="Arial CYR"/>
                  <w:sz w:val="16"/>
                  <w:szCs w:val="16"/>
                </w:rPr>
                <w:t>(стр.170  + стр.210 + стр.230 + стр.260 + стр.290 + стр.310 + стр.320 + стр. 330 + стр.370 )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400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4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25"/>
          <w:ins w:id="1044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441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0442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БАЛАНС (стр.150 + стр. 400)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410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4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1045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4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5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4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104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Форма 0503130 с.6</w:t>
              </w:r>
            </w:ins>
          </w:p>
        </w:tc>
      </w:tr>
      <w:tr w:rsidR="00EB37F9" w:rsidRPr="002B2F1E" w:rsidTr="009E581A">
        <w:trPr>
          <w:trHeight w:val="345"/>
          <w:ins w:id="10470" w:author="Comparison" w:date="2013-10-04T10:49:00Z"/>
        </w:trPr>
        <w:tc>
          <w:tcPr>
            <w:tcW w:w="4077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4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 А С С И В</w:t>
              </w:r>
            </w:ins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Код стро- ки</w:t>
              </w:r>
            </w:ins>
          </w:p>
        </w:tc>
        <w:tc>
          <w:tcPr>
            <w:tcW w:w="39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4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На конец отчетного периода</w:t>
              </w:r>
            </w:ins>
          </w:p>
        </w:tc>
      </w:tr>
      <w:tr w:rsidR="00EB37F9" w:rsidRPr="002B2F1E" w:rsidTr="009E581A">
        <w:trPr>
          <w:trHeight w:val="270"/>
          <w:ins w:id="10479" w:author="Comparison" w:date="2013-10-04T10:49:00Z"/>
        </w:trPr>
        <w:tc>
          <w:tcPr>
            <w:tcW w:w="4077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4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4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EB37F9" w:rsidRPr="002B2F1E" w:rsidTr="009E581A">
        <w:trPr>
          <w:trHeight w:val="270"/>
          <w:ins w:id="10494" w:author="Comparison" w:date="2013-10-04T10:49:00Z"/>
        </w:trPr>
        <w:tc>
          <w:tcPr>
            <w:tcW w:w="4077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49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4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4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4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5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5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5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5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70"/>
          <w:ins w:id="10507" w:author="Comparison" w:date="2013-10-04T10:49:00Z"/>
        </w:trPr>
        <w:tc>
          <w:tcPr>
            <w:tcW w:w="4077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50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5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5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5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5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5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5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5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70"/>
          <w:ins w:id="1052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5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5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5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5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5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5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5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5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EB37F9" w:rsidRPr="002B2F1E" w:rsidTr="009E581A">
        <w:trPr>
          <w:trHeight w:val="285"/>
          <w:ins w:id="1053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jc w:val="center"/>
              <w:rPr>
                <w:ins w:id="10538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0539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III. Обязательства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4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5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5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90"/>
          <w:ins w:id="1055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5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с кредиторами по долговым обязательствам (030100000)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470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5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1057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5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5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45"/>
          <w:ins w:id="1058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5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по долговым обязательствам в рублях (030110000)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471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5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5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6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65"/>
          <w:ins w:id="1060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6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0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по долговым обязательствам по целевым иностранным кредитам (заимствованиям) (030120000)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472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6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50"/>
          <w:ins w:id="1062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6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по государственным (муниципальным) гарантиям (030130000)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473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6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3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50"/>
          <w:ins w:id="1063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6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по долговым обязательствам в иностранной валюте (030140000)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4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474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5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6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30"/>
          <w:ins w:id="1065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6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принятым обязательствам (030200000)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490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6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1067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6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платежам в бюджеты (030300000)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510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6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1069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6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6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6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7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15"/>
          <w:ins w:id="1070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7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налогу на доходы физических лиц (030301000)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1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511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7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2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720"/>
          <w:ins w:id="1072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7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страховым взносам на обязательное социальное страхование  (030302000, 030306000)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512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3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3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3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3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7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4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10741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7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4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налогу на прибыль организаций (030303000)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513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4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4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5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5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7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20"/>
          <w:ins w:id="1075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7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6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налогу на добавленную стоимость (030304000)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6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514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6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6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7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7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80"/>
          <w:ins w:id="1077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7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7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иным платежам в бюджет (030305000, 030312000, 030313000)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7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515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8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8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8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8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8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7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780"/>
          <w:ins w:id="1079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7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9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страховым взносам на медицинское и пенсионное страхование (030307000, 030308000, 030309000, 030310000, 030311000)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9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516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79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7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0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0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0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0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8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1080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8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1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1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1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1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rPr>
                <w:ins w:id="108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2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Форма 0503130 с.7</w:t>
              </w:r>
            </w:ins>
          </w:p>
        </w:tc>
      </w:tr>
      <w:tr w:rsidR="00EB37F9" w:rsidRPr="002B2F1E" w:rsidTr="009E581A">
        <w:trPr>
          <w:trHeight w:val="345"/>
          <w:ins w:id="10822" w:author="Comparison" w:date="2013-10-04T10:49:00Z"/>
        </w:trPr>
        <w:tc>
          <w:tcPr>
            <w:tcW w:w="4077" w:type="dxa"/>
            <w:gridSpan w:val="4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 А С С И В</w:t>
              </w:r>
            </w:ins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Код стро- ки</w:t>
              </w:r>
            </w:ins>
          </w:p>
        </w:tc>
        <w:tc>
          <w:tcPr>
            <w:tcW w:w="39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2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82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3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На конец отчетного периода</w:t>
              </w:r>
            </w:ins>
          </w:p>
        </w:tc>
      </w:tr>
      <w:tr w:rsidR="00EB37F9" w:rsidRPr="002B2F1E" w:rsidTr="009E581A">
        <w:trPr>
          <w:trHeight w:val="270"/>
          <w:ins w:id="10831" w:author="Comparison" w:date="2013-10-04T10:49:00Z"/>
        </w:trPr>
        <w:tc>
          <w:tcPr>
            <w:tcW w:w="4077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8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8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417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4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6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4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EB37F9" w:rsidRPr="002B2F1E" w:rsidTr="009E581A">
        <w:trPr>
          <w:trHeight w:val="270"/>
          <w:ins w:id="10846" w:author="Comparison" w:date="2013-10-04T10:49:00Z"/>
        </w:trPr>
        <w:tc>
          <w:tcPr>
            <w:tcW w:w="4077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8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84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8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5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5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8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70"/>
          <w:ins w:id="10859" w:author="Comparison" w:date="2013-10-04T10:49:00Z"/>
        </w:trPr>
        <w:tc>
          <w:tcPr>
            <w:tcW w:w="4077" w:type="dxa"/>
            <w:gridSpan w:val="4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86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2B2F1E" w:rsidRDefault="00EB37F9" w:rsidP="002B2F1E">
            <w:pPr>
              <w:rPr>
                <w:ins w:id="108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417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8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18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6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EB37F9" w:rsidRPr="002B2F1E" w:rsidRDefault="00EB37F9" w:rsidP="002B2F1E">
            <w:pPr>
              <w:jc w:val="center"/>
              <w:rPr>
                <w:ins w:id="108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7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6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2B2F1E" w:rsidRDefault="00EB37F9" w:rsidP="002B2F1E">
            <w:pPr>
              <w:rPr>
                <w:ins w:id="108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2B2F1E" w:rsidTr="009E581A">
        <w:trPr>
          <w:trHeight w:val="270"/>
          <w:ins w:id="1087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7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2B2F1E" w:rsidRDefault="00EB37F9" w:rsidP="002B2F1E">
            <w:pPr>
              <w:jc w:val="center"/>
              <w:rPr>
                <w:ins w:id="108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EB37F9" w:rsidRPr="002B2F1E" w:rsidTr="009E581A">
        <w:trPr>
          <w:trHeight w:val="405"/>
          <w:ins w:id="1088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8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9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Прочие расчеты с кредиторами (030400000)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9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530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8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8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9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1090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9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0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                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1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9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25"/>
          <w:ins w:id="1092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9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2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средствам, полученным во временное распоряжение (030401000)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531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Х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Х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9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80"/>
          <w:ins w:id="10940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9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4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с депонентами (030402000)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 xml:space="preserve">532 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9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95"/>
          <w:ins w:id="10957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9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5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расчеты по удержаниям из выплат по оплате труда (030403000)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533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9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10974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400" w:firstLine="640"/>
              <w:rPr>
                <w:ins w:id="109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7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внутриведомственные  расчеты (030404000)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534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09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10"/>
          <w:ins w:id="10991" w:author="Comparison" w:date="2013-10-04T10:49:00Z"/>
        </w:trPr>
        <w:tc>
          <w:tcPr>
            <w:tcW w:w="40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0992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0993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Итого по разделу III </w:t>
              </w:r>
              <w:r w:rsidRPr="002B2F1E">
                <w:rPr>
                  <w:rFonts w:ascii="Arial CYR" w:hAnsi="Arial CYR" w:cs="Arial CYR"/>
                  <w:sz w:val="16"/>
                  <w:szCs w:val="16"/>
                </w:rPr>
                <w:t>(стр.470+ стр.490 + стр. 510 + стр.530)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600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09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09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10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0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90"/>
          <w:ins w:id="11008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jc w:val="center"/>
              <w:rPr>
                <w:ins w:id="11009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1010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IV. Финансовый результат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1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10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555"/>
          <w:ins w:id="11025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10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2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Финансовый результат экономического субъекта (040100000)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2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620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3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3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3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3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3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10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4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255"/>
          <w:ins w:id="11042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300" w:firstLine="480"/>
              <w:rPr>
                <w:ins w:id="110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4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4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4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5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5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5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5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10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5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480"/>
          <w:ins w:id="11059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300" w:firstLine="480"/>
              <w:rPr>
                <w:ins w:id="110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6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финансовый результат прошлых отчетных периодов (040130000)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6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623</w:t>
              </w:r>
            </w:ins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6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6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6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7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7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10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7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11076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300" w:firstLine="480"/>
              <w:rPr>
                <w:ins w:id="110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7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доходы будущих периодов (040140000)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8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624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8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8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8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8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9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10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9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375"/>
          <w:ins w:id="11093" w:author="Comparison" w:date="2013-10-04T10:49:00Z"/>
        </w:trPr>
        <w:tc>
          <w:tcPr>
            <w:tcW w:w="4077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ind w:firstLineChars="300" w:firstLine="480"/>
              <w:rPr>
                <w:ins w:id="110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9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расходы будущих периодов (040150000)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9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625</w:t>
              </w:r>
            </w:ins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0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09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01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03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05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07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11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09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2B2F1E" w:rsidTr="009E581A">
        <w:trPr>
          <w:trHeight w:val="600"/>
          <w:ins w:id="11110" w:author="Comparison" w:date="2013-10-04T10:49:00Z"/>
        </w:trPr>
        <w:tc>
          <w:tcPr>
            <w:tcW w:w="407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2B2F1E" w:rsidRDefault="00EB37F9" w:rsidP="002B2F1E">
            <w:pPr>
              <w:rPr>
                <w:ins w:id="11111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1112" w:author="Comparison" w:date="2013-10-04T10:49:00Z">
              <w:r w:rsidRPr="002B2F1E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БАЛАНС (стр.600 + стр. 620)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1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900</w:t>
              </w:r>
            </w:ins>
          </w:p>
        </w:tc>
        <w:tc>
          <w:tcPr>
            <w:tcW w:w="12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1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18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20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1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22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74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2B2F1E" w:rsidRDefault="00EB37F9" w:rsidP="002B2F1E">
            <w:pPr>
              <w:jc w:val="center"/>
              <w:rPr>
                <w:ins w:id="111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24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EB37F9" w:rsidRPr="002B2F1E" w:rsidRDefault="00EB37F9" w:rsidP="002B2F1E">
            <w:pPr>
              <w:jc w:val="center"/>
              <w:rPr>
                <w:ins w:id="111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26" w:author="Comparison" w:date="2013-10-04T10:49:00Z">
              <w:r w:rsidRPr="002B2F1E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70"/>
          <w:ins w:id="11127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1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right"/>
              <w:rPr>
                <w:ins w:id="1112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13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 xml:space="preserve">     СПРАВКА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1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132" w:author="Comparison" w:date="2013-10-04T10:49:00Z"/>
                <w:rFonts w:ascii="Arial CYR" w:hAnsi="Arial CYR" w:cs="Arial CYR"/>
              </w:rPr>
            </w:pPr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right"/>
              <w:rPr>
                <w:ins w:id="111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3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              Форма 0503130 с.8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55"/>
          <w:ins w:id="11135" w:author="Comparison" w:date="2013-10-04T10:49:00Z"/>
        </w:trPr>
        <w:tc>
          <w:tcPr>
            <w:tcW w:w="1036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3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13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о наличии имущества и обязательств на забалансовых счетах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20"/>
          <w:ins w:id="11138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13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14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14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14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14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55"/>
          <w:ins w:id="11144" w:author="Comparison" w:date="2013-10-04T10:49:00Z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4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Номер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4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Наименование 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5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216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9E581A" w:rsidRDefault="00EB37F9" w:rsidP="009E581A">
            <w:pPr>
              <w:jc w:val="center"/>
              <w:rPr>
                <w:ins w:id="111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5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252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EB37F9" w:rsidRPr="009E581A" w:rsidRDefault="00EB37F9" w:rsidP="009E581A">
            <w:pPr>
              <w:jc w:val="center"/>
              <w:rPr>
                <w:ins w:id="111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5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На конец отчетного  периода 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10"/>
          <w:ins w:id="11155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5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забалан-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5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забалансового счета,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6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21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9E581A" w:rsidRDefault="00EB37F9" w:rsidP="009E581A">
            <w:pPr>
              <w:rPr>
                <w:ins w:id="111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9E581A" w:rsidRDefault="00EB37F9" w:rsidP="009E581A">
            <w:pPr>
              <w:rPr>
                <w:ins w:id="111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95"/>
          <w:ins w:id="11164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6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сового 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6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показателя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7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21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9E581A" w:rsidRDefault="00EB37F9" w:rsidP="009E581A">
            <w:pPr>
              <w:rPr>
                <w:ins w:id="1117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9E581A" w:rsidRDefault="00EB37F9" w:rsidP="009E581A">
            <w:pPr>
              <w:rPr>
                <w:ins w:id="111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80"/>
          <w:ins w:id="11173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7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счета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7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7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B37F9" w:rsidRPr="009E581A" w:rsidRDefault="00EB37F9" w:rsidP="009E581A">
            <w:pPr>
              <w:rPr>
                <w:ins w:id="111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52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EB37F9" w:rsidRPr="009E581A" w:rsidRDefault="00EB37F9" w:rsidP="009E581A">
            <w:pPr>
              <w:rPr>
                <w:ins w:id="1118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10"/>
          <w:ins w:id="11182" w:author="Comparison" w:date="2013-10-04T10:49:00Z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8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8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8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37F9" w:rsidRPr="009E581A" w:rsidRDefault="00EB37F9" w:rsidP="009E581A">
            <w:pPr>
              <w:jc w:val="center"/>
              <w:rPr>
                <w:ins w:id="111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9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EB37F9" w:rsidRPr="009E581A" w:rsidRDefault="00EB37F9" w:rsidP="009E581A">
            <w:pPr>
              <w:jc w:val="center"/>
              <w:rPr>
                <w:ins w:id="111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9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193" w:author="Comparison" w:date="2013-10-04T10:49:00Z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9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01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1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9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Имущество, полученное в пользование, всего</w:t>
              </w:r>
            </w:ins>
          </w:p>
        </w:tc>
        <w:tc>
          <w:tcPr>
            <w:tcW w:w="6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1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19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010</w:t>
              </w:r>
            </w:ins>
          </w:p>
        </w:tc>
        <w:tc>
          <w:tcPr>
            <w:tcW w:w="2160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0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0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0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20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0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2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0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1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1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1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1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60"/>
          <w:ins w:id="1121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1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2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1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недвижимое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2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011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2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2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2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1226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2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2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3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из них:                                                          непроизведенное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3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012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23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34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2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3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75"/>
          <w:ins w:id="11237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3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2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4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движимое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4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015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24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45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2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4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30"/>
          <w:ins w:id="11248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5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2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5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5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25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5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2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5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125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6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02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2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6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Материальные ценности, принятые на хранение,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6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020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6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6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6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70"/>
          <w:ins w:id="1127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7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2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7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7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7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78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8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95"/>
          <w:ins w:id="1128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8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2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8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8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8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289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9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1292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9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2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9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2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29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29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0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0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15"/>
          <w:ins w:id="1130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0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03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3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0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Бланки строгой отчетности,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0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030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1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1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1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31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1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3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1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2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2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2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2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132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2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3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2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3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3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3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3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55"/>
          <w:ins w:id="11336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3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3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4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4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4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44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4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555"/>
          <w:ins w:id="11347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4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04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3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5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Задолженность неплатежеспособных дебиторов,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5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040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5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55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5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358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6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3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6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6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6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6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6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25"/>
          <w:ins w:id="1136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7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3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7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7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7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7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7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138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8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3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8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8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8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88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9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600"/>
          <w:ins w:id="1139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9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05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3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9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Материальные ценности, оплаченные по централизованному снабжению,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3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39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050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39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399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0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75"/>
          <w:ins w:id="11402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0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4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0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0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0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41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1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15"/>
          <w:ins w:id="1141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1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4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1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основные средства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1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051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2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42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2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510"/>
          <w:ins w:id="1142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2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4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2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материальные запасы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3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05</w:t>
              </w:r>
              <w:r w:rsidRPr="009E581A">
                <w:rPr>
                  <w:rFonts w:ascii="Arial CYR" w:hAnsi="Arial CYR" w:cs="Arial CYR"/>
                  <w:color w:val="FF0000"/>
                  <w:sz w:val="16"/>
                  <w:szCs w:val="16"/>
                </w:rPr>
                <w:t>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3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43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3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810"/>
          <w:ins w:id="11435" w:author="Comparison" w:date="2013-10-04T10:49:00Z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B37F9" w:rsidRPr="009E581A" w:rsidRDefault="00EB37F9" w:rsidP="009E581A">
            <w:pPr>
              <w:jc w:val="center"/>
              <w:rPr>
                <w:ins w:id="114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3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06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4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3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Задолженность учащихся и студентов за невозвращенные материальные ценности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4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060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4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44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4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446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4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rPr>
                <w:ins w:id="114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5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5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45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454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right"/>
              <w:rPr>
                <w:ins w:id="114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5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              Форма 0503130 с.9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1457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5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6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6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6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6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1468" w:author="Comparison" w:date="2013-10-04T10:49:00Z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7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07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4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7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Награды, призы, кубки и ценные подарки, сувениры, всего</w:t>
              </w:r>
            </w:ins>
          </w:p>
        </w:tc>
        <w:tc>
          <w:tcPr>
            <w:tcW w:w="6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7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070</w:t>
              </w:r>
            </w:ins>
          </w:p>
        </w:tc>
        <w:tc>
          <w:tcPr>
            <w:tcW w:w="2160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7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47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7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15"/>
          <w:ins w:id="1147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8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4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8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8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8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48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8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30"/>
          <w:ins w:id="1149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9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4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9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условной оценке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4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49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071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9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498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4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0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05"/>
          <w:ins w:id="1150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0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5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0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по стоимости приобретения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0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072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0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09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1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735"/>
          <w:ins w:id="11512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1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08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5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1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Путевки неоплаченные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1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080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1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2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2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810"/>
          <w:ins w:id="1152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2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09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5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2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Запасные части к транспортным средствам, выданные взамен изношенных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2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090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3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3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3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675"/>
          <w:ins w:id="1153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3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10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5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3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Обеспечение исполнения обязательств,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4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100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4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4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4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70"/>
          <w:ins w:id="1154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4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5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4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5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5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5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5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556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5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5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6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задаток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6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101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6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64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6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30"/>
          <w:ins w:id="11567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6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5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7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залог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7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102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7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75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7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15"/>
          <w:ins w:id="11578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8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5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8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банковская гарантия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8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103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8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8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8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58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9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5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9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поручительство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5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9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104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9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59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5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59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30"/>
          <w:ins w:id="1160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0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6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0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иное обеспечение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0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105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0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08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1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540"/>
          <w:ins w:id="1161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1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11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6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1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Государственные и муниципальные гарантии,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1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110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1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19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2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55"/>
          <w:ins w:id="11622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2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6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2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2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2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3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3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05"/>
          <w:ins w:id="1163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3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6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3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государственные гарантии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3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111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4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4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4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164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4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6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4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муниципальные гарантии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5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112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5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5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5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690"/>
          <w:ins w:id="1165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5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12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6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5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Спецоборудование для выполнения научно-исследовательских работ по договорам с заказчиками,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6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120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6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6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6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55"/>
          <w:ins w:id="11666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6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6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7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7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7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74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7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55"/>
          <w:ins w:id="11677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7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6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8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8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8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85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8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60"/>
          <w:ins w:id="11688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9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6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9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6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9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9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69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6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69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45"/>
          <w:ins w:id="1169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0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7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0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0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0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70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0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45"/>
          <w:ins w:id="11710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7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1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1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1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30"/>
          <w:ins w:id="11717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1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rPr>
                <w:ins w:id="117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2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2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72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725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right"/>
              <w:rPr>
                <w:ins w:id="117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2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              Форма 0503130 с.10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1728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3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3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3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3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3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739" w:author="Comparison" w:date="2013-10-04T10:49:00Z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4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13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7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4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Экспериментальные устройства</w:t>
              </w:r>
            </w:ins>
          </w:p>
        </w:tc>
        <w:tc>
          <w:tcPr>
            <w:tcW w:w="6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4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130</w:t>
              </w:r>
            </w:ins>
          </w:p>
        </w:tc>
        <w:tc>
          <w:tcPr>
            <w:tcW w:w="2160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4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74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4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75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5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14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7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5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Расчетные документы ожидающие исполнения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5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140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5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758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6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690"/>
          <w:ins w:id="1176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6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15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7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6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Расчетные документы, не оплаченные в срок из-за отсутствия средств на счете государственного (мунципального) учреждения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6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150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6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769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7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690"/>
          <w:ins w:id="11772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7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16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7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7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Переплата пенсий и пособий вследствие неправильного применения законодательства о  пенсиях и пособиях, счетных ошибок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7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160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7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78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8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525"/>
          <w:ins w:id="1178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8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17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7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8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Поступления денежных средств на счета учреждения,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8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170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90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1791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7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9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179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9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7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79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7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0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01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1802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0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15"/>
          <w:ins w:id="1180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0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8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0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доходы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1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171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12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1813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1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85"/>
          <w:ins w:id="11816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1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8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2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расходы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2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172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23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1824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2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85"/>
          <w:ins w:id="11827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2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8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3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источники финансирования дефицита бюджета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3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173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34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1835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3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50"/>
          <w:ins w:id="11838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4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18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8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4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Выбытия денежных средств со счетов учреждения, всего 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4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180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45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1846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4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184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5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8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5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5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5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85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5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55"/>
          <w:ins w:id="1186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6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8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6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расходы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6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181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67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1868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7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85"/>
          <w:ins w:id="1187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7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8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7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источники финансирования дефицита бюджета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7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182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78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1879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8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1882" w:author="Comparison" w:date="2013-10-04T10:49:00Z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8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19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8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8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Невыясненные поступления бюджета прошлых лет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8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190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8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89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8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9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70"/>
          <w:ins w:id="1189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9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8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9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8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89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0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0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0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80"/>
          <w:ins w:id="1190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0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9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0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1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1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1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1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70"/>
          <w:ins w:id="1191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1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9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1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2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2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2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2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1926" w:author="Comparison" w:date="2013-10-04T10:49:00Z"/>
        </w:trPr>
        <w:tc>
          <w:tcPr>
            <w:tcW w:w="70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2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20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9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3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Задолженность, невостребованная кредиторами, всего</w:t>
              </w:r>
            </w:ins>
          </w:p>
        </w:tc>
        <w:tc>
          <w:tcPr>
            <w:tcW w:w="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3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200</w:t>
              </w:r>
            </w:ins>
          </w:p>
        </w:tc>
        <w:tc>
          <w:tcPr>
            <w:tcW w:w="21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3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34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3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30"/>
          <w:ins w:id="11937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3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9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4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4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4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45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4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25"/>
          <w:ins w:id="11948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5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9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5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5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5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5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5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70"/>
          <w:ins w:id="1195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6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9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6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6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6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6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6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720"/>
          <w:ins w:id="1197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7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21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9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7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Основные средства стоимостью до 3000 рублей включительно в эксплуатации,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7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210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97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78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19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8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198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8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22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19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8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Материальные ценности, полученные по централизованному снабжению,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8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220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8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1989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9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1992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9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19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9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19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199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199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00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0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00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0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0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0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основные средства 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0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221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1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01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1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01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1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0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1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материальные запасы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2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22</w:t>
              </w:r>
              <w:r w:rsidRPr="009E581A">
                <w:rPr>
                  <w:rFonts w:ascii="Arial CYR" w:hAnsi="Arial CYR" w:cs="Arial CYR"/>
                  <w:color w:val="FF0000"/>
                  <w:sz w:val="16"/>
                  <w:szCs w:val="16"/>
                </w:rPr>
                <w:t>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2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02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2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25"/>
          <w:ins w:id="1202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2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0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2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3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3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03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3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85"/>
          <w:ins w:id="12036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3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0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4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4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043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2044" w:author="Comparison" w:date="2013-10-04T10:49:00Z">
              <w:r w:rsidRPr="009E581A">
                <w:rPr>
                  <w:rFonts w:ascii="Arial CYR" w:hAnsi="Arial CYR" w:cs="Arial CYR"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right"/>
              <w:rPr>
                <w:ins w:id="120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4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              Форма 0503130 с.11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2047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4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5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5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5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252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5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058" w:author="Comparison" w:date="2013-10-04T10:49:00Z"/>
        </w:trPr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6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23</w:t>
              </w:r>
            </w:ins>
          </w:p>
        </w:tc>
        <w:tc>
          <w:tcPr>
            <w:tcW w:w="4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20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6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Периодические издания для пользования, всего</w:t>
              </w:r>
            </w:ins>
          </w:p>
        </w:tc>
        <w:tc>
          <w:tcPr>
            <w:tcW w:w="64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6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230</w:t>
              </w:r>
            </w:ins>
          </w:p>
        </w:tc>
        <w:tc>
          <w:tcPr>
            <w:tcW w:w="216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6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06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6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06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7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0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7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7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7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07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7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25"/>
          <w:ins w:id="1208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8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0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8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8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8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088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9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09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9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rPr>
                <w:ins w:id="120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9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0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09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09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099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0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2102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0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24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21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0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Имущество, переданное в доверительное управление, всего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0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240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10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1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1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1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25"/>
          <w:ins w:id="1211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1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1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1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1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2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2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2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12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2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1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2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основные средства 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3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241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3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3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3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213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3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1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3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из них:                                                                 недвижимое имущество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4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242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4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4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4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146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4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1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5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нематериальные активы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5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244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5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54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5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157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5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rPr>
                <w:ins w:id="121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6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материальные запасы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6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246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6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65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6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50"/>
          <w:ins w:id="12168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7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25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21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7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Имущество, переданное в возмездное пользование (аренду)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7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250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17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7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1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7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17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8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1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8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8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8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8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8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190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9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1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9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основные средства 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1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19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251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9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198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1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0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2201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0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2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0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из них:                                                                 недвижимое имущество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0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252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0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09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1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212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1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2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1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нематериальные активы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1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254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1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20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2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223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2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rPr>
                <w:ins w:id="122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2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материальные запасы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2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256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3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31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3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65"/>
          <w:ins w:id="12234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3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26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22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3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Имущество, переданное в безвозмездное пользование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4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260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24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42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2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4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2245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4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rPr>
                <w:ins w:id="122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4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 в том числе: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5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25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53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2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5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40"/>
          <w:ins w:id="12256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5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2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6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основные средства 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6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261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6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64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6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05"/>
          <w:ins w:id="12267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6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2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7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из них:                                                                 недвижимое имущество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7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262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7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75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77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00"/>
          <w:ins w:id="12278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80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EB37F9" w:rsidRPr="009E581A" w:rsidRDefault="00EB37F9" w:rsidP="009E581A">
            <w:pPr>
              <w:ind w:firstLineChars="200" w:firstLine="320"/>
              <w:rPr>
                <w:ins w:id="122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8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нематериальные активы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84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264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8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86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88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315"/>
          <w:ins w:id="12289" w:author="Comparison" w:date="2013-10-04T10:49:00Z"/>
        </w:trPr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9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34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</w:tcPr>
          <w:p w:rsidR="00EB37F9" w:rsidRPr="009E581A" w:rsidRDefault="00EB37F9" w:rsidP="009E581A">
            <w:pPr>
              <w:rPr>
                <w:ins w:id="122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93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материальные запасы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jc w:val="center"/>
              <w:rPr>
                <w:ins w:id="122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95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266</w:t>
              </w:r>
            </w:ins>
          </w:p>
        </w:tc>
        <w:tc>
          <w:tcPr>
            <w:tcW w:w="216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9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2297" w:author="Comparison" w:date="2013-10-04T10:49:00Z">
              <w:r w:rsidRPr="009E581A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EB37F9" w:rsidRPr="009E581A" w:rsidRDefault="00EB37F9" w:rsidP="009E581A">
            <w:pPr>
              <w:rPr>
                <w:ins w:id="122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299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555"/>
          <w:ins w:id="12300" w:author="Comparison" w:date="2013-10-04T10:49:00Z"/>
        </w:trPr>
        <w:tc>
          <w:tcPr>
            <w:tcW w:w="7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02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Руководитель     ______________________         ______________</w:t>
              </w:r>
              <w:r>
                <w:rPr>
                  <w:rFonts w:ascii="Arial CYR" w:hAnsi="Arial CYR" w:cs="Arial CYR"/>
                  <w:sz w:val="16"/>
                  <w:szCs w:val="16"/>
                  <w:lang w:val="en-US"/>
                </w:rPr>
                <w:t>Z1</w:t>
              </w:r>
              <w:r w:rsidRPr="009E581A">
                <w:rPr>
                  <w:rFonts w:ascii="Arial CYR" w:hAnsi="Arial CYR" w:cs="Arial CYR"/>
                  <w:sz w:val="16"/>
                  <w:szCs w:val="16"/>
                </w:rPr>
                <w:t>_____________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03" w:author="Comparison" w:date="2013-10-04T10:49:00Z"/>
                <w:rFonts w:ascii="Arial CYR" w:hAnsi="Arial CYR" w:cs="Arial CYR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95"/>
          <w:ins w:id="12304" w:author="Comparison" w:date="2013-10-04T10:49:00Z"/>
        </w:trPr>
        <w:tc>
          <w:tcPr>
            <w:tcW w:w="7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0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(подпись)                                   (расшифровка подписи)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07" w:author="Comparison" w:date="2013-10-04T10:49:00Z"/>
                <w:rFonts w:ascii="Arial CYR" w:hAnsi="Arial CYR" w:cs="Arial CYR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35"/>
          <w:ins w:id="12308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1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1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420"/>
          <w:ins w:id="12314" w:author="Comparison" w:date="2013-10-04T10:49:00Z"/>
        </w:trPr>
        <w:tc>
          <w:tcPr>
            <w:tcW w:w="78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16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Главный бухгалтер     ___________________           ___________</w:t>
              </w:r>
              <w:r>
                <w:rPr>
                  <w:rFonts w:ascii="Arial CYR" w:hAnsi="Arial CYR" w:cs="Arial CYR"/>
                  <w:sz w:val="16"/>
                  <w:szCs w:val="16"/>
                  <w:lang w:val="en-US"/>
                </w:rPr>
                <w:t>Z2</w:t>
              </w:r>
              <w:r w:rsidRPr="009E581A">
                <w:rPr>
                  <w:rFonts w:ascii="Arial CYR" w:hAnsi="Arial CYR" w:cs="Arial CYR"/>
                  <w:sz w:val="16"/>
                  <w:szCs w:val="16"/>
                </w:rPr>
                <w:t>____________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17" w:author="Comparison" w:date="2013-10-04T10:49:00Z"/>
                <w:rFonts w:ascii="Arial CYR" w:hAnsi="Arial CYR" w:cs="Arial CYR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95"/>
          <w:ins w:id="12318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19" w:author="Comparison" w:date="2013-10-04T10:49:00Z"/>
                <w:rFonts w:ascii="Arial CYR" w:hAnsi="Arial CYR" w:cs="Arial CYR"/>
              </w:rPr>
            </w:pPr>
          </w:p>
        </w:tc>
        <w:tc>
          <w:tcPr>
            <w:tcW w:w="71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2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(подпись)                              (расшифровка подписи)</w:t>
              </w:r>
            </w:ins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22" w:author="Comparison" w:date="2013-10-04T10:49:00Z"/>
                <w:rFonts w:ascii="Arial CYR" w:hAnsi="Arial CYR" w:cs="Arial CYR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195"/>
          <w:ins w:id="12323" w:author="Comparison" w:date="2013-10-04T10:49:00Z"/>
        </w:trPr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2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2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EB37F9" w:rsidRPr="009E581A" w:rsidTr="009E581A">
        <w:trPr>
          <w:gridBefore w:val="1"/>
          <w:gridAfter w:val="8"/>
          <w:wBefore w:w="93" w:type="dxa"/>
          <w:wAfter w:w="3688" w:type="dxa"/>
          <w:trHeight w:val="270"/>
          <w:ins w:id="12329" w:author="Comparison" w:date="2013-10-04T10:49:00Z"/>
        </w:trPr>
        <w:tc>
          <w:tcPr>
            <w:tcW w:w="50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31" w:author="Comparison" w:date="2013-10-04T10:49:00Z">
              <w:r w:rsidRPr="009E581A">
                <w:rPr>
                  <w:rFonts w:ascii="Arial CYR" w:hAnsi="Arial CYR" w:cs="Arial CYR"/>
                  <w:sz w:val="16"/>
                  <w:szCs w:val="16"/>
                </w:rPr>
                <w:t>"________"    _______________  20 ___  г.</w:t>
              </w:r>
            </w:ins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1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B37F9" w:rsidRPr="009E581A" w:rsidRDefault="00EB37F9" w:rsidP="009E581A">
            <w:pPr>
              <w:rPr>
                <w:ins w:id="1233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5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B37F9" w:rsidRPr="009E581A" w:rsidRDefault="00EB37F9" w:rsidP="009E581A">
            <w:pPr>
              <w:jc w:val="center"/>
              <w:rPr>
                <w:ins w:id="123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2B2F1E" w:rsidRDefault="002B2F1E" w:rsidP="00CA6435">
      <w:pPr>
        <w:pStyle w:val="21"/>
        <w:spacing w:after="0"/>
        <w:rPr>
          <w:sz w:val="24"/>
          <w:szCs w:val="24"/>
        </w:rPr>
      </w:pPr>
    </w:p>
    <w:p w:rsidR="002B2F1E" w:rsidRPr="00743458" w:rsidRDefault="002B2F1E" w:rsidP="00CA6435">
      <w:pPr>
        <w:pStyle w:val="21"/>
        <w:spacing w:after="0"/>
      </w:pPr>
    </w:p>
    <w:p w:rsidR="00B43AB1" w:rsidRPr="00743458" w:rsidRDefault="00B43AB1" w:rsidP="005206DC">
      <w:pPr>
        <w:pStyle w:val="ConsPlusNonformat"/>
        <w:rPr>
          <w:sz w:val="16"/>
          <w:szCs w:val="16"/>
        </w:rPr>
      </w:pP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 раздела «Балан</w:t>
      </w:r>
      <w:r w:rsidRPr="00743458">
        <w:rPr>
          <w:sz w:val="24"/>
          <w:szCs w:val="24"/>
          <w:lang w:val="en-US"/>
        </w:rPr>
        <w:t>c</w:t>
      </w:r>
      <w:r w:rsidRPr="00743458">
        <w:rPr>
          <w:sz w:val="24"/>
          <w:szCs w:val="24"/>
        </w:rPr>
        <w:t>»  для заполнения электронной формы: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</w:p>
    <w:tbl>
      <w:tblPr>
        <w:tblW w:w="5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31"/>
      </w:tblGrid>
      <w:tr w:rsidR="00B43AB1" w:rsidRPr="00743458">
        <w:trPr>
          <w:cantSplit/>
          <w:trHeight w:val="273"/>
          <w:jc w:val="center"/>
        </w:trPr>
        <w:tc>
          <w:tcPr>
            <w:tcW w:w="4500" w:type="dxa"/>
          </w:tcPr>
          <w:p w:rsidR="00B43AB1" w:rsidRPr="00743458" w:rsidRDefault="00B43AB1" w:rsidP="00FE5CEA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31" w:type="dxa"/>
            <w:vAlign w:val="center"/>
          </w:tcPr>
          <w:p w:rsidR="00B43AB1" w:rsidRPr="00743458" w:rsidRDefault="00B43AB1" w:rsidP="00FE5CEA">
            <w:pPr>
              <w:pStyle w:val="ConsPlusNormal"/>
              <w:widowControl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B43AB1" w:rsidRPr="00743458">
        <w:trPr>
          <w:cantSplit/>
          <w:trHeight w:val="151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FE5CEA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43AB1" w:rsidRPr="00743458" w:rsidRDefault="00B43AB1" w:rsidP="00FE5CEA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 Размерность полей раздела «Справка о наличии имущества и обязательств на забалансовых счетах»  для заполнения электронной формы:</w:t>
      </w:r>
    </w:p>
    <w:tbl>
      <w:tblPr>
        <w:tblW w:w="6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62"/>
        <w:gridCol w:w="1163"/>
      </w:tblGrid>
      <w:tr w:rsidR="00B43AB1" w:rsidRPr="00743458" w:rsidTr="008A0AE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FE5CEA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62" w:type="dxa"/>
            <w:vAlign w:val="center"/>
          </w:tcPr>
          <w:p w:rsidR="00B43AB1" w:rsidRPr="00743458" w:rsidRDefault="00B43AB1" w:rsidP="00FE5CE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</w:t>
            </w:r>
          </w:p>
        </w:tc>
        <w:tc>
          <w:tcPr>
            <w:tcW w:w="1163" w:type="dxa"/>
            <w:vAlign w:val="center"/>
          </w:tcPr>
          <w:p w:rsidR="00B43AB1" w:rsidRPr="00743458" w:rsidRDefault="00B43AB1" w:rsidP="008A0AE8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FE5CEA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B43AB1" w:rsidRPr="00743458" w:rsidRDefault="00B43AB1" w:rsidP="00FE5CEA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63" w:type="dxa"/>
          </w:tcPr>
          <w:p w:rsidR="00B43AB1" w:rsidRPr="00743458" w:rsidRDefault="00B43AB1" w:rsidP="00FE5CEA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0100DA" w:rsidRDefault="00B43AB1" w:rsidP="000100DA">
      <w:pPr>
        <w:rPr>
          <w:sz w:val="24"/>
          <w:szCs w:val="24"/>
        </w:rPr>
      </w:pPr>
      <w:r w:rsidRPr="000100DA">
        <w:rPr>
          <w:sz w:val="24"/>
          <w:szCs w:val="24"/>
        </w:rPr>
        <w:t>Файл содержит 2 секции:</w:t>
      </w:r>
    </w:p>
    <w:p w:rsidR="00B43AB1" w:rsidRPr="00743458" w:rsidRDefault="00B43AB1" w:rsidP="00FE5CEA">
      <w:pPr>
        <w:pStyle w:val="21"/>
        <w:numPr>
          <w:ilvl w:val="0"/>
          <w:numId w:val="16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«Баланс» (ТБ=01).</w:t>
      </w:r>
    </w:p>
    <w:p w:rsidR="00B43AB1" w:rsidRPr="00743458" w:rsidRDefault="00B43AB1" w:rsidP="00FE5CEA">
      <w:pPr>
        <w:pStyle w:val="21"/>
        <w:numPr>
          <w:ilvl w:val="0"/>
          <w:numId w:val="16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«Справка о наличии имущества и обязательств на забалансовых счетах» (ТБ=02).</w:t>
      </w:r>
    </w:p>
    <w:p w:rsidR="00B43AB1" w:rsidRPr="00743458" w:rsidRDefault="00B43AB1" w:rsidP="00FE5CEA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В электронный файл должны выгружаются только те строки, коды которых описаны в бланке отчетной формы.</w:t>
      </w:r>
    </w:p>
    <w:p w:rsidR="00B43AB1" w:rsidRPr="00743458" w:rsidRDefault="00B43AB1" w:rsidP="00FE5CEA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230 формируется следующим образом: 230Y01.TXT.</w:t>
      </w:r>
    </w:p>
    <w:p w:rsidR="00B43AB1" w:rsidRPr="00743458" w:rsidRDefault="00B43AB1" w:rsidP="00FE5CEA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RRR_DDMMYY_230_Y_01.rar, где RRR- код главы министерства, ведомства, DDMMYY – регламентная дата.</w:t>
      </w:r>
    </w:p>
    <w:p w:rsidR="00B43AB1" w:rsidRPr="00743458" w:rsidRDefault="00B43AB1" w:rsidP="00FE5CEA">
      <w:pPr>
        <w:pStyle w:val="2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#%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КОДФ=230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b/>
          <w:bCs/>
          <w:i/>
          <w:iCs/>
          <w:sz w:val="22"/>
          <w:szCs w:val="22"/>
        </w:rPr>
      </w:pPr>
      <w:r w:rsidRPr="00743458">
        <w:rPr>
          <w:rFonts w:ascii="Courier New" w:hAnsi="Courier New" w:cs="Courier New"/>
          <w:sz w:val="18"/>
          <w:szCs w:val="18"/>
        </w:rPr>
        <w:t>ПРД=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9C73CB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ВИД=3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b/>
          <w:bCs/>
          <w:i/>
          <w:iCs/>
          <w:sz w:val="22"/>
          <w:szCs w:val="22"/>
        </w:rPr>
      </w:pPr>
      <w:r w:rsidRPr="00743458">
        <w:rPr>
          <w:rFonts w:ascii="Courier New" w:hAnsi="Courier New" w:cs="Courier New"/>
          <w:sz w:val="18"/>
          <w:szCs w:val="18"/>
        </w:rPr>
        <w:t>ИСТ=</w:t>
      </w:r>
      <w:r w:rsidRPr="00743458">
        <w:rPr>
          <w:b/>
          <w:bCs/>
          <w:i/>
          <w:iCs/>
        </w:rPr>
        <w:t xml:space="preserve"> 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#@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ТБ=01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#$</w:t>
      </w:r>
    </w:p>
    <w:p w:rsidR="00B43AB1" w:rsidRPr="00743458" w:rsidRDefault="00B43AB1" w:rsidP="009C73CB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</w:t>
      </w:r>
      <w:del w:id="12335" w:author="Comparison" w:date="2013-10-04T10:49:00Z">
        <w:r w:rsidR="00B04364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</w:del>
      <w:r w:rsidRPr="00743458">
        <w:rPr>
          <w:b/>
          <w:i/>
          <w:sz w:val="24"/>
          <w:szCs w:val="24"/>
        </w:rPr>
        <w:t>3</w:t>
      </w:r>
      <w:del w:id="12336" w:author="Comparison" w:date="2013-10-04T10:49:00Z">
        <w:r w:rsidR="005206DC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</w:del>
      <w:r w:rsidRPr="00743458">
        <w:rPr>
          <w:b/>
          <w:i/>
          <w:sz w:val="24"/>
          <w:szCs w:val="24"/>
        </w:rPr>
        <w:t>|4|5|6|7|8|</w:t>
      </w:r>
      <w:del w:id="12337" w:author="Comparison" w:date="2013-10-04T10:49:00Z">
        <w:r w:rsidR="005206DC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9| 10|</w:delText>
        </w:r>
      </w:del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#@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ТБ=02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#$</w:t>
      </w:r>
    </w:p>
    <w:p w:rsidR="00B43AB1" w:rsidRPr="00743458" w:rsidRDefault="00B43AB1" w:rsidP="009C73CB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2338" w:author="Шпынев Андрей Александрович" w:date="2013-10-21T13:16:00Z">
        <w:r w:rsidRPr="00743458" w:rsidDel="00A12019">
          <w:rPr>
            <w:b/>
            <w:i/>
            <w:sz w:val="24"/>
            <w:szCs w:val="24"/>
          </w:rPr>
          <w:delText>1|</w:delText>
        </w:r>
        <w:r w:rsidR="00B04364" w:rsidRPr="00743458" w:rsidDel="00A12019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</w:del>
      <w:r w:rsidRPr="00743458">
        <w:rPr>
          <w:b/>
          <w:i/>
          <w:sz w:val="24"/>
          <w:szCs w:val="24"/>
        </w:rPr>
        <w:t>3|</w:t>
      </w:r>
      <w:del w:id="12339" w:author="Comparison" w:date="2013-10-04T10:49:00Z">
        <w:r w:rsidR="005206DC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</w:del>
      <w:r w:rsidRPr="00743458">
        <w:rPr>
          <w:b/>
          <w:i/>
          <w:sz w:val="24"/>
          <w:szCs w:val="24"/>
        </w:rPr>
        <w:t>4|</w:t>
      </w:r>
      <w:del w:id="12340" w:author="Comparison" w:date="2013-10-04T10:49:00Z">
        <w:r w:rsidR="00B04364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</w:del>
      <w:r w:rsidRPr="00743458">
        <w:rPr>
          <w:b/>
          <w:i/>
          <w:sz w:val="24"/>
          <w:szCs w:val="24"/>
        </w:rPr>
        <w:t>5|</w:t>
      </w:r>
      <w:del w:id="12341" w:author="Comparison" w:date="2013-10-04T10:49:00Z">
        <w:r w:rsidR="00B04364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  <w:r w:rsidR="005206DC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6|</w:delText>
        </w:r>
        <w:r w:rsidR="00B04364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  <w:r w:rsidR="005206DC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7|</w:delText>
        </w:r>
        <w:r w:rsidR="00B04364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  <w:r w:rsidR="005206DC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8|</w:delText>
        </w:r>
        <w:r w:rsidR="00B04364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</w:delText>
        </w:r>
        <w:r w:rsidR="005206DC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9|</w:delText>
        </w:r>
      </w:del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#&amp;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Руководитель=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Гл. бухгалтер=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Исполнитель=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b/>
          <w:bCs/>
          <w:i/>
          <w:iCs/>
          <w:sz w:val="22"/>
          <w:szCs w:val="22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#~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ППО=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9C73C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##</w:t>
      </w:r>
    </w:p>
    <w:p w:rsidR="00B43AB1" w:rsidRPr="00743458" w:rsidRDefault="00572D1F" w:rsidP="003D4C0F">
      <w:pPr>
        <w:pStyle w:val="HeadAtachment"/>
        <w:keepNext w:val="0"/>
        <w:pageBreakBefore/>
        <w:widowControl w:val="0"/>
        <w:jc w:val="center"/>
        <w:rPr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0503230 (код формы 230</w:t>
      </w:r>
      <w:r w:rsidR="00B43AB1">
        <w:rPr>
          <w:b w:val="0"/>
          <w:sz w:val="24"/>
          <w:szCs w:val="24"/>
        </w:rPr>
        <w:t>r</w:t>
      </w:r>
      <w:r w:rsidRPr="00572D1F">
        <w:rPr>
          <w:b w:val="0"/>
          <w:sz w:val="24"/>
          <w:szCs w:val="24"/>
          <w:lang w:val="ru-RU"/>
        </w:rPr>
        <w:t xml:space="preserve">). </w:t>
      </w:r>
      <w:r w:rsidRPr="00572D1F">
        <w:rPr>
          <w:b w:val="0"/>
          <w:lang w:val="ru-RU"/>
        </w:rPr>
        <w:t>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</w:p>
    <w:p w:rsidR="00B43AB1" w:rsidRDefault="00B43AB1" w:rsidP="00561B56">
      <w:pPr>
        <w:pStyle w:val="21"/>
        <w:jc w:val="left"/>
        <w:rPr>
          <w:sz w:val="24"/>
          <w:szCs w:val="24"/>
          <w:lang w:val="en-US"/>
        </w:rPr>
      </w:pPr>
      <w:r w:rsidRPr="00743458">
        <w:rPr>
          <w:sz w:val="24"/>
          <w:szCs w:val="24"/>
        </w:rPr>
        <w:t>Бланк отчетной формы:</w:t>
      </w:r>
      <w:r w:rsidRPr="00191697">
        <w:rPr>
          <w:sz w:val="24"/>
          <w:szCs w:val="24"/>
        </w:rPr>
        <w:t xml:space="preserve"> </w:t>
      </w:r>
    </w:p>
    <w:p w:rsidR="00201599" w:rsidRDefault="002B51EC" w:rsidP="00561B56">
      <w:pPr>
        <w:pStyle w:val="21"/>
        <w:jc w:val="left"/>
        <w:rPr>
          <w:del w:id="12342" w:author="Comparison" w:date="2013-10-04T10:49:00Z"/>
          <w:rFonts w:ascii="Times New Roman" w:hAnsi="Times New Roman"/>
          <w:sz w:val="24"/>
          <w:szCs w:val="24"/>
        </w:rPr>
      </w:pPr>
      <w:del w:id="12343" w:author="Comparison" w:date="2013-10-04T10:49:00Z">
        <w:r>
          <w:rPr>
            <w:noProof/>
            <w:sz w:val="24"/>
            <w:szCs w:val="24"/>
            <w:rPrChange w:id="12344">
              <w:rPr>
                <w:noProof/>
              </w:rPr>
            </w:rPrChange>
          </w:rPr>
          <w:drawing>
            <wp:inline distT="0" distB="0" distL="0" distR="0">
              <wp:extent cx="8856980" cy="5135245"/>
              <wp:effectExtent l="19050" t="0" r="1270" b="0"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9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56980" cy="51352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767175" w:rsidRDefault="002B51EC" w:rsidP="003D4C0F">
      <w:pPr>
        <w:pStyle w:val="21"/>
        <w:rPr>
          <w:del w:id="12345" w:author="Comparison" w:date="2013-10-04T10:49:00Z"/>
          <w:rFonts w:ascii="Times New Roman" w:hAnsi="Times New Roman"/>
          <w:sz w:val="24"/>
          <w:szCs w:val="24"/>
        </w:rPr>
      </w:pPr>
      <w:del w:id="12346" w:author="Comparison" w:date="2013-10-04T10:49:00Z">
        <w:r>
          <w:rPr>
            <w:noProof/>
            <w:sz w:val="24"/>
            <w:szCs w:val="24"/>
            <w:rPrChange w:id="12347">
              <w:rPr>
                <w:noProof/>
              </w:rPr>
            </w:rPrChange>
          </w:rPr>
          <w:drawing>
            <wp:inline distT="0" distB="0" distL="0" distR="0">
              <wp:extent cx="8856980" cy="4827270"/>
              <wp:effectExtent l="19050" t="0" r="1270" b="0"/>
              <wp:docPr id="2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/>
                      <pic:cNvPicPr>
                        <a:picLocks noChangeAspect="1" noChangeArrowheads="1"/>
                      </pic:cNvPicPr>
                    </pic:nvPicPr>
                    <pic:blipFill>
                      <a:blip r:embed="rId10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56980" cy="48272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290450" w:rsidRDefault="002B51EC" w:rsidP="003D4C0F">
      <w:pPr>
        <w:pStyle w:val="21"/>
        <w:rPr>
          <w:del w:id="12348" w:author="Comparison" w:date="2013-10-04T10:49:00Z"/>
          <w:rFonts w:ascii="Times New Roman" w:hAnsi="Times New Roman"/>
          <w:sz w:val="24"/>
          <w:szCs w:val="24"/>
        </w:rPr>
      </w:pPr>
      <w:del w:id="12349" w:author="Comparison" w:date="2013-10-04T10:49:00Z">
        <w:r>
          <w:rPr>
            <w:noProof/>
            <w:sz w:val="24"/>
            <w:szCs w:val="24"/>
            <w:rPrChange w:id="12350">
              <w:rPr>
                <w:noProof/>
              </w:rPr>
            </w:rPrChange>
          </w:rPr>
          <w:drawing>
            <wp:inline distT="0" distB="0" distL="0" distR="0">
              <wp:extent cx="8867775" cy="5220335"/>
              <wp:effectExtent l="19050" t="0" r="9525" b="0"/>
              <wp:docPr id="3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67775" cy="52203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0D3615" w:rsidRDefault="002B51EC" w:rsidP="003D4C0F">
      <w:pPr>
        <w:pStyle w:val="21"/>
        <w:rPr>
          <w:del w:id="12351" w:author="Comparison" w:date="2013-10-04T10:49:00Z"/>
          <w:rFonts w:ascii="Times New Roman" w:hAnsi="Times New Roman"/>
          <w:sz w:val="24"/>
          <w:szCs w:val="24"/>
        </w:rPr>
      </w:pPr>
      <w:del w:id="12352" w:author="Comparison" w:date="2013-10-04T10:49:00Z">
        <w:r>
          <w:rPr>
            <w:noProof/>
            <w:sz w:val="24"/>
            <w:szCs w:val="24"/>
            <w:rPrChange w:id="12353">
              <w:rPr>
                <w:noProof/>
              </w:rPr>
            </w:rPrChange>
          </w:rPr>
          <w:drawing>
            <wp:inline distT="0" distB="0" distL="0" distR="0">
              <wp:extent cx="8867775" cy="4944110"/>
              <wp:effectExtent l="19050" t="0" r="9525" b="0"/>
              <wp:docPr id="4" name="Рисунок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/>
                      <pic:cNvPicPr>
                        <a:picLocks noChangeAspect="1" noChangeArrowheads="1"/>
                      </pic:cNvPicPr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67775" cy="494411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0D3615" w:rsidRDefault="002B51EC" w:rsidP="003D4C0F">
      <w:pPr>
        <w:pStyle w:val="21"/>
        <w:rPr>
          <w:del w:id="12354" w:author="Comparison" w:date="2013-10-04T10:49:00Z"/>
          <w:rFonts w:ascii="Times New Roman" w:hAnsi="Times New Roman"/>
          <w:sz w:val="24"/>
          <w:szCs w:val="24"/>
        </w:rPr>
      </w:pPr>
      <w:del w:id="12355" w:author="Comparison" w:date="2013-10-04T10:49:00Z">
        <w:r>
          <w:rPr>
            <w:noProof/>
            <w:sz w:val="24"/>
            <w:szCs w:val="24"/>
            <w:rPrChange w:id="12356">
              <w:rPr>
                <w:noProof/>
              </w:rPr>
            </w:rPrChange>
          </w:rPr>
          <w:drawing>
            <wp:inline distT="0" distB="0" distL="0" distR="0">
              <wp:extent cx="8867775" cy="4465955"/>
              <wp:effectExtent l="19050" t="0" r="9525" b="0"/>
              <wp:docPr id="5" name="Рисунок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3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67775" cy="44659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0D3615" w:rsidRDefault="002B51EC" w:rsidP="003D4C0F">
      <w:pPr>
        <w:pStyle w:val="21"/>
        <w:rPr>
          <w:del w:id="12357" w:author="Comparison" w:date="2013-10-04T10:49:00Z"/>
          <w:rFonts w:ascii="Times New Roman" w:hAnsi="Times New Roman"/>
          <w:sz w:val="24"/>
          <w:szCs w:val="24"/>
        </w:rPr>
      </w:pPr>
      <w:del w:id="12358" w:author="Comparison" w:date="2013-10-04T10:49:00Z">
        <w:r>
          <w:rPr>
            <w:noProof/>
            <w:sz w:val="24"/>
            <w:szCs w:val="24"/>
            <w:rPrChange w:id="12359">
              <w:rPr>
                <w:noProof/>
              </w:rPr>
            </w:rPrChange>
          </w:rPr>
          <w:drawing>
            <wp:inline distT="0" distB="0" distL="0" distR="0">
              <wp:extent cx="8846185" cy="4540250"/>
              <wp:effectExtent l="19050" t="0" r="0" b="0"/>
              <wp:docPr id="6" name="Рисунок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46185" cy="4540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0D3615" w:rsidRDefault="002B51EC" w:rsidP="003D4C0F">
      <w:pPr>
        <w:pStyle w:val="21"/>
        <w:rPr>
          <w:del w:id="12360" w:author="Comparison" w:date="2013-10-04T10:49:00Z"/>
          <w:rFonts w:ascii="Times New Roman" w:hAnsi="Times New Roman"/>
          <w:sz w:val="24"/>
          <w:szCs w:val="24"/>
        </w:rPr>
      </w:pPr>
      <w:del w:id="12361" w:author="Comparison" w:date="2013-10-04T10:49:00Z">
        <w:r>
          <w:rPr>
            <w:noProof/>
            <w:sz w:val="24"/>
            <w:szCs w:val="24"/>
            <w:rPrChange w:id="12362">
              <w:rPr>
                <w:noProof/>
              </w:rPr>
            </w:rPrChange>
          </w:rPr>
          <w:drawing>
            <wp:inline distT="0" distB="0" distL="0" distR="0">
              <wp:extent cx="8825230" cy="4678045"/>
              <wp:effectExtent l="19050" t="0" r="0" b="0"/>
              <wp:docPr id="7" name="Рисунок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 noChangeArrowheads="1"/>
                      </pic:cNvPicPr>
                    </pic:nvPicPr>
                    <pic:blipFill>
                      <a:blip r:embed="rId1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25230" cy="46780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0D3615" w:rsidRDefault="002B51EC" w:rsidP="003D4C0F">
      <w:pPr>
        <w:pStyle w:val="21"/>
        <w:rPr>
          <w:del w:id="12363" w:author="Comparison" w:date="2013-10-04T10:49:00Z"/>
          <w:rFonts w:ascii="Times New Roman" w:hAnsi="Times New Roman"/>
          <w:sz w:val="24"/>
          <w:szCs w:val="24"/>
        </w:rPr>
      </w:pPr>
      <w:del w:id="12364" w:author="Comparison" w:date="2013-10-04T10:49:00Z">
        <w:r>
          <w:rPr>
            <w:noProof/>
            <w:sz w:val="24"/>
            <w:szCs w:val="24"/>
            <w:rPrChange w:id="12365">
              <w:rPr>
                <w:noProof/>
              </w:rPr>
            </w:rPrChange>
          </w:rPr>
          <w:drawing>
            <wp:inline distT="0" distB="0" distL="0" distR="0">
              <wp:extent cx="8814435" cy="4199890"/>
              <wp:effectExtent l="19050" t="0" r="5715" b="0"/>
              <wp:docPr id="8" name="Рисунок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/>
                      <pic:cNvPicPr>
                        <a:picLocks noChangeAspect="1" noChangeArrowheads="1"/>
                      </pic:cNvPicPr>
                    </pic:nvPicPr>
                    <pic:blipFill>
                      <a:blip r:embed="rId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814435" cy="4199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p w:rsidR="000D3615" w:rsidRPr="00191697" w:rsidRDefault="002B51EC" w:rsidP="003D4C0F">
      <w:pPr>
        <w:pStyle w:val="21"/>
        <w:rPr>
          <w:del w:id="12366" w:author="Comparison" w:date="2013-10-04T10:49:00Z"/>
          <w:rFonts w:ascii="Times New Roman" w:hAnsi="Times New Roman"/>
          <w:sz w:val="24"/>
          <w:szCs w:val="24"/>
        </w:rPr>
      </w:pPr>
      <w:del w:id="12367" w:author="Comparison" w:date="2013-10-04T10:49:00Z">
        <w:r>
          <w:rPr>
            <w:noProof/>
            <w:sz w:val="24"/>
            <w:szCs w:val="24"/>
            <w:rPrChange w:id="12368">
              <w:rPr>
                <w:noProof/>
              </w:rPr>
            </w:rPrChange>
          </w:rPr>
          <w:drawing>
            <wp:inline distT="0" distB="0" distL="0" distR="0">
              <wp:extent cx="8792845" cy="4720590"/>
              <wp:effectExtent l="19050" t="0" r="8255" b="0"/>
              <wp:docPr id="9" name="Рисунок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9"/>
                      <pic:cNvPicPr>
                        <a:picLocks noChangeAspect="1" noChangeArrowheads="1"/>
                      </pic:cNvPicPr>
                    </pic:nvPicPr>
                    <pic:blipFill>
                      <a:blip r:embed="rId1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792845" cy="47205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del>
    </w:p>
    <w:tbl>
      <w:tblPr>
        <w:tblW w:w="14474" w:type="dxa"/>
        <w:tblInd w:w="93" w:type="dxa"/>
        <w:tblLayout w:type="fixed"/>
        <w:tblLook w:val="04A0"/>
      </w:tblPr>
      <w:tblGrid>
        <w:gridCol w:w="680"/>
        <w:gridCol w:w="3422"/>
        <w:gridCol w:w="351"/>
        <w:gridCol w:w="450"/>
        <w:gridCol w:w="469"/>
        <w:gridCol w:w="153"/>
        <w:gridCol w:w="1404"/>
        <w:gridCol w:w="6"/>
        <w:gridCol w:w="16"/>
        <w:gridCol w:w="400"/>
        <w:gridCol w:w="1141"/>
        <w:gridCol w:w="18"/>
        <w:gridCol w:w="1204"/>
        <w:gridCol w:w="340"/>
        <w:gridCol w:w="16"/>
        <w:gridCol w:w="380"/>
        <w:gridCol w:w="1069"/>
        <w:gridCol w:w="85"/>
        <w:gridCol w:w="156"/>
        <w:gridCol w:w="140"/>
        <w:gridCol w:w="143"/>
        <w:gridCol w:w="141"/>
        <w:gridCol w:w="143"/>
        <w:gridCol w:w="93"/>
        <w:gridCol w:w="331"/>
        <w:gridCol w:w="285"/>
        <w:gridCol w:w="83"/>
        <w:gridCol w:w="10"/>
        <w:gridCol w:w="16"/>
        <w:gridCol w:w="1329"/>
      </w:tblGrid>
      <w:tr w:rsidR="00F252A7" w:rsidRPr="00F252A7" w:rsidTr="00BA324B">
        <w:trPr>
          <w:trHeight w:val="270"/>
          <w:ins w:id="12369" w:author="Comparison" w:date="2013-10-04T10:49:00Z"/>
        </w:trPr>
        <w:tc>
          <w:tcPr>
            <w:tcW w:w="13041" w:type="dxa"/>
            <w:gridSpan w:val="2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jc w:val="center"/>
              <w:rPr>
                <w:ins w:id="12370" w:author="Comparison" w:date="2013-10-04T10:49:00Z"/>
                <w:rFonts w:ascii="Arial CYR" w:hAnsi="Arial CYR" w:cs="Arial CYR"/>
                <w:b/>
                <w:bCs/>
              </w:rPr>
            </w:pPr>
            <w:ins w:id="12371" w:author="Comparison" w:date="2013-10-04T10:49:00Z">
              <w:r w:rsidRPr="00F252A7">
                <w:rPr>
                  <w:rFonts w:ascii="Arial CYR" w:hAnsi="Arial CYR" w:cs="Arial CYR"/>
                  <w:b/>
                  <w:bCs/>
                </w:rPr>
                <w:t xml:space="preserve">РАЗДЕЛИТЕЛЬНЫЙ  (ЛИКВИДАЦИОННЫЙ) БАЛАНС      </w:t>
              </w:r>
              <w:r w:rsidRPr="00F252A7">
                <w:rPr>
                  <w:rFonts w:ascii="Arial CYR" w:hAnsi="Arial CYR" w:cs="Arial CYR"/>
                  <w:b/>
                  <w:bCs/>
                </w:rPr>
                <w:br/>
                <w:t xml:space="preserve">ГЛАВНОГО РАСПОРЯДИТЕЛЯ, РАСПОРЯДИТЕЛЯ, ПОЛУЧАТЕЛЯ БЮДЖЕТНЫХ СРЕДСТВ,      </w:t>
              </w:r>
              <w:r w:rsidRPr="00F252A7">
                <w:rPr>
                  <w:rFonts w:ascii="Arial CYR" w:hAnsi="Arial CYR" w:cs="Arial CYR"/>
                  <w:b/>
                  <w:bCs/>
                </w:rPr>
                <w:br/>
                <w:t xml:space="preserve">ГЛАВНОГО АДМИНИСТРАТОРА, АДМИНИСТРАТОРА ИСТОЧНИКОВ ФИНАНСИРОВАНИЯ ДЕФИЦИТА БЮДЖЕТА,       </w:t>
              </w:r>
              <w:r w:rsidRPr="00F252A7">
                <w:rPr>
                  <w:rFonts w:ascii="Arial CYR" w:hAnsi="Arial CYR" w:cs="Arial CYR"/>
                  <w:b/>
                  <w:bCs/>
                </w:rPr>
                <w:br/>
                <w:t xml:space="preserve">ГЛАВНОГО АДМИНИСТРАТОРА, АДМИНИСТРАТОРА ДОХОДОВ БЮДЖЕТА </w:t>
              </w:r>
            </w:ins>
          </w:p>
        </w:tc>
        <w:tc>
          <w:tcPr>
            <w:tcW w:w="14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72" w:author="Comparison" w:date="2013-10-04T10:49:00Z"/>
                <w:rFonts w:ascii="Arial CYR" w:hAnsi="Arial CYR" w:cs="Arial CYR"/>
              </w:rPr>
            </w:pPr>
          </w:p>
        </w:tc>
      </w:tr>
      <w:tr w:rsidR="00F252A7" w:rsidRPr="00F252A7" w:rsidTr="00BA324B">
        <w:trPr>
          <w:trHeight w:val="240"/>
          <w:ins w:id="12373" w:author="Comparison" w:date="2013-10-04T10:49:00Z"/>
        </w:trPr>
        <w:tc>
          <w:tcPr>
            <w:tcW w:w="13041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374" w:author="Comparison" w:date="2013-10-04T10:49:00Z"/>
                <w:rFonts w:ascii="Arial CYR" w:hAnsi="Arial CYR" w:cs="Arial CYR"/>
                <w:b/>
                <w:bCs/>
              </w:rPr>
            </w:pPr>
          </w:p>
        </w:tc>
        <w:tc>
          <w:tcPr>
            <w:tcW w:w="14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3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252A7" w:rsidRPr="00F252A7" w:rsidTr="00BA324B">
        <w:trPr>
          <w:trHeight w:val="240"/>
          <w:ins w:id="12376" w:author="Comparison" w:date="2013-10-04T10:49:00Z"/>
        </w:trPr>
        <w:tc>
          <w:tcPr>
            <w:tcW w:w="13041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377" w:author="Comparison" w:date="2013-10-04T10:49:00Z"/>
                <w:rFonts w:ascii="Arial CYR" w:hAnsi="Arial CYR" w:cs="Arial CYR"/>
                <w:b/>
                <w:bCs/>
              </w:rPr>
            </w:pPr>
          </w:p>
        </w:tc>
        <w:tc>
          <w:tcPr>
            <w:tcW w:w="14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3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252A7" w:rsidRPr="00F252A7" w:rsidTr="00BA324B">
        <w:trPr>
          <w:trHeight w:val="240"/>
          <w:ins w:id="12379" w:author="Comparison" w:date="2013-10-04T10:49:00Z"/>
        </w:trPr>
        <w:tc>
          <w:tcPr>
            <w:tcW w:w="13041" w:type="dxa"/>
            <w:gridSpan w:val="2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380" w:author="Comparison" w:date="2013-10-04T10:49:00Z"/>
                <w:rFonts w:ascii="Arial CYR" w:hAnsi="Arial CYR" w:cs="Arial CYR"/>
                <w:b/>
                <w:bCs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3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КОДЫ</w:t>
              </w:r>
            </w:ins>
          </w:p>
        </w:tc>
      </w:tr>
      <w:tr w:rsidR="00F252A7" w:rsidRPr="00F252A7" w:rsidTr="00BA324B">
        <w:trPr>
          <w:trHeight w:val="240"/>
          <w:ins w:id="12383" w:author="Comparison" w:date="2013-10-04T10:49:00Z"/>
        </w:trPr>
        <w:tc>
          <w:tcPr>
            <w:tcW w:w="4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84" w:author="Comparison" w:date="2013-10-04T10:49:00Z"/>
                <w:rFonts w:ascii="Arial CYR" w:hAnsi="Arial CYR" w:cs="Arial CYR"/>
                <w:b/>
                <w:bCs/>
              </w:rPr>
            </w:pPr>
          </w:p>
        </w:tc>
        <w:tc>
          <w:tcPr>
            <w:tcW w:w="59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85" w:author="Comparison" w:date="2013-10-04T10:49:00Z"/>
                <w:rFonts w:ascii="Arial CYR" w:hAnsi="Arial CYR" w:cs="Arial CYR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90" w:author="Comparison" w:date="2013-10-04T10:49:00Z"/>
                <w:rFonts w:ascii="Arial CYR" w:hAnsi="Arial CYR" w:cs="Arial CYR"/>
              </w:rPr>
            </w:pPr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3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0503230</w:t>
              </w:r>
            </w:ins>
          </w:p>
        </w:tc>
      </w:tr>
      <w:tr w:rsidR="00F252A7" w:rsidRPr="00F252A7" w:rsidTr="00BA324B">
        <w:trPr>
          <w:trHeight w:val="210"/>
          <w:ins w:id="12393" w:author="Comparison" w:date="2013-10-04T10:49:00Z"/>
        </w:trPr>
        <w:tc>
          <w:tcPr>
            <w:tcW w:w="4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94" w:author="Comparison" w:date="2013-10-04T10:49:00Z"/>
                <w:rFonts w:ascii="Arial CYR" w:hAnsi="Arial CYR" w:cs="Arial CYR"/>
                <w:b/>
                <w:bCs/>
              </w:rPr>
            </w:pPr>
          </w:p>
        </w:tc>
        <w:tc>
          <w:tcPr>
            <w:tcW w:w="59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BA324B">
            <w:pPr>
              <w:jc w:val="center"/>
              <w:rPr>
                <w:ins w:id="123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      на  1 ________________________  20   __  г.</w:t>
              </w:r>
            </w:ins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3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3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 Дата</w:t>
              </w:r>
            </w:ins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939A2" w:rsidRDefault="00B26CEF">
            <w:pPr>
              <w:jc w:val="center"/>
              <w:rPr>
                <w:ins w:id="12400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ins w:id="12401" w:author="Comparison" w:date="2013-10-04T10:49:00Z">
              <w:r>
                <w:rPr>
                  <w:rFonts w:ascii="Arial CYR" w:hAnsi="Arial CYR" w:cs="Arial CYR"/>
                  <w:sz w:val="16"/>
                  <w:szCs w:val="16"/>
                  <w:lang w:val="en-US"/>
                </w:rPr>
                <w:t>A1</w:t>
              </w:r>
            </w:ins>
          </w:p>
        </w:tc>
      </w:tr>
      <w:tr w:rsidR="00F252A7" w:rsidRPr="00F252A7" w:rsidTr="00BA324B">
        <w:trPr>
          <w:trHeight w:val="300"/>
          <w:ins w:id="12402" w:author="Comparison" w:date="2013-10-04T10:49:00Z"/>
        </w:trPr>
        <w:tc>
          <w:tcPr>
            <w:tcW w:w="1045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Главный распорядитель, распорядитель, получатель бюджетных средств, </w:t>
              </w:r>
            </w:ins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0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0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0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08" w:author="Comparison" w:date="2013-10-04T10:49:00Z"/>
                <w:rFonts w:ascii="Arial CYR" w:hAnsi="Arial CYR" w:cs="Arial CY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0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F252A7" w:rsidRPr="00F252A7" w:rsidTr="00BA324B">
        <w:trPr>
          <w:trHeight w:val="210"/>
          <w:ins w:id="12412" w:author="Comparison" w:date="2013-10-04T10:49:00Z"/>
        </w:trPr>
        <w:tc>
          <w:tcPr>
            <w:tcW w:w="4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1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главный администратор, администратор доходов бюджета, </w:t>
              </w:r>
            </w:ins>
          </w:p>
        </w:tc>
        <w:tc>
          <w:tcPr>
            <w:tcW w:w="59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19" w:author="Comparison" w:date="2013-10-04T10:49:00Z"/>
                <w:rFonts w:ascii="Arial CYR" w:hAnsi="Arial CYR" w:cs="Arial CYR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F252A7" w:rsidRPr="00F252A7" w:rsidTr="00BA324B">
        <w:trPr>
          <w:trHeight w:val="210"/>
          <w:ins w:id="12423" w:author="Comparison" w:date="2013-10-04T10:49:00Z"/>
        </w:trPr>
        <w:tc>
          <w:tcPr>
            <w:tcW w:w="4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главный администратор, администратор источников </w:t>
              </w:r>
            </w:ins>
          </w:p>
        </w:tc>
        <w:tc>
          <w:tcPr>
            <w:tcW w:w="599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2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ind w:left="-820" w:firstLine="820"/>
              <w:rPr>
                <w:ins w:id="124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по ОКПО</w:t>
              </w:r>
            </w:ins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F252A7" w:rsidRPr="00F252A7" w:rsidTr="00BA324B">
        <w:trPr>
          <w:trHeight w:val="195"/>
          <w:ins w:id="12432" w:author="Comparison" w:date="2013-10-04T10:49:00Z"/>
        </w:trPr>
        <w:tc>
          <w:tcPr>
            <w:tcW w:w="11609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BA324B">
            <w:pPr>
              <w:rPr>
                <w:ins w:id="124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финансирования дефицита бюджета                                                 _________________________________________________________________</w:t>
              </w:r>
            </w:ins>
          </w:p>
        </w:tc>
        <w:tc>
          <w:tcPr>
            <w:tcW w:w="14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Глава по БК</w:t>
              </w:r>
            </w:ins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939A2" w:rsidRDefault="00B26CEF">
            <w:pPr>
              <w:jc w:val="center"/>
              <w:rPr>
                <w:ins w:id="12437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  <w:ins w:id="12438" w:author="Comparison" w:date="2013-10-04T10:49:00Z">
              <w:r>
                <w:rPr>
                  <w:rFonts w:ascii="Arial CYR" w:hAnsi="Arial CYR" w:cs="Arial CYR"/>
                  <w:sz w:val="16"/>
                  <w:szCs w:val="16"/>
                  <w:lang w:val="en-US"/>
                </w:rPr>
                <w:t>A2</w:t>
              </w:r>
            </w:ins>
          </w:p>
        </w:tc>
      </w:tr>
      <w:tr w:rsidR="00F252A7" w:rsidRPr="00F252A7" w:rsidTr="00BA324B">
        <w:trPr>
          <w:trHeight w:val="270"/>
          <w:ins w:id="12439" w:author="Comparison" w:date="2013-10-04T10:49:00Z"/>
        </w:trPr>
        <w:tc>
          <w:tcPr>
            <w:tcW w:w="13041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BA324B">
            <w:pPr>
              <w:rPr>
                <w:ins w:id="124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Вид баланса                                    ________________________________________________________________________________________</w:t>
              </w:r>
            </w:ins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195"/>
          <w:ins w:id="12444" w:author="Comparison" w:date="2013-10-04T10:49:00Z"/>
        </w:trPr>
        <w:tc>
          <w:tcPr>
            <w:tcW w:w="44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F252A7" w:rsidRDefault="00BA324B" w:rsidP="00F252A7">
            <w:pPr>
              <w:rPr>
                <w:ins w:id="1244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299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F252A7" w:rsidRDefault="00BA324B" w:rsidP="00F252A7">
            <w:pPr>
              <w:rPr>
                <w:ins w:id="124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(разделительный, ликвидационный)</w:t>
              </w:r>
            </w:ins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F252A7" w:rsidRDefault="00BA324B" w:rsidP="00F252A7">
            <w:pPr>
              <w:rPr>
                <w:ins w:id="12448" w:author="Comparison" w:date="2013-10-04T10:49:00Z"/>
                <w:rFonts w:ascii="Arial CYR" w:hAnsi="Arial CYR" w:cs="Arial CYR"/>
                <w:sz w:val="16"/>
                <w:szCs w:val="16"/>
                <w:lang w:val="en-US"/>
              </w:rPr>
            </w:pPr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F252A7" w:rsidRDefault="00BA324B" w:rsidP="00F252A7">
            <w:pPr>
              <w:rPr>
                <w:ins w:id="124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F252A7" w:rsidRPr="00F252A7" w:rsidTr="00BA324B">
        <w:trPr>
          <w:trHeight w:val="195"/>
          <w:ins w:id="12451" w:author="Comparison" w:date="2013-10-04T10:49:00Z"/>
        </w:trPr>
        <w:tc>
          <w:tcPr>
            <w:tcW w:w="11765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BA324B">
            <w:pPr>
              <w:rPr>
                <w:ins w:id="124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Наименование бюджета _____________________________________________________________________________________________</w:t>
              </w:r>
            </w:ins>
          </w:p>
        </w:tc>
        <w:tc>
          <w:tcPr>
            <w:tcW w:w="127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BA324B" w:rsidP="00F252A7">
            <w:pPr>
              <w:rPr>
                <w:ins w:id="124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55" w:author="Comparison" w:date="2013-10-04T10:49:00Z">
              <w:r>
                <w:rPr>
                  <w:rFonts w:ascii="Arial CYR" w:hAnsi="Arial CYR" w:cs="Arial CYR"/>
                  <w:sz w:val="16"/>
                  <w:szCs w:val="16"/>
                </w:rPr>
                <w:t xml:space="preserve"> </w:t>
              </w:r>
              <w:r w:rsidR="00F252A7" w:rsidRPr="00F252A7">
                <w:rPr>
                  <w:rFonts w:ascii="Arial CYR" w:hAnsi="Arial CYR" w:cs="Arial CYR"/>
                  <w:sz w:val="16"/>
                  <w:szCs w:val="16"/>
                </w:rPr>
                <w:t xml:space="preserve"> по ОКАТО</w:t>
              </w:r>
            </w:ins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F252A7" w:rsidRPr="00F252A7" w:rsidTr="00BA324B">
        <w:trPr>
          <w:trHeight w:val="195"/>
          <w:ins w:id="1245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Периодичность:  годовая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33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4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246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F252A7" w:rsidRDefault="00BA324B" w:rsidP="00F252A7">
            <w:pPr>
              <w:rPr>
                <w:ins w:id="124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Единица измерения: руб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F252A7" w:rsidRDefault="00BA324B" w:rsidP="00F252A7">
            <w:pPr>
              <w:rPr>
                <w:ins w:id="124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4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F252A7" w:rsidRDefault="00BA324B" w:rsidP="00F252A7">
            <w:pPr>
              <w:rPr>
                <w:ins w:id="124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17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F252A7" w:rsidRDefault="00BA324B" w:rsidP="00BA324B">
            <w:pPr>
              <w:rPr>
                <w:ins w:id="124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по ОКЕИ</w:t>
              </w:r>
            </w:ins>
          </w:p>
        </w:tc>
        <w:tc>
          <w:tcPr>
            <w:tcW w:w="143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F252A7" w:rsidRDefault="00BA324B" w:rsidP="00F252A7">
            <w:pPr>
              <w:jc w:val="center"/>
              <w:rPr>
                <w:ins w:id="124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383 </w:t>
              </w:r>
            </w:ins>
          </w:p>
        </w:tc>
      </w:tr>
      <w:tr w:rsidR="00F252A7" w:rsidRPr="00F252A7" w:rsidTr="00BA324B">
        <w:trPr>
          <w:trHeight w:val="75"/>
          <w:ins w:id="1247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8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48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3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8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8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8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252A7" w:rsidRPr="00F252A7" w:rsidTr="00BA324B">
        <w:trPr>
          <w:trHeight w:val="240"/>
          <w:ins w:id="12488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4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46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4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41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4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На дату реорганизации (ликвидации)</w:t>
              </w:r>
            </w:ins>
          </w:p>
        </w:tc>
      </w:tr>
      <w:tr w:rsidR="00BA324B" w:rsidRPr="00F252A7" w:rsidTr="00BA324B">
        <w:trPr>
          <w:trHeight w:val="225"/>
          <w:ins w:id="1249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4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4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0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5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35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BA324B" w:rsidRPr="00F252A7" w:rsidTr="00BA324B">
        <w:trPr>
          <w:trHeight w:val="210"/>
          <w:ins w:id="1251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1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 К Т И В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1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5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5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2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35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5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195"/>
          <w:ins w:id="1252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5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5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5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5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35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54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210"/>
          <w:ins w:id="12543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5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5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5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56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5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5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5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600" w:type="dxa"/>
            <w:gridSpan w:val="10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5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5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5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BA324B" w:rsidRPr="00F252A7" w:rsidTr="00BA324B">
        <w:trPr>
          <w:trHeight w:val="255"/>
          <w:ins w:id="1256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jc w:val="center"/>
              <w:rPr>
                <w:ins w:id="12561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2562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I. Нефинансовые активы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5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7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40"/>
          <w:ins w:id="1257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25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Основные средства (балансовая стоимость, 010100000) *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010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8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9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5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9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259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5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5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5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0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0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6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1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261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6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недвижимое имущество учреждения (010110000)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011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2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6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2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35"/>
          <w:ins w:id="1262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6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иное движимое имущество учреждения (010130000)*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013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6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264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6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предметы лизинга (010140000)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014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5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6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05"/>
          <w:ins w:id="1266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26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Амортизация основных средств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020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7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6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7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267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6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8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9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9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6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9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05"/>
          <w:ins w:id="1269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6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6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амортизация недвижимого имущества учреждения (010410000)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6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021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0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0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1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7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1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271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7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амортизация иного движимого имущества учреждения (010430000)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023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2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2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7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60"/>
          <w:ins w:id="1273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7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амортизация предметов лизинга (010440000)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024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7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45"/>
          <w:ins w:id="1274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27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Основные средства (остаточная стоимость, стр.010 -  стр.020)       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030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5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6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7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6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276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7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7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7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7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278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7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недвижимое имущество учреждения </w:t>
              </w:r>
              <w:r w:rsidRPr="00F252A7">
                <w:rPr>
                  <w:rFonts w:ascii="Arial CYR" w:hAnsi="Arial CYR" w:cs="Arial CYR"/>
                  <w:sz w:val="16"/>
                  <w:szCs w:val="16"/>
                </w:rPr>
                <w:br/>
                <w:t xml:space="preserve">(остаточная стоимость, стр.011 -  стр.021)       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031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8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9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9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7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9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7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79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279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7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иное движимое имущество учреждения (остаточная стоимость, стр.013 -  стр.023)       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033</w:t>
              </w:r>
            </w:ins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0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0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1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1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8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1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15"/>
          <w:ins w:id="1281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8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предметы лизинга (остаточная стоимость, стр.014 -  стр.024)       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034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2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2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00" w:type="dxa"/>
            <w:gridSpan w:val="10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5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8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283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2833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2834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95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8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Форма 0503230  с.2</w:t>
              </w:r>
            </w:ins>
          </w:p>
        </w:tc>
      </w:tr>
      <w:tr w:rsidR="00F252A7" w:rsidRPr="00F252A7" w:rsidTr="00BA324B">
        <w:trPr>
          <w:trHeight w:val="240"/>
          <w:ins w:id="1284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8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468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8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415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8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На дату реорганизации (ликвидации)</w:t>
              </w:r>
            </w:ins>
          </w:p>
        </w:tc>
      </w:tr>
      <w:tr w:rsidR="00824729" w:rsidRPr="00F252A7" w:rsidTr="00BA324B">
        <w:trPr>
          <w:trHeight w:val="225"/>
          <w:ins w:id="1285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8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5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3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824729" w:rsidRPr="00F252A7" w:rsidTr="00BA324B">
        <w:trPr>
          <w:trHeight w:val="210"/>
          <w:ins w:id="1287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 К Т И В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5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88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3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8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824729" w:rsidRPr="00F252A7" w:rsidTr="00BA324B">
        <w:trPr>
          <w:trHeight w:val="255"/>
          <w:ins w:id="1288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28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8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9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9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5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8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8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28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3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290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270"/>
          <w:ins w:id="12902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9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9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0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9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0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56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9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1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9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1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9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1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610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9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1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29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1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BA324B" w:rsidRPr="00F252A7" w:rsidTr="00BA324B">
        <w:trPr>
          <w:trHeight w:val="315"/>
          <w:ins w:id="12919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29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Нематериальные активы (балансовая стоимость, 010200000)  *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2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040</w:t>
              </w:r>
            </w:ins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2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3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9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3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70"/>
          <w:ins w:id="1293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9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9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70"/>
          <w:ins w:id="1295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9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иное движимое имущество учреждения (010230000)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042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5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6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6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6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6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9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297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29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предметы лизинга  (010240000)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043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7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7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29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15"/>
          <w:ins w:id="1298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29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8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Амортизация нематериальных активов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9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050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9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3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29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29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0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300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0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0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302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0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иного движимого имущества учреждения (010439000)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052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303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0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предметов лизинга  (010449000) 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053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60"/>
          <w:ins w:id="1305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0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Нематериальные активы (остаточная стоимость, стр. 040 -  стр.050)        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060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0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195"/>
          <w:ins w:id="1307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0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0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05"/>
          <w:ins w:id="1308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0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иное движимое имущество учреждения</w:t>
              </w:r>
              <w:r w:rsidRPr="00F252A7">
                <w:rPr>
                  <w:rFonts w:ascii="Arial CYR" w:hAnsi="Arial CYR" w:cs="Arial CYR"/>
                  <w:sz w:val="16"/>
                  <w:szCs w:val="16"/>
                </w:rPr>
                <w:br/>
                <w:t xml:space="preserve">(остаточная стоимость, стр. 042 -  стр.052)        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062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0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0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80"/>
          <w:ins w:id="1310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1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предметы лизинга (остаточная стоимость, стр. 043 -  стр.053)        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063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85"/>
          <w:ins w:id="1312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1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Непроизведенные активы (балансовая стоимость, 010300000)       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070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1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15"/>
          <w:ins w:id="1313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1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Материальные запасы (010500000)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080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1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30"/>
          <w:ins w:id="1315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1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Вложения в нефинансовые активы (010600000)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090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1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40"/>
          <w:ins w:id="1317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1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1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8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00"/>
          <w:ins w:id="1319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1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 недвижимое имущество учреждения (010610000)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091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1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1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2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0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15"/>
          <w:ins w:id="1320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2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 иное движимое имущество учреждения (010630000)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093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2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2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45"/>
          <w:ins w:id="1322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2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 предметы лизинга (010640000)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094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2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00"/>
          <w:ins w:id="1324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2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Нефинансовые активы в пути (010700000)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100</w:t>
              </w:r>
            </w:ins>
          </w:p>
        </w:tc>
        <w:tc>
          <w:tcPr>
            <w:tcW w:w="15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2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325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2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2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327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2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недвижимое имущество учреждения в пути (010710000)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101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8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2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9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30"/>
          <w:ins w:id="1329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2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иное движимое имущество учреждения в пути (010730000)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103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2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2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0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3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0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45"/>
          <w:ins w:id="1330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3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предметы лизинга в пути (010740000)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104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2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3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525"/>
          <w:ins w:id="13326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rPr>
                <w:ins w:id="133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Нефинансовые активы имущества казны (балансовая стоимость, 010800000)*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110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3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75"/>
          <w:ins w:id="1334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3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Амортизация имущества, составляющего казну  (010450000) *                                                                                      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120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3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5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75"/>
          <w:ins w:id="1336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36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6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3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450"/>
          <w:ins w:id="1336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370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7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7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295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33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Форма 0503230  с.3</w:t>
              </w:r>
            </w:ins>
          </w:p>
        </w:tc>
      </w:tr>
      <w:tr w:rsidR="00F252A7" w:rsidRPr="00F252A7" w:rsidTr="00BA324B">
        <w:trPr>
          <w:trHeight w:val="270"/>
          <w:ins w:id="13383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33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46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3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8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415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3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9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На дату реорганизации (ликвидации)</w:t>
              </w:r>
            </w:ins>
          </w:p>
        </w:tc>
      </w:tr>
      <w:tr w:rsidR="00BA324B" w:rsidRPr="00F252A7" w:rsidTr="00BA324B">
        <w:trPr>
          <w:trHeight w:val="270"/>
          <w:ins w:id="1339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 К Т И В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3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3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3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3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562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0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34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0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BA324B" w:rsidRPr="00F252A7" w:rsidTr="00BA324B">
        <w:trPr>
          <w:trHeight w:val="165"/>
          <w:ins w:id="1340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5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34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3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342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225"/>
          <w:ins w:id="1342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34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2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562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343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4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34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343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225"/>
          <w:ins w:id="13438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4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4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56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4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4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4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4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610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4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4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BA324B" w:rsidRPr="00F252A7" w:rsidTr="00BA324B">
        <w:trPr>
          <w:trHeight w:val="465"/>
          <w:ins w:id="1345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4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Нефинансовые активы имущества казны (остаточная стоимость, стр. 110 - стр. 120)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5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130</w:t>
              </w:r>
            </w:ins>
          </w:p>
        </w:tc>
        <w:tc>
          <w:tcPr>
            <w:tcW w:w="15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6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6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6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6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4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35"/>
          <w:ins w:id="1347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4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Затраты на изготовление готовой продукции, выполнение работ, услуг (010900000)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7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140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7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4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540"/>
          <w:ins w:id="13489" w:author="Comparison" w:date="2013-10-04T10:49:00Z"/>
        </w:trPr>
        <w:tc>
          <w:tcPr>
            <w:tcW w:w="41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490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3491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Итого по разделу I </w:t>
              </w:r>
              <w:r w:rsidRPr="00F252A7">
                <w:rPr>
                  <w:rFonts w:ascii="Arial CYR" w:hAnsi="Arial CYR" w:cs="Arial CYR"/>
                  <w:sz w:val="16"/>
                  <w:szCs w:val="16"/>
                </w:rPr>
                <w:t>(стр.030 + стр.060 + стр.070 + стр.080 + стр.090 + стр.100 + 130+стр. 140)</w:t>
              </w:r>
            </w:ins>
          </w:p>
        </w:tc>
        <w:tc>
          <w:tcPr>
            <w:tcW w:w="12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9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150</w:t>
              </w:r>
            </w:ins>
          </w:p>
        </w:tc>
        <w:tc>
          <w:tcPr>
            <w:tcW w:w="15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9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9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4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4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0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5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350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jc w:val="center"/>
              <w:rPr>
                <w:ins w:id="13507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3508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II. Финансовые активы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1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1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1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1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1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5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352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5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(020100000)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2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170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3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3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5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195"/>
          <w:ins w:id="1354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5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    в том числе: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5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20"/>
          <w:ins w:id="1355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5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5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на лицевых счетах в органе казначейства (020111000)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6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171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6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6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6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5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357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5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7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в органе казначейства в пути (020113000)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7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172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5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359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5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9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на счетах в кредитной организации (020121000)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9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173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9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5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5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0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6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360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6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1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в кредитной организации в пути (020123000)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1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174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1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1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1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6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362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6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2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аккредитивы на счетах учреждения в кредитной организации (020126000)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175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3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3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6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364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6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 в иностранной валюте на счетах в кредитной организации (020127000)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176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6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365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6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6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касса (020134000)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6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177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6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6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6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367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6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7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денежные документы (020135000)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178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6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65"/>
          <w:ins w:id="1369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6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9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денежные средства учреждения, размещенные на депозиты в кредитной организации (020122000)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9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179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6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6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0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7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40"/>
          <w:ins w:id="1371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7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1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Финансовые вложения (020400000)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1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210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1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1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7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372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7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    в том числе: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3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3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7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374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7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ценные бумаги, кроме акций  (020420000)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211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7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376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7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6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акции и иные формы участия в капитале (020430000)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6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212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6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7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70"/>
          <w:ins w:id="1377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7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иные финансовые активы (020450000)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213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7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379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7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9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доходам (020500000)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7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7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230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0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8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40"/>
          <w:ins w:id="1381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8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1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выданным авансам (020600000)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1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260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1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8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40"/>
          <w:ins w:id="1382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8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кредитам,  займам (ссудам) (020700000)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3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290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3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8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384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8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8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386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8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6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по предоставленным кредитам, займам (ссудам)  (020710000)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6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291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8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388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8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 рамках целевых иностранных кредитов (заимствований) (020720000)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292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8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8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65"/>
          <w:ins w:id="1389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38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8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 дебиторами по государственным (муниципальным) гарантиям (020730000)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0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293</w:t>
              </w:r>
            </w:ins>
          </w:p>
        </w:tc>
        <w:tc>
          <w:tcPr>
            <w:tcW w:w="156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65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10" w:type="dxa"/>
            <w:gridSpan w:val="11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39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85"/>
          <w:ins w:id="1391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91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1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1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1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5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39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Форма 0503230  с.4</w:t>
              </w:r>
            </w:ins>
          </w:p>
        </w:tc>
      </w:tr>
      <w:tr w:rsidR="00F252A7" w:rsidRPr="00F252A7" w:rsidTr="00BA324B">
        <w:trPr>
          <w:trHeight w:val="285"/>
          <w:ins w:id="13923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39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2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2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46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2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39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На дату реорганизации (ликвидации)</w:t>
              </w:r>
            </w:ins>
          </w:p>
        </w:tc>
      </w:tr>
      <w:tr w:rsidR="00BA324B" w:rsidRPr="00F252A7" w:rsidTr="00BA324B">
        <w:trPr>
          <w:trHeight w:val="285"/>
          <w:ins w:id="1393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 А С С И В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5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BA324B" w:rsidRPr="00F252A7" w:rsidTr="00BA324B">
        <w:trPr>
          <w:trHeight w:val="285"/>
          <w:ins w:id="1394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52A7" w:rsidRPr="00F252A7" w:rsidRDefault="00F252A7" w:rsidP="00F252A7">
            <w:pPr>
              <w:rPr>
                <w:ins w:id="1395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396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285"/>
          <w:ins w:id="1396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39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52A7" w:rsidRPr="00F252A7" w:rsidRDefault="00F252A7" w:rsidP="00F252A7">
            <w:pPr>
              <w:rPr>
                <w:ins w:id="1397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39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7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397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285"/>
          <w:ins w:id="13978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39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BA324B" w:rsidRPr="00F252A7" w:rsidTr="00BA324B">
        <w:trPr>
          <w:trHeight w:val="270"/>
          <w:ins w:id="1399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39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9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с подотчетными лицами (020800000)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39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39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310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0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0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00"/>
          <w:ins w:id="1401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0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1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ущербу имуществу (020900000)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1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320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1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0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00"/>
          <w:ins w:id="1402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0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Прочие расчеты с дебиторами (021000000)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3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330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3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0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00"/>
          <w:ins w:id="1404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0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    из них: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0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80"/>
          <w:ins w:id="1406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0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6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НДС по приобретенным материальным ценностям, работам, услугам (021001000)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6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331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0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20"/>
          <w:ins w:id="1408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0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с финансовым органом по поступлениям в бюджет (021002000)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332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0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0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409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0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09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с финансовым органом по наличным денежным средствам (021003000)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0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333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1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90"/>
          <w:ins w:id="1411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1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1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Вложения в финансовые активы (021500000)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1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370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1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70"/>
          <w:ins w:id="1413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1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3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    в том числе: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3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1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414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1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ценные бумаги, кроме акций  (021520000)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371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1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90"/>
          <w:ins w:id="1416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1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6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акции и иные формы участия в капитале (021530000)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372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1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00"/>
          <w:ins w:id="1418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1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8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иные финансовые активы (021550000)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373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1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1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1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585"/>
          <w:ins w:id="14199" w:author="Comparison" w:date="2013-10-04T10:49:00Z"/>
        </w:trPr>
        <w:tc>
          <w:tcPr>
            <w:tcW w:w="41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200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4201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Итого по разделу II </w:t>
              </w:r>
              <w:r w:rsidRPr="00F252A7">
                <w:rPr>
                  <w:rFonts w:ascii="Arial CYR" w:hAnsi="Arial CYR" w:cs="Arial CYR"/>
                  <w:sz w:val="16"/>
                  <w:szCs w:val="16"/>
                </w:rPr>
                <w:t>(стр.170  + стр.210 + стр.230 + стр.260 + стр.290 + стр.310 + стр.320 + стр. 330 + стр.370 )</w:t>
              </w:r>
            </w:ins>
          </w:p>
        </w:tc>
        <w:tc>
          <w:tcPr>
            <w:tcW w:w="12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400</w:t>
              </w:r>
            </w:ins>
          </w:p>
        </w:tc>
        <w:tc>
          <w:tcPr>
            <w:tcW w:w="15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2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75"/>
          <w:ins w:id="1421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217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4218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БАЛАНС (стр.150 + стр. 400)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410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2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85"/>
          <w:ins w:id="1423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jc w:val="center"/>
              <w:rPr>
                <w:ins w:id="14234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4235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III. Обязательства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2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40"/>
          <w:ins w:id="1425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2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с кредиторами по долговым обязательствам (030100000)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470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2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426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2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6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2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428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2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по долговым обязательствам в рублях (030110000)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471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2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2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2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80"/>
          <w:ins w:id="1430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3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по долговым обязательствам по целевым иностранным кредитам (заимствованиям) (030120000)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472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3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431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3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по государственным (муниципальным) гарантиям (030130000)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473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3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433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3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по долговым обязательствам в иностранной валюте (030140000)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474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3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75"/>
          <w:ins w:id="1435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3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принятым обязательствам (030200000)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490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3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05"/>
          <w:ins w:id="1436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3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платежам в бюджеты (030300000)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510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3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438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3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3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3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4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85"/>
          <w:ins w:id="1440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4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налогу на доходы физических лиц (030301000)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511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4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442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21" w:author="Comparison" w:date="2013-10-04T10:49:00Z"/>
                <w:rFonts w:ascii="Arial CYR" w:hAnsi="Arial CYR" w:cs="Arial CYR"/>
              </w:rPr>
            </w:pPr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22" w:author="Comparison" w:date="2013-10-04T10:49:00Z"/>
                <w:rFonts w:ascii="Arial CYR" w:hAnsi="Arial CYR" w:cs="Arial CYR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23" w:author="Comparison" w:date="2013-10-04T10:49:00Z"/>
                <w:rFonts w:ascii="Arial CYR" w:hAnsi="Arial CYR" w:cs="Arial CYR"/>
              </w:rPr>
            </w:pP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24" w:author="Comparison" w:date="2013-10-04T10:49:00Z"/>
                <w:rFonts w:ascii="Arial CYR" w:hAnsi="Arial CYR" w:cs="Arial CYR"/>
              </w:rPr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25" w:author="Comparison" w:date="2013-10-04T10:49:00Z"/>
                <w:rFonts w:ascii="Arial CYR" w:hAnsi="Arial CYR" w:cs="Arial CYR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26" w:author="Comparison" w:date="2013-10-04T10:49:00Z"/>
                <w:rFonts w:ascii="Arial CYR" w:hAnsi="Arial CYR" w:cs="Arial CYR"/>
              </w:rPr>
            </w:pPr>
          </w:p>
        </w:tc>
        <w:tc>
          <w:tcPr>
            <w:tcW w:w="29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Форма 0503230  с.5</w:t>
              </w:r>
            </w:ins>
          </w:p>
        </w:tc>
      </w:tr>
      <w:tr w:rsidR="00F252A7" w:rsidRPr="00F252A7" w:rsidTr="00BA324B">
        <w:trPr>
          <w:trHeight w:val="285"/>
          <w:ins w:id="14429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3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3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469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3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4399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На дату реорганизации (ликвидации)</w:t>
              </w:r>
            </w:ins>
          </w:p>
        </w:tc>
      </w:tr>
      <w:tr w:rsidR="00BA324B" w:rsidRPr="00F252A7" w:rsidTr="00BA324B">
        <w:trPr>
          <w:trHeight w:val="285"/>
          <w:ins w:id="1443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 А С С И В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4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4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4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560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4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5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бюджетная 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5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средства во</w:t>
              </w:r>
            </w:ins>
          </w:p>
        </w:tc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итого</w:t>
              </w:r>
            </w:ins>
          </w:p>
        </w:tc>
      </w:tr>
      <w:tr w:rsidR="00BA324B" w:rsidRPr="00F252A7" w:rsidTr="00BA324B">
        <w:trPr>
          <w:trHeight w:val="285"/>
          <w:ins w:id="1445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5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6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6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52A7" w:rsidRPr="00F252A7" w:rsidRDefault="00F252A7" w:rsidP="00F252A7">
            <w:pPr>
              <w:rPr>
                <w:ins w:id="144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деятель-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временном</w:t>
              </w:r>
            </w:ins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44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285"/>
          <w:ins w:id="1447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rPr>
                <w:ins w:id="144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4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80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56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252A7" w:rsidRPr="00F252A7" w:rsidRDefault="00F252A7" w:rsidP="00F252A7">
            <w:pPr>
              <w:rPr>
                <w:ins w:id="1447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8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ность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52A7" w:rsidRPr="00F252A7" w:rsidRDefault="00F252A7" w:rsidP="00F252A7">
            <w:pPr>
              <w:jc w:val="center"/>
              <w:rPr>
                <w:ins w:id="144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8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F252A7" w:rsidRPr="00F252A7" w:rsidRDefault="00F252A7" w:rsidP="00F252A7">
            <w:pPr>
              <w:rPr>
                <w:ins w:id="1448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F252A7" w:rsidTr="00BA324B">
        <w:trPr>
          <w:trHeight w:val="285"/>
          <w:ins w:id="14484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8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4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7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F252A7" w:rsidRPr="00F252A7" w:rsidRDefault="00F252A7" w:rsidP="00F252A7">
            <w:pPr>
              <w:jc w:val="center"/>
              <w:rPr>
                <w:ins w:id="144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8</w:t>
              </w:r>
            </w:ins>
          </w:p>
        </w:tc>
      </w:tr>
      <w:tr w:rsidR="00BA324B" w:rsidRPr="00F252A7" w:rsidTr="00BA324B">
        <w:trPr>
          <w:trHeight w:val="570"/>
          <w:ins w:id="14501" w:author="Comparison" w:date="2013-10-04T10:49:00Z"/>
        </w:trPr>
        <w:tc>
          <w:tcPr>
            <w:tcW w:w="41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5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0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страховым взносам на обязательное социальное страхование  (030302000, 030306000)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512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5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15"/>
          <w:ins w:id="1451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5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2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налогу на прибыль организаций (030303000)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513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5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30"/>
          <w:ins w:id="14535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5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3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налогу на добавленную стоимость (030304000)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514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5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95"/>
          <w:ins w:id="1455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5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5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иным платежам в бюджет (030305000, 030312000, 030313000)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515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5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720"/>
          <w:ins w:id="1456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5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7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страховым взносам на медицинское и пенсионное страхование (030307000, 030308000, 030309000, 030310000, 030311000)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516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5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45"/>
          <w:ins w:id="1458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5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8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Прочие расчеты с кредиторами (030400000)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530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5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5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6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25"/>
          <w:ins w:id="1460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6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0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                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0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6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90"/>
          <w:ins w:id="1462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6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2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средствам, полученным во временное распоряжение (030401000)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2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531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х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х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6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00"/>
          <w:ins w:id="1463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6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3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с депонентами (030402000)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 xml:space="preserve">532 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6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35"/>
          <w:ins w:id="1465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6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5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удержаниям из выплат по оплате труда (030403000)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533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6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00"/>
          <w:ins w:id="1467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6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7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внутриведомственные  расчеты (030404000)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534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6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65"/>
          <w:ins w:id="14688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400" w:firstLine="640"/>
              <w:rPr>
                <w:ins w:id="146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9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расчеты по платежам из бюджета с финансовым органом (030405000)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535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6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6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7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45"/>
          <w:ins w:id="14705" w:author="Comparison" w:date="2013-10-04T10:49:00Z"/>
        </w:trPr>
        <w:tc>
          <w:tcPr>
            <w:tcW w:w="41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706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4707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 xml:space="preserve">Итого по разделу III </w:t>
              </w:r>
              <w:r w:rsidRPr="00F252A7">
                <w:rPr>
                  <w:rFonts w:ascii="Arial CYR" w:hAnsi="Arial CYR" w:cs="Arial CYR"/>
                  <w:sz w:val="16"/>
                  <w:szCs w:val="16"/>
                </w:rPr>
                <w:t>(стр.470+ стр.490 + стр. 510 + стр.530)</w:t>
              </w:r>
            </w:ins>
          </w:p>
        </w:tc>
        <w:tc>
          <w:tcPr>
            <w:tcW w:w="12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600</w:t>
              </w:r>
            </w:ins>
          </w:p>
        </w:tc>
        <w:tc>
          <w:tcPr>
            <w:tcW w:w="15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7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70"/>
          <w:ins w:id="14722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jc w:val="center"/>
              <w:rPr>
                <w:ins w:id="14723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4724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IV. Финансовый результат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7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70"/>
          <w:ins w:id="14739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7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4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Финансовый результат экономического субъекта (040100000)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620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4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5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7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10"/>
          <w:ins w:id="14756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300" w:firstLine="480"/>
              <w:rPr>
                <w:ins w:id="147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5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6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7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85"/>
          <w:ins w:id="14773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300" w:firstLine="480"/>
              <w:rPr>
                <w:ins w:id="147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7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доходы текущего финансового года (040110000)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7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621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7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8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8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8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8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7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8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70"/>
          <w:ins w:id="14790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300" w:firstLine="480"/>
              <w:rPr>
                <w:ins w:id="147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9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расходы текущего финансового года (040120000)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9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622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9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79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7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0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0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0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8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0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450"/>
          <w:ins w:id="14807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300" w:firstLine="480"/>
              <w:rPr>
                <w:ins w:id="148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0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финансовый результат прошлых отчетных периодов (040130000)</w:t>
              </w:r>
            </w:ins>
          </w:p>
        </w:tc>
        <w:tc>
          <w:tcPr>
            <w:tcW w:w="127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1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623</w:t>
              </w:r>
            </w:ins>
          </w:p>
        </w:tc>
        <w:tc>
          <w:tcPr>
            <w:tcW w:w="158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1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1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1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1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2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8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2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55"/>
          <w:ins w:id="14824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300" w:firstLine="480"/>
              <w:rPr>
                <w:ins w:id="148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2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доходы будущих периодов (040140000)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2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624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3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3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3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3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3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8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4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315"/>
          <w:ins w:id="14841" w:author="Comparison" w:date="2013-10-04T10:49:00Z"/>
        </w:trPr>
        <w:tc>
          <w:tcPr>
            <w:tcW w:w="4105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ind w:firstLineChars="300" w:firstLine="480"/>
              <w:rPr>
                <w:ins w:id="148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43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расходы будущих периодов (040150000)</w:t>
              </w:r>
            </w:ins>
          </w:p>
        </w:tc>
        <w:tc>
          <w:tcPr>
            <w:tcW w:w="127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4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625</w:t>
              </w:r>
            </w:ins>
          </w:p>
        </w:tc>
        <w:tc>
          <w:tcPr>
            <w:tcW w:w="158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46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4847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49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51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52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4853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55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8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57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F252A7" w:rsidTr="00BA324B">
        <w:trPr>
          <w:trHeight w:val="285"/>
          <w:ins w:id="14858" w:author="Comparison" w:date="2013-10-04T10:49:00Z"/>
        </w:trPr>
        <w:tc>
          <w:tcPr>
            <w:tcW w:w="41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252A7" w:rsidRPr="00F252A7" w:rsidRDefault="00F252A7" w:rsidP="00F252A7">
            <w:pPr>
              <w:rPr>
                <w:ins w:id="14859" w:author="Comparison" w:date="2013-10-04T10:49:00Z"/>
                <w:rFonts w:ascii="Arial CYR" w:hAnsi="Arial CYR" w:cs="Arial CYR"/>
                <w:b/>
                <w:bCs/>
                <w:sz w:val="16"/>
                <w:szCs w:val="16"/>
              </w:rPr>
            </w:pPr>
            <w:ins w:id="14860" w:author="Comparison" w:date="2013-10-04T10:49:00Z">
              <w:r w:rsidRPr="00F252A7">
                <w:rPr>
                  <w:rFonts w:ascii="Arial CYR" w:hAnsi="Arial CYR" w:cs="Arial CYR"/>
                  <w:b/>
                  <w:bCs/>
                  <w:sz w:val="16"/>
                  <w:szCs w:val="16"/>
                </w:rPr>
                <w:t>БАЛАНС (стр.600 + стр. 620)</w:t>
              </w:r>
            </w:ins>
          </w:p>
        </w:tc>
        <w:tc>
          <w:tcPr>
            <w:tcW w:w="127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6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900</w:t>
              </w:r>
            </w:ins>
          </w:p>
        </w:tc>
        <w:tc>
          <w:tcPr>
            <w:tcW w:w="158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6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66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5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68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4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70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626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252A7" w:rsidRPr="00F252A7" w:rsidRDefault="00F252A7" w:rsidP="00F252A7">
            <w:pPr>
              <w:jc w:val="center"/>
              <w:rPr>
                <w:ins w:id="148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72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F252A7" w:rsidRPr="00F252A7" w:rsidRDefault="00F252A7" w:rsidP="00F252A7">
            <w:pPr>
              <w:jc w:val="center"/>
              <w:rPr>
                <w:ins w:id="148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74" w:author="Comparison" w:date="2013-10-04T10:49:00Z">
              <w:r w:rsidRPr="00F252A7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70"/>
          <w:ins w:id="14875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8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right"/>
              <w:rPr>
                <w:ins w:id="1487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487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 xml:space="preserve">     СПРАВКА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87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880" w:author="Comparison" w:date="2013-10-04T10:49:00Z"/>
                <w:rFonts w:ascii="Arial CYR" w:hAnsi="Arial CYR" w:cs="Arial CYR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right"/>
              <w:rPr>
                <w:ins w:id="148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8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Форма 0503230 с.6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55"/>
          <w:ins w:id="14883" w:author="Comparison" w:date="2013-10-04T10:49:00Z"/>
        </w:trPr>
        <w:tc>
          <w:tcPr>
            <w:tcW w:w="971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884" w:author="Comparison" w:date="2013-10-04T10:49:00Z"/>
                <w:rFonts w:ascii="Arial CYR" w:hAnsi="Arial CYR" w:cs="Arial CYR"/>
                <w:b/>
                <w:bCs/>
                <w:color w:val="000000"/>
                <w:sz w:val="22"/>
                <w:szCs w:val="22"/>
              </w:rPr>
            </w:pPr>
            <w:ins w:id="1488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color w:val="000000"/>
                  <w:sz w:val="22"/>
                  <w:szCs w:val="22"/>
                </w:rPr>
                <w:t>о наличии имущества и обязательств на забалансовых счетах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120"/>
          <w:ins w:id="14886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8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8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8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89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89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255"/>
          <w:ins w:id="14892" w:author="Comparison" w:date="2013-10-04T10:49:00Z"/>
        </w:trPr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8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9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Номер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8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9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Наименование 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8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89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Код</w:t>
              </w:r>
            </w:ins>
          </w:p>
        </w:tc>
        <w:tc>
          <w:tcPr>
            <w:tcW w:w="182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324B" w:rsidRPr="00BA324B" w:rsidRDefault="00BA324B" w:rsidP="00BA324B">
            <w:pPr>
              <w:jc w:val="center"/>
              <w:rPr>
                <w:ins w:id="148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0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На начало года</w:t>
              </w:r>
            </w:ins>
          </w:p>
        </w:tc>
        <w:tc>
          <w:tcPr>
            <w:tcW w:w="23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BA324B" w:rsidRPr="00BA324B" w:rsidRDefault="00BA324B" w:rsidP="00BA324B">
            <w:pPr>
              <w:jc w:val="center"/>
              <w:rPr>
                <w:ins w:id="149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0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На конец отчетного  периода 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10"/>
          <w:ins w:id="14903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0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забалан-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0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забалансового счета,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0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стро-</w:t>
              </w:r>
            </w:ins>
          </w:p>
        </w:tc>
        <w:tc>
          <w:tcPr>
            <w:tcW w:w="1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324B" w:rsidRPr="00BA324B" w:rsidRDefault="00BA324B" w:rsidP="00BA324B">
            <w:pPr>
              <w:rPr>
                <w:ins w:id="1491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A324B" w:rsidRPr="00BA324B" w:rsidRDefault="00BA324B" w:rsidP="00BA324B">
            <w:pPr>
              <w:rPr>
                <w:ins w:id="1491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195"/>
          <w:ins w:id="14912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1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сового 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1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показателя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1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ки</w:t>
              </w:r>
            </w:ins>
          </w:p>
        </w:tc>
        <w:tc>
          <w:tcPr>
            <w:tcW w:w="1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324B" w:rsidRPr="00BA324B" w:rsidRDefault="00BA324B" w:rsidP="00BA324B">
            <w:pPr>
              <w:rPr>
                <w:ins w:id="1491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A324B" w:rsidRPr="00BA324B" w:rsidRDefault="00BA324B" w:rsidP="00BA324B">
            <w:pPr>
              <w:rPr>
                <w:ins w:id="1492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180"/>
          <w:ins w:id="14921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2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счета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2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2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A324B" w:rsidRPr="00BA324B" w:rsidRDefault="00BA324B" w:rsidP="00BA324B">
            <w:pPr>
              <w:rPr>
                <w:ins w:id="149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A324B" w:rsidRPr="00BA324B" w:rsidRDefault="00BA324B" w:rsidP="00BA324B">
            <w:pPr>
              <w:rPr>
                <w:ins w:id="149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210"/>
          <w:ins w:id="14930" w:author="Comparison" w:date="2013-10-04T10:49:00Z"/>
        </w:trPr>
        <w:tc>
          <w:tcPr>
            <w:tcW w:w="6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3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3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3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324B" w:rsidRPr="00BA324B" w:rsidRDefault="00BA324B" w:rsidP="00BA324B">
            <w:pPr>
              <w:jc w:val="center"/>
              <w:rPr>
                <w:ins w:id="149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3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BA324B" w:rsidRPr="00BA324B" w:rsidRDefault="00BA324B" w:rsidP="00BA324B">
            <w:pPr>
              <w:jc w:val="center"/>
              <w:rPr>
                <w:ins w:id="149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4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4941" w:author="Comparison" w:date="2013-10-04T10:49:00Z"/>
        </w:trPr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4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01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49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4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Имущество, полученное в пользование, всего</w:t>
              </w:r>
            </w:ins>
          </w:p>
        </w:tc>
        <w:tc>
          <w:tcPr>
            <w:tcW w:w="62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4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010</w:t>
              </w:r>
            </w:ins>
          </w:p>
        </w:tc>
        <w:tc>
          <w:tcPr>
            <w:tcW w:w="1827" w:type="dxa"/>
            <w:gridSpan w:val="4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94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494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9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5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495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5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49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5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из них: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5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95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496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9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6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60"/>
          <w:ins w:id="14963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6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49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6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недвижимое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6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011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97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497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49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7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497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7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49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7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из них:                                                          непроизведенное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8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012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498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498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49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8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75"/>
          <w:ins w:id="1498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8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49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8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движимое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9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015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499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4993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49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9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30"/>
          <w:ins w:id="1499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49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499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49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0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0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00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0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0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0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007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0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02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0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1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Материальные ценности, принятые на хранение,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1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020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1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1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1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70"/>
          <w:ins w:id="15018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2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0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2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2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2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26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2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195"/>
          <w:ins w:id="15029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3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0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3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3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3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37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3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04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4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0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4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4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4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4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5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15"/>
          <w:ins w:id="1505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5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03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0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5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Бланки строгой отчетности,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5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030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5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5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6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06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6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0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6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6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6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7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7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073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7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0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7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7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8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8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8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55"/>
          <w:ins w:id="1508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8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0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8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9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9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09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0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9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555"/>
          <w:ins w:id="1509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0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9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04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0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09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Задолженность неплатежеспособных дебиторов,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0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040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0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03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0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10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0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1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1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1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1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1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1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25"/>
          <w:ins w:id="15117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1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1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2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2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2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2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2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128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3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1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3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3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3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36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3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600"/>
          <w:ins w:id="15139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4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05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1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4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Материальные ценности, оплаченные по централизованному снабжению,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4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050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4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47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4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75"/>
          <w:ins w:id="1515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5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1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5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5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5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5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6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15"/>
          <w:ins w:id="1516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6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1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6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основные средства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6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051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6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6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7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510"/>
          <w:ins w:id="1517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7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1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7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материальные запасы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7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05</w:t>
              </w:r>
              <w:r w:rsidRPr="00BA324B">
                <w:rPr>
                  <w:rFonts w:ascii="Arial CYR" w:hAnsi="Arial CYR" w:cs="Arial CYR"/>
                  <w:color w:val="FF0000"/>
                  <w:sz w:val="16"/>
                  <w:szCs w:val="16"/>
                </w:rPr>
                <w:t>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7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8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8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810"/>
          <w:ins w:id="15183" w:author="Comparison" w:date="2013-10-04T10:49:00Z"/>
        </w:trPr>
        <w:tc>
          <w:tcPr>
            <w:tcW w:w="68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324B" w:rsidRPr="00BA324B" w:rsidRDefault="00BA324B" w:rsidP="00BA324B">
            <w:pPr>
              <w:jc w:val="center"/>
              <w:rPr>
                <w:ins w:id="151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8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06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1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8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Задолженность учащихся и студентов за невозвращенные материальные ценности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8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060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9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19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1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9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35"/>
          <w:ins w:id="15194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9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rPr>
                <w:ins w:id="151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19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1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0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20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20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right"/>
              <w:rPr>
                <w:ins w:id="152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0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Форма 0503230 с.7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205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0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0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1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1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1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216" w:author="Comparison" w:date="2013-10-04T10:49:00Z"/>
        </w:trPr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1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07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2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2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Награды, призы, кубки и ценные подарки, сувениры, всего</w:t>
              </w:r>
            </w:ins>
          </w:p>
        </w:tc>
        <w:tc>
          <w:tcPr>
            <w:tcW w:w="6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2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070</w:t>
              </w:r>
            </w:ins>
          </w:p>
        </w:tc>
        <w:tc>
          <w:tcPr>
            <w:tcW w:w="1827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2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22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2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15"/>
          <w:ins w:id="15227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2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2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3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3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3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23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3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30"/>
          <w:ins w:id="15238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4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2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4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условной оценке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4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071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4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246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4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05"/>
          <w:ins w:id="15249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5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2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5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по стоимости приобретения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5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072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5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257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5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735"/>
          <w:ins w:id="1526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6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08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2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6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Путевки неоплаченные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6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080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6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26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7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810"/>
          <w:ins w:id="1527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7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09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2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7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Запасные части к транспортным средствам, выданные взамен изношенных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7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090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7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27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8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675"/>
          <w:ins w:id="1528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8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10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2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8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Обеспечение исполнения обязательств,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8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100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8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29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2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9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70"/>
          <w:ins w:id="15293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9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2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9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2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29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0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0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0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30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0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3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0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задаток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1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101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1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1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1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30"/>
          <w:ins w:id="1531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1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3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1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залог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2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102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2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23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2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15"/>
          <w:ins w:id="1532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2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3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3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банковская гарантия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3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103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3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3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3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337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3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3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4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поручительство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4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104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4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4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4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30"/>
          <w:ins w:id="15348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5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3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5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иное обеспечение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5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105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5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56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5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540"/>
          <w:ins w:id="15359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6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11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3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6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Государственные и муниципальные гарантии,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6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110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6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67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6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55"/>
          <w:ins w:id="1537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7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3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7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7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7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7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8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05"/>
          <w:ins w:id="1538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8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3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8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государственные гарантии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8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111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8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38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9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39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9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3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9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муниципальные гарантии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3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39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112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39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0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0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690"/>
          <w:ins w:id="15403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0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12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4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0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Спецоборудование для выполнения научно-исследовательских работ по договорам с заказчиками,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0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120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1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1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1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55"/>
          <w:ins w:id="1541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1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4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1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2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2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2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2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55"/>
          <w:ins w:id="1542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2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4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2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3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3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33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3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60"/>
          <w:ins w:id="1543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3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4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4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4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4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4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4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45"/>
          <w:ins w:id="15447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4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4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5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5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5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5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5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458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6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rPr>
                <w:ins w:id="154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6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6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46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66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right"/>
              <w:rPr>
                <w:ins w:id="154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6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Форма 0503230 с.8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469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7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7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7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7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7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480" w:author="Comparison" w:date="2013-10-04T10:49:00Z"/>
        </w:trPr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8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13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4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8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Экспер</w:t>
              </w:r>
              <w:r w:rsidRPr="00BA324B">
                <w:rPr>
                  <w:rFonts w:ascii="Arial CYR" w:hAnsi="Arial CYR" w:cs="Arial CYR"/>
                  <w:color w:val="FF0000"/>
                  <w:sz w:val="16"/>
                  <w:szCs w:val="16"/>
                </w:rPr>
                <w:t>и</w:t>
              </w:r>
              <w:r w:rsidRPr="00BA324B">
                <w:rPr>
                  <w:rFonts w:ascii="Arial CYR" w:hAnsi="Arial CYR" w:cs="Arial CYR"/>
                  <w:sz w:val="16"/>
                  <w:szCs w:val="16"/>
                </w:rPr>
                <w:t>ментальные устройства</w:t>
              </w:r>
            </w:ins>
          </w:p>
        </w:tc>
        <w:tc>
          <w:tcPr>
            <w:tcW w:w="6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8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130</w:t>
              </w:r>
            </w:ins>
          </w:p>
        </w:tc>
        <w:tc>
          <w:tcPr>
            <w:tcW w:w="1827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8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8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9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49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9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14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4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9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Расчетные документы ожидающие исполнения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4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49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140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49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49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0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690"/>
          <w:ins w:id="1550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0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15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5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0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Расчетные документы, не оплаченные в срок из-за отсутствия средств на счете государственного (мунципального) учреждения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0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150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0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51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1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690"/>
          <w:ins w:id="15513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1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16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5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1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Переплата пенсий и пособий вследствие неправильного прим</w:t>
              </w:r>
              <w:r w:rsidRPr="00BA324B">
                <w:rPr>
                  <w:rFonts w:ascii="Arial CYR" w:hAnsi="Arial CYR" w:cs="Arial CYR"/>
                  <w:color w:val="FF0000"/>
                  <w:sz w:val="16"/>
                  <w:szCs w:val="16"/>
                </w:rPr>
                <w:t>е</w:t>
              </w:r>
              <w:r w:rsidRPr="00BA324B">
                <w:rPr>
                  <w:rFonts w:ascii="Arial CYR" w:hAnsi="Arial CYR" w:cs="Arial CYR"/>
                  <w:sz w:val="16"/>
                  <w:szCs w:val="16"/>
                </w:rPr>
                <w:t>нения законодательства о  пенсиях и пособиях, счетных ошибок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1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160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2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52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2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525"/>
          <w:ins w:id="1552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2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17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5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2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Поступления денежных средств на счета учреждения,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3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170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31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532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3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53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3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5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3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4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42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543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4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15"/>
          <w:ins w:id="1554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4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5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5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доходы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5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171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53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554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5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85"/>
          <w:ins w:id="15557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5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5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6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расходы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6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172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64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565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6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85"/>
          <w:ins w:id="15568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7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5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7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источники финансирования дефицита бюджета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7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173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75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576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7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50"/>
          <w:ins w:id="15579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8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18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5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8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Выбытия денежных средств со счетов учреждения, всего 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8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180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86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587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8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59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9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5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9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5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59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9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59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5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0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55"/>
          <w:ins w:id="1560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0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6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0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расходы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0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181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08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609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6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1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85"/>
          <w:ins w:id="1561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1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6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1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источники финансирования дефицита бюджета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1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182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19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620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х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6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2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623" w:author="Comparison" w:date="2013-10-04T10:49:00Z"/>
        </w:trPr>
        <w:tc>
          <w:tcPr>
            <w:tcW w:w="68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2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19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6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2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Невыясненные поступления бюджета прошлых лет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2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190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63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63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6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3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70"/>
          <w:ins w:id="1563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3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6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3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4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4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64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4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180"/>
          <w:ins w:id="1564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4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6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4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5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5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5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653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5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70"/>
          <w:ins w:id="1565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5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6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6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6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6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66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6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667" w:author="Comparison" w:date="2013-10-04T10:49:00Z"/>
        </w:trPr>
        <w:tc>
          <w:tcPr>
            <w:tcW w:w="68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6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20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6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7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Задолженность, невостребованная кредиторами, всего</w:t>
              </w:r>
            </w:ins>
          </w:p>
        </w:tc>
        <w:tc>
          <w:tcPr>
            <w:tcW w:w="6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7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7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200</w:t>
              </w:r>
            </w:ins>
          </w:p>
        </w:tc>
        <w:tc>
          <w:tcPr>
            <w:tcW w:w="1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7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67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7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30"/>
          <w:ins w:id="15678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8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6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8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8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8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8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686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8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25"/>
          <w:ins w:id="15689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9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6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9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69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9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9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697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6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69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70"/>
          <w:ins w:id="1570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0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7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0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0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0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0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70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1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720"/>
          <w:ins w:id="1571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1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21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7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1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Основные средства стоимостью до 3000 рублей включительно в эксплуатации,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1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1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210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71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71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7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2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72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2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22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7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2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Материальные ценности, полученные по централизованному снабжению,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2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2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220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2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73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3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733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3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7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3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3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3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4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74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4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74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4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7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4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основные средства 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4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5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221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5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75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5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5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75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5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7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5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материальные запасы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6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6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22</w:t>
              </w:r>
              <w:r w:rsidRPr="00BA324B">
                <w:rPr>
                  <w:rFonts w:ascii="Arial CYR" w:hAnsi="Arial CYR" w:cs="Arial CYR"/>
                  <w:color w:val="FF0000"/>
                  <w:sz w:val="16"/>
                  <w:szCs w:val="16"/>
                </w:rPr>
                <w:t>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6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763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6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6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25"/>
          <w:ins w:id="1576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6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7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7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7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7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77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77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7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85"/>
          <w:ins w:id="15777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7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7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8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8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8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784" w:author="Comparison" w:date="2013-10-04T10:49:00Z"/>
                <w:rFonts w:ascii="Arial CYR" w:hAnsi="Arial CYR" w:cs="Arial CYR"/>
                <w:sz w:val="22"/>
                <w:szCs w:val="22"/>
              </w:rPr>
            </w:pPr>
            <w:ins w:id="15785" w:author="Comparison" w:date="2013-10-04T10:49:00Z">
              <w:r w:rsidRPr="00BA324B">
                <w:rPr>
                  <w:rFonts w:ascii="Arial CYR" w:hAnsi="Arial CYR" w:cs="Arial CYR"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right"/>
              <w:rPr>
                <w:ins w:id="1578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8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Форма 0503230 с.9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788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9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1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9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9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9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3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9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4</w:t>
              </w:r>
            </w:ins>
          </w:p>
        </w:tc>
        <w:tc>
          <w:tcPr>
            <w:tcW w:w="23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79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79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5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799" w:author="Comparison" w:date="2013-10-04T10:49:00Z"/>
        </w:trPr>
        <w:tc>
          <w:tcPr>
            <w:tcW w:w="68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0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23</w:t>
              </w:r>
            </w:ins>
          </w:p>
        </w:tc>
        <w:tc>
          <w:tcPr>
            <w:tcW w:w="42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8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0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Периодические издания для пользования, всего</w:t>
              </w:r>
            </w:ins>
          </w:p>
        </w:tc>
        <w:tc>
          <w:tcPr>
            <w:tcW w:w="62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0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0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230</w:t>
              </w:r>
            </w:ins>
          </w:p>
        </w:tc>
        <w:tc>
          <w:tcPr>
            <w:tcW w:w="1827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0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07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0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0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81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1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8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1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1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1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1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1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1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2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25"/>
          <w:ins w:id="1582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2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8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2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2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2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2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2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3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3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83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3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rPr>
                <w:ins w:id="158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3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3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3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3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4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4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4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843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4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4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24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8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4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Имущество, переданное в доверительное управление, всего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4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4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240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85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5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85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5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25"/>
          <w:ins w:id="1585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5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5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85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5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5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6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6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6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6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6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86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6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6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86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6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основные средства 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7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7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241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7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73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7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7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87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7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7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87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8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из них:                                                                 недвижимое имущество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8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8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242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8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8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8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8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887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8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8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89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9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нематериальные активы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9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9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244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9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89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89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89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898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89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0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rPr>
                <w:ins w:id="1590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0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материальные запасы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0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0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246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0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06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0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0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50"/>
          <w:ins w:id="15909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1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1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25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91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1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Имущество, переданное в возмездное пользование (аренду)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1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1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250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91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17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91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1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92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2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2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92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2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2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2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2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2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2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3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931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3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3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93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3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основные средства 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3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3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251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38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39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4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4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942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4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4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94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4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из них:                                                                 недвижимое имущество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4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4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252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49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50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5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5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953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5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5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59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5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нематериальные активы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5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5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254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60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61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6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6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5964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6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6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rPr>
                <w:ins w:id="1596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6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материальные запасы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6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7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256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71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72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597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7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65"/>
          <w:ins w:id="15975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7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7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26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97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7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Имущество, переданное в безвозмездное пользование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8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8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260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982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83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98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8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986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8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8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rPr>
                <w:ins w:id="1598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9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 в том числе: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9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9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993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5994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599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9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240"/>
          <w:ins w:id="15997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599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599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600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0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основные средства 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600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0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261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6004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6005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600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0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405"/>
          <w:ins w:id="16008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600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1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601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1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из них:                                                                 недвижимое имущество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601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1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262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6015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6016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6017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18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00"/>
          <w:ins w:id="16019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6020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21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A324B" w:rsidRPr="00BA324B" w:rsidRDefault="00BA324B" w:rsidP="00BA324B">
            <w:pPr>
              <w:ind w:firstLineChars="200" w:firstLine="320"/>
              <w:rPr>
                <w:ins w:id="1602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2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нематериальные активы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6024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25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264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6026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6027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6028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29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315"/>
          <w:ins w:id="16030" w:author="Comparison" w:date="2013-10-04T10:49:00Z"/>
        </w:trPr>
        <w:tc>
          <w:tcPr>
            <w:tcW w:w="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603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3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  <w:tc>
          <w:tcPr>
            <w:tcW w:w="4226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</w:tcPr>
          <w:p w:rsidR="00BA324B" w:rsidRPr="00BA324B" w:rsidRDefault="00BA324B" w:rsidP="00BA324B">
            <w:pPr>
              <w:rPr>
                <w:ins w:id="16033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34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материальные запасы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jc w:val="center"/>
              <w:rPr>
                <w:ins w:id="16035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36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266</w:t>
              </w:r>
            </w:ins>
          </w:p>
        </w:tc>
        <w:tc>
          <w:tcPr>
            <w:tcW w:w="1827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6037" w:author="Comparison" w:date="2013-10-04T10:49:00Z"/>
                <w:rFonts w:ascii="Arial CYR" w:hAnsi="Arial CYR" w:cs="Arial CYR"/>
                <w:b/>
                <w:bCs/>
                <w:sz w:val="22"/>
                <w:szCs w:val="22"/>
              </w:rPr>
            </w:pPr>
            <w:ins w:id="16038" w:author="Comparison" w:date="2013-10-04T10:49:00Z">
              <w:r w:rsidRPr="00BA324B">
                <w:rPr>
                  <w:rFonts w:ascii="Arial CYR" w:hAnsi="Arial CYR" w:cs="Arial CYR"/>
                  <w:b/>
                  <w:bCs/>
                  <w:sz w:val="22"/>
                  <w:szCs w:val="22"/>
                </w:rPr>
                <w:t> 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:rsidR="00BA324B" w:rsidRPr="00BA324B" w:rsidRDefault="00BA324B" w:rsidP="00BA324B">
            <w:pPr>
              <w:rPr>
                <w:ins w:id="16039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40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 </w:t>
              </w:r>
            </w:ins>
          </w:p>
        </w:tc>
      </w:tr>
      <w:tr w:rsidR="00BA324B" w:rsidRPr="00BA324B" w:rsidTr="00BA324B">
        <w:trPr>
          <w:gridAfter w:val="17"/>
          <w:wAfter w:w="4755" w:type="dxa"/>
          <w:trHeight w:val="555"/>
          <w:ins w:id="16041" w:author="Comparison" w:date="2013-10-04T10:49:00Z"/>
        </w:trPr>
        <w:tc>
          <w:tcPr>
            <w:tcW w:w="7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42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43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Руководитель     ______________________         ______________</w:t>
              </w:r>
              <w:r w:rsidR="00B26CEF">
                <w:rPr>
                  <w:rFonts w:ascii="Arial CYR" w:hAnsi="Arial CYR" w:cs="Arial CYR"/>
                  <w:sz w:val="16"/>
                  <w:szCs w:val="16"/>
                  <w:lang w:val="en-US"/>
                </w:rPr>
                <w:t>Z1</w:t>
              </w:r>
              <w:r w:rsidRPr="00BA324B">
                <w:rPr>
                  <w:rFonts w:ascii="Arial CYR" w:hAnsi="Arial CYR" w:cs="Arial CYR"/>
                  <w:sz w:val="16"/>
                  <w:szCs w:val="16"/>
                </w:rPr>
                <w:t>_____________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44" w:author="Comparison" w:date="2013-10-04T10:49:00Z"/>
                <w:rFonts w:ascii="Arial CYR" w:hAnsi="Arial CYR" w:cs="Arial CYR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195"/>
          <w:ins w:id="16045" w:author="Comparison" w:date="2013-10-04T10:49:00Z"/>
        </w:trPr>
        <w:tc>
          <w:tcPr>
            <w:tcW w:w="7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4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4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              (подпись)                                   (расшифровка подписи)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48" w:author="Comparison" w:date="2013-10-04T10:49:00Z"/>
                <w:rFonts w:ascii="Arial CYR" w:hAnsi="Arial CYR" w:cs="Arial CYR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135"/>
          <w:ins w:id="16049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5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5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52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420"/>
          <w:ins w:id="16055" w:author="Comparison" w:date="2013-10-04T10:49:00Z"/>
        </w:trPr>
        <w:tc>
          <w:tcPr>
            <w:tcW w:w="735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56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57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Главный бухгалтер     ___________________           ___________</w:t>
              </w:r>
              <w:r w:rsidR="00B26CEF">
                <w:rPr>
                  <w:rFonts w:ascii="Arial CYR" w:hAnsi="Arial CYR" w:cs="Arial CYR"/>
                  <w:sz w:val="16"/>
                  <w:szCs w:val="16"/>
                  <w:lang w:val="en-US"/>
                </w:rPr>
                <w:t>Z2</w:t>
              </w:r>
              <w:r w:rsidRPr="00BA324B">
                <w:rPr>
                  <w:rFonts w:ascii="Arial CYR" w:hAnsi="Arial CYR" w:cs="Arial CYR"/>
                  <w:sz w:val="16"/>
                  <w:szCs w:val="16"/>
                </w:rPr>
                <w:t>____________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58" w:author="Comparison" w:date="2013-10-04T10:49:00Z"/>
                <w:rFonts w:ascii="Arial CYR" w:hAnsi="Arial CYR" w:cs="Arial CYR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195"/>
          <w:ins w:id="16059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60" w:author="Comparison" w:date="2013-10-04T10:49:00Z"/>
                <w:rFonts w:ascii="Arial CYR" w:hAnsi="Arial CYR" w:cs="Arial CYR"/>
              </w:rPr>
            </w:pPr>
          </w:p>
        </w:tc>
        <w:tc>
          <w:tcPr>
            <w:tcW w:w="667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6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6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 xml:space="preserve">                        (подпись)                              (расшифровка подписи)</w:t>
              </w:r>
            </w:ins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63" w:author="Comparison" w:date="2013-10-04T10:49:00Z"/>
                <w:rFonts w:ascii="Arial CYR" w:hAnsi="Arial CYR" w:cs="Arial CYR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195"/>
          <w:ins w:id="16064" w:author="Comparison" w:date="2013-10-04T10:49:00Z"/>
        </w:trPr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2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6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BA324B" w:rsidRPr="00BA324B" w:rsidTr="00BA324B">
        <w:trPr>
          <w:gridAfter w:val="17"/>
          <w:wAfter w:w="4755" w:type="dxa"/>
          <w:trHeight w:val="270"/>
          <w:ins w:id="16070" w:author="Comparison" w:date="2013-10-04T10:49:00Z"/>
        </w:trPr>
        <w:tc>
          <w:tcPr>
            <w:tcW w:w="4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71" w:author="Comparison" w:date="2013-10-04T10:49:00Z"/>
                <w:rFonts w:ascii="Arial CYR" w:hAnsi="Arial CYR" w:cs="Arial CYR"/>
                <w:sz w:val="16"/>
                <w:szCs w:val="16"/>
              </w:rPr>
            </w:pPr>
            <w:ins w:id="16072" w:author="Comparison" w:date="2013-10-04T10:49:00Z">
              <w:r w:rsidRPr="00BA324B">
                <w:rPr>
                  <w:rFonts w:ascii="Arial CYR" w:hAnsi="Arial CYR" w:cs="Arial CYR"/>
                  <w:sz w:val="16"/>
                  <w:szCs w:val="16"/>
                </w:rPr>
                <w:t>"________"    _______________  20 ___  г.</w:t>
              </w:r>
            </w:ins>
          </w:p>
        </w:tc>
        <w:tc>
          <w:tcPr>
            <w:tcW w:w="6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7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BA324B" w:rsidRPr="00BA324B" w:rsidRDefault="00BA324B" w:rsidP="00BA324B">
            <w:pPr>
              <w:rPr>
                <w:ins w:id="160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A324B" w:rsidRPr="00BA324B" w:rsidRDefault="00BA324B" w:rsidP="00BA324B">
            <w:pPr>
              <w:jc w:val="center"/>
              <w:rPr>
                <w:ins w:id="160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F252A7" w:rsidRPr="00F252A7" w:rsidRDefault="00F252A7" w:rsidP="00561B56">
      <w:pPr>
        <w:pStyle w:val="21"/>
        <w:jc w:val="left"/>
        <w:rPr>
          <w:ins w:id="16076" w:author="Comparison" w:date="2013-10-04T10:49:00Z"/>
          <w:rFonts w:ascii="Times New Roman" w:hAnsi="Times New Roman"/>
          <w:sz w:val="24"/>
          <w:szCs w:val="24"/>
          <w:lang w:val="en-US"/>
        </w:rPr>
      </w:pPr>
    </w:p>
    <w:p w:rsidR="00B43AB1" w:rsidRPr="00191697" w:rsidRDefault="00B43AB1" w:rsidP="003D4C0F">
      <w:pPr>
        <w:pStyle w:val="ConsPlusNonformat"/>
        <w:jc w:val="both"/>
      </w:pPr>
    </w:p>
    <w:p w:rsidR="00B43AB1" w:rsidRPr="00743458" w:rsidRDefault="00B43AB1" w:rsidP="003D4C0F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 раздела «Балан</w:t>
      </w:r>
      <w:r w:rsidRPr="00743458">
        <w:rPr>
          <w:sz w:val="24"/>
          <w:szCs w:val="24"/>
          <w:lang w:val="en-US"/>
        </w:rPr>
        <w:t>c</w:t>
      </w:r>
      <w:r w:rsidRPr="00743458">
        <w:rPr>
          <w:sz w:val="24"/>
          <w:szCs w:val="24"/>
        </w:rPr>
        <w:t>»  для заполнения электронной формы</w:t>
      </w:r>
    </w:p>
    <w:tbl>
      <w:tblPr>
        <w:tblW w:w="56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31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3D4C0F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31" w:type="dxa"/>
            <w:vAlign w:val="center"/>
          </w:tcPr>
          <w:p w:rsidR="00B43AB1" w:rsidRPr="00743458" w:rsidRDefault="00B43AB1" w:rsidP="003D4C0F">
            <w:pPr>
              <w:pStyle w:val="ConsPlusNormal"/>
              <w:widowControl/>
              <w:ind w:firstLine="1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3D4C0F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31" w:type="dxa"/>
            <w:vAlign w:val="bottom"/>
          </w:tcPr>
          <w:p w:rsidR="00B43AB1" w:rsidRPr="00743458" w:rsidRDefault="00B43AB1" w:rsidP="003D4C0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3D4C0F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 Размерность полей раздела «Справка о наличии имущества и обязательств на забалансовых счетах»  для заполнения электронной формы</w:t>
      </w:r>
    </w:p>
    <w:tbl>
      <w:tblPr>
        <w:tblW w:w="68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62"/>
        <w:gridCol w:w="1163"/>
      </w:tblGrid>
      <w:tr w:rsidR="00B43AB1" w:rsidRPr="00743458" w:rsidTr="00BA324B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3D4C0F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62" w:type="dxa"/>
            <w:vAlign w:val="center"/>
          </w:tcPr>
          <w:p w:rsidR="00B43AB1" w:rsidRPr="00743458" w:rsidRDefault="00B43AB1" w:rsidP="003D4C0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i/>
                <w:sz w:val="24"/>
                <w:szCs w:val="24"/>
              </w:rPr>
              <w:t xml:space="preserve">   </w:t>
            </w:r>
          </w:p>
        </w:tc>
        <w:tc>
          <w:tcPr>
            <w:tcW w:w="1163" w:type="dxa"/>
            <w:vAlign w:val="center"/>
          </w:tcPr>
          <w:p w:rsidR="00B43AB1" w:rsidRPr="00743458" w:rsidRDefault="00B43AB1" w:rsidP="00BA324B">
            <w:pPr>
              <w:pStyle w:val="21"/>
              <w:ind w:firstLine="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3D4C0F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B43AB1" w:rsidRPr="00743458" w:rsidRDefault="00B43AB1" w:rsidP="003D4C0F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163" w:type="dxa"/>
          </w:tcPr>
          <w:p w:rsidR="00B43AB1" w:rsidRPr="00743458" w:rsidRDefault="00B43AB1" w:rsidP="003D4C0F">
            <w:pPr>
              <w:pStyle w:val="21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691C82" w:rsidRDefault="00B43AB1" w:rsidP="00691C82">
      <w:pPr>
        <w:ind w:firstLine="709"/>
        <w:rPr>
          <w:sz w:val="24"/>
          <w:szCs w:val="24"/>
        </w:rPr>
      </w:pPr>
      <w:r w:rsidRPr="00691C82">
        <w:rPr>
          <w:sz w:val="24"/>
          <w:szCs w:val="24"/>
        </w:rPr>
        <w:t>Файл содержит 2 секции:</w:t>
      </w:r>
    </w:p>
    <w:p w:rsidR="00B43AB1" w:rsidRPr="00743458" w:rsidRDefault="00B43AB1" w:rsidP="003D4C0F">
      <w:pPr>
        <w:pStyle w:val="21"/>
        <w:numPr>
          <w:ilvl w:val="0"/>
          <w:numId w:val="16"/>
        </w:numPr>
        <w:spacing w:before="0"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«Баланс» (ТБ=01).</w:t>
      </w:r>
    </w:p>
    <w:p w:rsidR="00B43AB1" w:rsidRPr="00743458" w:rsidRDefault="00B43AB1" w:rsidP="003D4C0F">
      <w:pPr>
        <w:pStyle w:val="21"/>
        <w:numPr>
          <w:ilvl w:val="0"/>
          <w:numId w:val="16"/>
        </w:numPr>
        <w:spacing w:before="0"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«Справка о наличии имущества и обязательств на забалансовых счетах» (ТБ=02).</w:t>
      </w:r>
    </w:p>
    <w:p w:rsidR="00B43AB1" w:rsidRPr="00743458" w:rsidRDefault="00B43AB1" w:rsidP="003D4C0F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В электронный файл должны выгружаются только те строки, коды которых описаны в бланке отчетной формы.</w:t>
      </w:r>
    </w:p>
    <w:p w:rsidR="00B43AB1" w:rsidRPr="00743458" w:rsidRDefault="00B43AB1" w:rsidP="003D4C0F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Имя текстового файла по форме </w:t>
      </w:r>
      <w:r>
        <w:rPr>
          <w:sz w:val="24"/>
          <w:szCs w:val="24"/>
        </w:rPr>
        <w:t> </w:t>
      </w:r>
      <w:r w:rsidRPr="00743458">
        <w:rPr>
          <w:sz w:val="24"/>
          <w:szCs w:val="24"/>
        </w:rPr>
        <w:t>23</w:t>
      </w:r>
      <w:r w:rsidRPr="00BD35F8">
        <w:rPr>
          <w:sz w:val="24"/>
          <w:szCs w:val="24"/>
        </w:rPr>
        <w:t>0</w:t>
      </w:r>
      <w:r>
        <w:rPr>
          <w:sz w:val="24"/>
          <w:szCs w:val="24"/>
          <w:lang w:val="en-US"/>
        </w:rPr>
        <w:t>r</w:t>
      </w:r>
      <w:r w:rsidRPr="00743458">
        <w:rPr>
          <w:sz w:val="24"/>
          <w:szCs w:val="24"/>
        </w:rPr>
        <w:t xml:space="preserve"> формируется следующим образом: 23</w:t>
      </w:r>
      <w:r w:rsidRPr="00BD35F8">
        <w:rPr>
          <w:sz w:val="24"/>
          <w:szCs w:val="24"/>
        </w:rPr>
        <w:t>0</w:t>
      </w:r>
      <w:r>
        <w:rPr>
          <w:sz w:val="24"/>
          <w:szCs w:val="24"/>
          <w:lang w:val="en-US"/>
        </w:rPr>
        <w:t>r</w:t>
      </w:r>
      <w:r w:rsidRPr="00743458">
        <w:rPr>
          <w:sz w:val="24"/>
          <w:szCs w:val="24"/>
        </w:rPr>
        <w:t>R1.TXT.  Для формы 23</w:t>
      </w:r>
      <w:r w:rsidRPr="00BD35F8">
        <w:rPr>
          <w:sz w:val="24"/>
          <w:szCs w:val="24"/>
        </w:rPr>
        <w:t>0</w:t>
      </w:r>
      <w:r>
        <w:rPr>
          <w:sz w:val="24"/>
          <w:szCs w:val="24"/>
          <w:lang w:val="en-US"/>
        </w:rPr>
        <w:t>r</w:t>
      </w:r>
      <w:r w:rsidRPr="00743458">
        <w:rPr>
          <w:sz w:val="24"/>
          <w:szCs w:val="24"/>
        </w:rPr>
        <w:t xml:space="preserve"> допускается вывод в текстовый файл строк с нулевыми значениями.</w:t>
      </w:r>
    </w:p>
    <w:p w:rsidR="00B43AB1" w:rsidRPr="00743458" w:rsidRDefault="00B43AB1" w:rsidP="003D4C0F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#%</w:t>
      </w:r>
    </w:p>
    <w:p w:rsidR="00B43AB1" w:rsidRPr="00191697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КОДФ=23</w:t>
      </w:r>
      <w:r w:rsidRPr="00191697">
        <w:rPr>
          <w:rFonts w:ascii="Courier New" w:hAnsi="Courier New" w:cs="Courier New"/>
          <w:sz w:val="18"/>
          <w:szCs w:val="18"/>
        </w:rPr>
        <w:t>0</w:t>
      </w:r>
      <w:r>
        <w:rPr>
          <w:rFonts w:ascii="Courier New" w:hAnsi="Courier New" w:cs="Courier New"/>
          <w:sz w:val="18"/>
          <w:szCs w:val="18"/>
          <w:lang w:val="en-US"/>
        </w:rPr>
        <w:t>r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ПРД=6</w:t>
      </w:r>
    </w:p>
    <w:p w:rsidR="00B43AB1" w:rsidRPr="00743458" w:rsidRDefault="00B43AB1" w:rsidP="003D4C0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ВИД=3</w:t>
      </w:r>
    </w:p>
    <w:p w:rsidR="00B43AB1" w:rsidRDefault="00B43AB1" w:rsidP="003D4C0F">
      <w:pPr>
        <w:pStyle w:val="aa"/>
        <w:spacing w:after="0"/>
        <w:rPr>
          <w:rFonts w:ascii="Courier New" w:hAnsi="Courier New" w:cs="Courier New"/>
          <w:b/>
          <w:bCs/>
          <w:i/>
          <w:iCs/>
          <w:sz w:val="22"/>
          <w:szCs w:val="22"/>
        </w:rPr>
      </w:pPr>
      <w:r w:rsidRPr="00743458">
        <w:rPr>
          <w:rFonts w:ascii="Courier New" w:hAnsi="Courier New" w:cs="Courier New"/>
          <w:sz w:val="18"/>
          <w:szCs w:val="18"/>
        </w:rPr>
        <w:t>РОД=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 xml:space="preserve"> A2р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b/>
          <w:bCs/>
          <w:i/>
          <w:iCs/>
          <w:sz w:val="22"/>
          <w:szCs w:val="22"/>
        </w:rPr>
      </w:pPr>
      <w:r>
        <w:rPr>
          <w:rFonts w:ascii="Courier New" w:hAnsi="Courier New" w:cs="Courier New"/>
          <w:sz w:val="18"/>
          <w:szCs w:val="18"/>
        </w:rPr>
        <w:t>ВРО</w:t>
      </w:r>
      <w:r w:rsidRPr="00743458">
        <w:rPr>
          <w:rFonts w:ascii="Courier New" w:hAnsi="Courier New" w:cs="Courier New"/>
          <w:sz w:val="18"/>
          <w:szCs w:val="18"/>
        </w:rPr>
        <w:t>=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A</w:t>
      </w:r>
      <w:r>
        <w:rPr>
          <w:rFonts w:ascii="Courier New" w:hAnsi="Courier New" w:cs="Courier New"/>
          <w:b/>
          <w:bCs/>
          <w:i/>
          <w:iCs/>
          <w:sz w:val="22"/>
          <w:szCs w:val="22"/>
        </w:rPr>
        <w:t>10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b/>
          <w:bCs/>
          <w:i/>
          <w:iCs/>
          <w:sz w:val="22"/>
          <w:szCs w:val="22"/>
        </w:rPr>
      </w:pPr>
      <w:r w:rsidRPr="00743458">
        <w:rPr>
          <w:rFonts w:ascii="Courier New" w:hAnsi="Courier New" w:cs="Courier New"/>
          <w:sz w:val="18"/>
          <w:szCs w:val="18"/>
        </w:rPr>
        <w:t>ИСТ=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 xml:space="preserve"> A2и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#@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ТБ=01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#$</w:t>
      </w:r>
    </w:p>
    <w:p w:rsidR="00B43AB1" w:rsidRPr="00743458" w:rsidRDefault="00B43AB1" w:rsidP="003D4C0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43458">
        <w:rPr>
          <w:b/>
          <w:i/>
          <w:sz w:val="22"/>
          <w:szCs w:val="22"/>
        </w:rPr>
        <w:t>2|</w:t>
      </w:r>
      <w:del w:id="16077" w:author="Comparison" w:date="2013-10-04T10:49:00Z">
        <w:r w:rsidR="003D4C0F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 xml:space="preserve"> </w:delText>
        </w:r>
      </w:del>
      <w:r w:rsidRPr="00743458">
        <w:rPr>
          <w:b/>
          <w:i/>
          <w:sz w:val="22"/>
          <w:szCs w:val="22"/>
        </w:rPr>
        <w:t>3|</w:t>
      </w:r>
      <w:del w:id="16078" w:author="Comparison" w:date="2013-10-04T10:49:00Z">
        <w:r w:rsidR="003D4C0F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 xml:space="preserve"> </w:delText>
        </w:r>
      </w:del>
      <w:r w:rsidRPr="00743458">
        <w:rPr>
          <w:b/>
          <w:i/>
          <w:sz w:val="22"/>
          <w:szCs w:val="22"/>
        </w:rPr>
        <w:t>4|</w:t>
      </w:r>
      <w:del w:id="16079" w:author="Comparison" w:date="2013-10-04T10:49:00Z">
        <w:r w:rsidR="003D4C0F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 xml:space="preserve"> </w:delText>
        </w:r>
      </w:del>
      <w:r w:rsidRPr="00743458">
        <w:rPr>
          <w:b/>
          <w:i/>
          <w:sz w:val="22"/>
          <w:szCs w:val="22"/>
        </w:rPr>
        <w:t>5|</w:t>
      </w:r>
      <w:del w:id="16080" w:author="Comparison" w:date="2013-10-04T10:49:00Z">
        <w:r w:rsidR="003D4C0F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 xml:space="preserve"> </w:delText>
        </w:r>
      </w:del>
      <w:r w:rsidRPr="00743458">
        <w:rPr>
          <w:b/>
          <w:i/>
          <w:sz w:val="22"/>
          <w:szCs w:val="22"/>
        </w:rPr>
        <w:t>6|</w:t>
      </w:r>
      <w:del w:id="16081" w:author="Comparison" w:date="2013-10-04T10:49:00Z">
        <w:r w:rsidR="003D4C0F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 xml:space="preserve"> </w:delText>
        </w:r>
      </w:del>
      <w:r w:rsidRPr="00743458">
        <w:rPr>
          <w:b/>
          <w:i/>
          <w:sz w:val="22"/>
          <w:szCs w:val="22"/>
        </w:rPr>
        <w:t>7|</w:t>
      </w:r>
      <w:del w:id="16082" w:author="Comparison" w:date="2013-10-04T10:49:00Z">
        <w:r w:rsidR="003D4C0F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 xml:space="preserve"> </w:delText>
        </w:r>
      </w:del>
      <w:r w:rsidRPr="00743458">
        <w:rPr>
          <w:b/>
          <w:i/>
          <w:sz w:val="22"/>
          <w:szCs w:val="22"/>
        </w:rPr>
        <w:t xml:space="preserve">8| </w:t>
      </w:r>
      <w:del w:id="16083" w:author="Comparison" w:date="2013-10-04T10:49:00Z">
        <w:r w:rsidR="003D4C0F" w:rsidRPr="00743458">
          <w:rPr>
            <w:rFonts w:ascii="Times New Roman" w:hAnsi="Times New Roman" w:cs="Times New Roman"/>
            <w:b/>
            <w:bCs/>
            <w:i/>
            <w:iCs/>
            <w:sz w:val="22"/>
            <w:szCs w:val="22"/>
          </w:rPr>
          <w:delText>9| 10|</w:delText>
        </w:r>
      </w:del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#@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ТБ=02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#$</w:t>
      </w:r>
    </w:p>
    <w:p w:rsidR="00B43AB1" w:rsidRPr="00A12019" w:rsidRDefault="00B43AB1" w:rsidP="003D4C0F">
      <w:pPr>
        <w:pStyle w:val="Prog"/>
        <w:spacing w:after="0"/>
        <w:rPr>
          <w:b/>
          <w:i/>
          <w:sz w:val="22"/>
          <w:szCs w:val="22"/>
        </w:rPr>
      </w:pPr>
      <w:del w:id="16084" w:author="Шпынев Андрей Александрович" w:date="2013-10-21T13:18:00Z">
        <w:r w:rsidRPr="00A12019" w:rsidDel="00A12019">
          <w:rPr>
            <w:b/>
            <w:i/>
            <w:sz w:val="22"/>
            <w:szCs w:val="22"/>
          </w:rPr>
          <w:delText>1|</w:delText>
        </w:r>
        <w:r w:rsidR="003D4C0F" w:rsidRPr="00A12019" w:rsidDel="00A12019">
          <w:rPr>
            <w:b/>
            <w:i/>
            <w:sz w:val="22"/>
            <w:szCs w:val="22"/>
          </w:rPr>
          <w:delText xml:space="preserve"> </w:delText>
        </w:r>
      </w:del>
      <w:r w:rsidRPr="00A12019">
        <w:rPr>
          <w:b/>
          <w:i/>
          <w:sz w:val="22"/>
          <w:szCs w:val="22"/>
        </w:rPr>
        <w:t>3|</w:t>
      </w:r>
      <w:del w:id="16085" w:author="Comparison" w:date="2013-10-04T10:49:00Z">
        <w:r w:rsidR="003D4C0F" w:rsidRPr="00A12019">
          <w:rPr>
            <w:b/>
            <w:i/>
            <w:sz w:val="22"/>
            <w:szCs w:val="22"/>
          </w:rPr>
          <w:delText xml:space="preserve"> </w:delText>
        </w:r>
      </w:del>
      <w:r w:rsidRPr="00A12019">
        <w:rPr>
          <w:b/>
          <w:i/>
          <w:sz w:val="22"/>
          <w:szCs w:val="22"/>
        </w:rPr>
        <w:t>4|</w:t>
      </w:r>
      <w:del w:id="16086" w:author="Comparison" w:date="2013-10-04T10:49:00Z">
        <w:r w:rsidR="003D4C0F" w:rsidRPr="00A12019">
          <w:rPr>
            <w:b/>
            <w:i/>
            <w:sz w:val="22"/>
            <w:szCs w:val="22"/>
          </w:rPr>
          <w:delText xml:space="preserve"> </w:delText>
        </w:r>
      </w:del>
      <w:r w:rsidRPr="00A12019">
        <w:rPr>
          <w:b/>
          <w:i/>
          <w:sz w:val="22"/>
          <w:szCs w:val="22"/>
        </w:rPr>
        <w:t>5|</w:t>
      </w:r>
      <w:del w:id="16087" w:author="Comparison" w:date="2013-10-04T10:49:00Z">
        <w:r w:rsidR="003D4C0F" w:rsidRPr="00A12019">
          <w:rPr>
            <w:b/>
            <w:i/>
            <w:sz w:val="22"/>
            <w:szCs w:val="22"/>
          </w:rPr>
          <w:delText xml:space="preserve"> 6| 7| 8| 9|</w:delText>
        </w:r>
      </w:del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#&amp;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Руководитель=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Гл. бухгалтер=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Исполнитель=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b/>
          <w:bCs/>
          <w:i/>
          <w:iCs/>
          <w:sz w:val="22"/>
          <w:szCs w:val="22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#~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ППО=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</w:t>
      </w:r>
    </w:p>
    <w:p w:rsidR="00B43AB1" w:rsidRPr="00743458" w:rsidRDefault="00B43AB1" w:rsidP="003D4C0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##</w:t>
      </w:r>
    </w:p>
    <w:p w:rsidR="00B43AB1" w:rsidRPr="00743458" w:rsidRDefault="00B43AB1" w:rsidP="005E7EC8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b/>
          <w:bCs/>
          <w:sz w:val="22"/>
          <w:szCs w:val="22"/>
        </w:rPr>
      </w:pPr>
    </w:p>
    <w:p w:rsidR="005206DC" w:rsidRPr="00F21A5E" w:rsidRDefault="005206DC" w:rsidP="00CE08F0">
      <w:pPr>
        <w:pStyle w:val="HeadAtachment"/>
        <w:jc w:val="center"/>
        <w:rPr>
          <w:del w:id="16088" w:author="Comparison" w:date="2013-10-04T10:49:00Z"/>
          <w:rFonts w:ascii="Times New Roman" w:hAnsi="Times New Roman"/>
          <w:sz w:val="24"/>
          <w:lang w:val="ru-RU"/>
        </w:rPr>
      </w:pPr>
      <w:del w:id="16089" w:author="Comparison" w:date="2013-10-04T10:49:00Z">
        <w:r w:rsidRPr="00F21A5E">
          <w:rPr>
            <w:rFonts w:ascii="Times New Roman" w:hAnsi="Times New Roman"/>
            <w:sz w:val="24"/>
            <w:lang w:val="ru-RU"/>
          </w:rPr>
          <w:delText xml:space="preserve">Форма 0503137 (код формы 237). </w:delText>
        </w:r>
        <w:r w:rsidR="005E7EC8" w:rsidRPr="00F21A5E">
          <w:rPr>
            <w:rFonts w:ascii="Times New Roman" w:hAnsi="Times New Roman"/>
            <w:sz w:val="24"/>
            <w:lang w:val="ru-RU"/>
          </w:rPr>
          <w:delText>Отчет об исполнении смет доходов и расходов по приносящей доход деятельности главного распорядителя, распорядителя, получателя бюджетных средств</w:delText>
        </w:r>
      </w:del>
    </w:p>
    <w:p w:rsidR="00E33980" w:rsidRDefault="00E33980" w:rsidP="005206DC">
      <w:pPr>
        <w:pStyle w:val="21"/>
        <w:rPr>
          <w:del w:id="16090" w:author="Comparison" w:date="2013-10-04T10:49:00Z"/>
          <w:rFonts w:ascii="Times New Roman" w:hAnsi="Times New Roman"/>
          <w:sz w:val="24"/>
          <w:szCs w:val="24"/>
        </w:rPr>
      </w:pPr>
      <w:del w:id="16091" w:author="Comparison" w:date="2013-10-04T10:49:00Z">
        <w:r>
          <w:rPr>
            <w:rFonts w:ascii="Times New Roman" w:hAnsi="Times New Roman"/>
            <w:sz w:val="24"/>
            <w:szCs w:val="24"/>
          </w:rPr>
          <w:delText xml:space="preserve">Примечание: форма предоставляется как годовая за 2012 г, квартальная за 2013 год не предоставляется.  </w:delText>
        </w:r>
      </w:del>
    </w:p>
    <w:p w:rsidR="005206DC" w:rsidRPr="00A3019C" w:rsidRDefault="005206DC" w:rsidP="005206DC">
      <w:pPr>
        <w:pStyle w:val="21"/>
        <w:rPr>
          <w:del w:id="16092" w:author="Comparison" w:date="2013-10-04T10:49:00Z"/>
          <w:rFonts w:ascii="Times New Roman" w:hAnsi="Times New Roman"/>
          <w:sz w:val="24"/>
          <w:szCs w:val="24"/>
        </w:rPr>
      </w:pPr>
      <w:del w:id="16093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Бланк отчетной формы:</w:delText>
        </w:r>
      </w:del>
    </w:p>
    <w:p w:rsidR="005206DC" w:rsidRPr="00A3019C" w:rsidRDefault="005206DC" w:rsidP="005206DC">
      <w:pPr>
        <w:pStyle w:val="ConsPlusNonformat"/>
        <w:rPr>
          <w:del w:id="16094" w:author="Comparison" w:date="2013-10-04T10:49:00Z"/>
        </w:rPr>
      </w:pPr>
    </w:p>
    <w:tbl>
      <w:tblPr>
        <w:tblW w:w="15206" w:type="dxa"/>
        <w:tblInd w:w="-72" w:type="dxa"/>
        <w:tblLook w:val="0000"/>
      </w:tblPr>
      <w:tblGrid>
        <w:gridCol w:w="10386"/>
        <w:gridCol w:w="3402"/>
        <w:gridCol w:w="1418"/>
      </w:tblGrid>
      <w:tr w:rsidR="004079E9" w:rsidRPr="00A3019C">
        <w:trPr>
          <w:cantSplit/>
          <w:trHeight w:val="174"/>
          <w:del w:id="16095" w:author="Comparison" w:date="2013-10-04T10:49:00Z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4079E9" w:rsidRPr="00A3019C" w:rsidRDefault="004079E9" w:rsidP="004079E9">
            <w:pPr>
              <w:ind w:left="-70" w:right="-104"/>
              <w:jc w:val="center"/>
              <w:rPr>
                <w:del w:id="16096" w:author="Comparison" w:date="2013-10-04T10:49:00Z"/>
                <w:rFonts w:ascii="Arial" w:hAnsi="Arial"/>
                <w:b/>
                <w:caps/>
                <w:sz w:val="22"/>
                <w:szCs w:val="22"/>
              </w:rPr>
            </w:pPr>
            <w:del w:id="16097" w:author="Comparison" w:date="2013-10-04T10:49:00Z">
              <w:r w:rsidRPr="00A3019C">
                <w:rPr>
                  <w:rFonts w:ascii="Arial" w:hAnsi="Arial"/>
                  <w:b/>
                  <w:caps/>
                  <w:sz w:val="22"/>
                  <w:szCs w:val="22"/>
                </w:rPr>
                <w:delText>ОТЧЕТ  ОБ  ИСПОЛНЕНИИ СМЕТ ДОХОДОВ И РАСХОДОВ ПО ПРИНОСЯЩЕЙ ДОХОД ДЕЯТЕЛЬНОСТИ ГЛАВНОГО РАСПОРЯДИТЕЛЯ , РАСПОРЯДИТЕЛЯ, ПОЛУЧАТЕЛЯ БЮДЖЕТНЫХ СРЕДСТВ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079E9" w:rsidRPr="00A3019C" w:rsidRDefault="004079E9" w:rsidP="004079E9">
            <w:pPr>
              <w:rPr>
                <w:del w:id="16098" w:author="Comparison" w:date="2013-10-04T10:49:00Z"/>
                <w:rFonts w:ascii="Arial" w:hAnsi="Arial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center"/>
              <w:rPr>
                <w:del w:id="16099" w:author="Comparison" w:date="2013-10-04T10:49:00Z"/>
                <w:rFonts w:ascii="Arial" w:hAnsi="Arial"/>
              </w:rPr>
            </w:pPr>
            <w:del w:id="16100" w:author="Comparison" w:date="2013-10-04T10:49:00Z">
              <w:r w:rsidRPr="00A3019C">
                <w:rPr>
                  <w:rFonts w:ascii="Arial" w:hAnsi="Arial"/>
                </w:rPr>
                <w:delText>КОДЫ</w:delText>
              </w:r>
            </w:del>
          </w:p>
        </w:tc>
      </w:tr>
      <w:tr w:rsidR="004079E9" w:rsidRPr="00A3019C">
        <w:trPr>
          <w:cantSplit/>
          <w:trHeight w:val="267"/>
          <w:del w:id="16101" w:author="Comparison" w:date="2013-10-04T10:49:00Z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4079E9" w:rsidRPr="00A3019C" w:rsidRDefault="004079E9" w:rsidP="004079E9">
            <w:pPr>
              <w:jc w:val="right"/>
              <w:rPr>
                <w:del w:id="16102" w:author="Comparison" w:date="2013-10-04T10:49:00Z"/>
                <w:rFonts w:ascii="Arial" w:hAnsi="Arial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right"/>
              <w:rPr>
                <w:del w:id="16103" w:author="Comparison" w:date="2013-10-04T10:49:00Z"/>
                <w:rFonts w:ascii="Arial CYR" w:hAnsi="Arial CYR" w:cs="Arial CYR"/>
              </w:rPr>
            </w:pPr>
            <w:del w:id="16104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Форма по ОКУД</w:delText>
              </w:r>
            </w:del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4079E9" w:rsidRPr="00A3019C" w:rsidRDefault="004079E9">
            <w:pPr>
              <w:jc w:val="center"/>
              <w:rPr>
                <w:del w:id="16105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16106" w:author="Comparison" w:date="2013-10-04T10:49:00Z">
              <w:r w:rsidRPr="00A3019C">
                <w:rPr>
                  <w:rFonts w:ascii="Arial CYR" w:hAnsi="Arial CYR" w:cs="Arial CYR"/>
                  <w:sz w:val="22"/>
                  <w:szCs w:val="22"/>
                </w:rPr>
                <w:delText>0503137</w:delText>
              </w:r>
            </w:del>
          </w:p>
        </w:tc>
      </w:tr>
      <w:tr w:rsidR="004079E9" w:rsidRPr="00A3019C">
        <w:trPr>
          <w:trHeight w:val="125"/>
          <w:del w:id="16107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E9" w:rsidRPr="00A3019C" w:rsidRDefault="004079E9" w:rsidP="004079E9">
            <w:pPr>
              <w:jc w:val="center"/>
              <w:rPr>
                <w:del w:id="16108" w:author="Comparison" w:date="2013-10-04T10:49:00Z"/>
                <w:rFonts w:ascii="Arial" w:hAnsi="Arial"/>
                <w:sz w:val="22"/>
                <w:szCs w:val="22"/>
                <w:lang w:val="en-US"/>
              </w:rPr>
            </w:pPr>
            <w:del w:id="16109" w:author="Comparison" w:date="2013-10-04T10:49:00Z">
              <w:r w:rsidRPr="00A3019C">
                <w:rPr>
                  <w:rFonts w:ascii="Arial" w:hAnsi="Arial"/>
                  <w:sz w:val="22"/>
                  <w:szCs w:val="22"/>
                </w:rPr>
                <w:delText xml:space="preserve">на 1 </w:delText>
              </w:r>
              <w:r w:rsidRPr="00A3019C">
                <w:rPr>
                  <w:rFonts w:ascii="Arial" w:hAnsi="Arial"/>
                  <w:sz w:val="22"/>
                  <w:szCs w:val="22"/>
                  <w:lang w:val="en-US"/>
                </w:rPr>
                <w:delText>________</w:delText>
              </w:r>
              <w:r w:rsidRPr="00A3019C">
                <w:rPr>
                  <w:rFonts w:ascii="Arial" w:hAnsi="Arial"/>
                  <w:sz w:val="22"/>
                  <w:szCs w:val="22"/>
                </w:rPr>
                <w:delText xml:space="preserve"> 20</w:delText>
              </w:r>
              <w:r w:rsidRPr="00A3019C">
                <w:rPr>
                  <w:rFonts w:ascii="Arial" w:hAnsi="Arial"/>
                  <w:sz w:val="22"/>
                  <w:szCs w:val="22"/>
                  <w:lang w:val="en-US"/>
                </w:rPr>
                <w:delText>_</w:delText>
              </w:r>
              <w:r w:rsidRPr="00A3019C">
                <w:rPr>
                  <w:rFonts w:ascii="Arial" w:hAnsi="Arial"/>
                  <w:sz w:val="22"/>
                  <w:szCs w:val="22"/>
                </w:rPr>
                <w:delText xml:space="preserve">_ г.           </w:delText>
              </w:r>
              <w:r w:rsidRPr="00A3019C">
                <w:rPr>
                  <w:rFonts w:ascii="Arial" w:hAnsi="Arial"/>
                  <w:sz w:val="22"/>
                  <w:szCs w:val="22"/>
                  <w:lang w:val="en-US"/>
                </w:rPr>
                <w:delText xml:space="preserve">   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right"/>
              <w:rPr>
                <w:del w:id="16110" w:author="Comparison" w:date="2013-10-04T10:49:00Z"/>
                <w:rFonts w:ascii="Arial CYR" w:hAnsi="Arial CYR" w:cs="Arial CYR"/>
              </w:rPr>
            </w:pPr>
            <w:del w:id="16111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           Дата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center"/>
              <w:rPr>
                <w:del w:id="16112" w:author="Comparison" w:date="2013-10-04T10:49:00Z"/>
                <w:rFonts w:ascii="Arial CYR" w:hAnsi="Arial CYR" w:cs="Arial CYR"/>
              </w:rPr>
            </w:pPr>
            <w:del w:id="16113" w:author="Comparison" w:date="2013-10-04T10:49:00Z">
              <w:r w:rsidRPr="00A3019C">
                <w:rPr>
                  <w:b/>
                  <w:bCs/>
                  <w:i/>
                  <w:iCs/>
                  <w:lang w:val="en-US"/>
                </w:rPr>
                <w:delText>A</w:delText>
              </w:r>
              <w:r w:rsidRPr="00A3019C">
                <w:rPr>
                  <w:b/>
                  <w:bCs/>
                  <w:i/>
                  <w:iCs/>
                </w:rPr>
                <w:delText>1</w:delText>
              </w:r>
            </w:del>
          </w:p>
        </w:tc>
      </w:tr>
      <w:tr w:rsidR="004079E9" w:rsidRPr="00A3019C">
        <w:trPr>
          <w:trHeight w:val="202"/>
          <w:del w:id="16114" w:author="Comparison" w:date="2013-10-04T10:49:00Z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4079E9" w:rsidRPr="00A3019C" w:rsidRDefault="004079E9" w:rsidP="004079E9">
            <w:pPr>
              <w:rPr>
                <w:del w:id="16115" w:author="Comparison" w:date="2013-10-04T10:49:00Z"/>
                <w:rFonts w:ascii="Arial" w:hAnsi="Arial"/>
              </w:rPr>
            </w:pPr>
            <w:del w:id="16116" w:author="Comparison" w:date="2013-10-04T10:49:00Z">
              <w:r w:rsidRPr="00A3019C">
                <w:rPr>
                  <w:rFonts w:ascii="Arial" w:hAnsi="Arial"/>
                </w:rPr>
                <w:delText>Главный распорядитель, распорядитель,</w:delText>
              </w:r>
            </w:del>
          </w:p>
          <w:p w:rsidR="004079E9" w:rsidRPr="00A3019C" w:rsidRDefault="004079E9" w:rsidP="004079E9">
            <w:pPr>
              <w:rPr>
                <w:del w:id="16117" w:author="Comparison" w:date="2013-10-04T10:49:00Z"/>
                <w:rFonts w:ascii="Arial" w:hAnsi="Arial"/>
              </w:rPr>
            </w:pPr>
            <w:del w:id="16118" w:author="Comparison" w:date="2013-10-04T10:49:00Z">
              <w:r w:rsidRPr="00A3019C">
                <w:rPr>
                  <w:rFonts w:ascii="Arial" w:hAnsi="Arial"/>
                </w:rPr>
                <w:delText xml:space="preserve">получатель бюджетных средств________________________________________ 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right"/>
              <w:rPr>
                <w:del w:id="16119" w:author="Comparison" w:date="2013-10-04T10:49:00Z"/>
                <w:rFonts w:ascii="Arial CYR" w:hAnsi="Arial CYR" w:cs="Arial CYR"/>
              </w:rPr>
            </w:pPr>
            <w:del w:id="16120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     по ОКПО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4079E9" w:rsidRPr="00A3019C" w:rsidRDefault="004079E9">
            <w:pPr>
              <w:jc w:val="center"/>
              <w:rPr>
                <w:del w:id="1612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6122" w:author="Comparison" w:date="2013-10-04T10:49:00Z">
              <w:r w:rsidRPr="00A3019C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</w:tr>
      <w:tr w:rsidR="004079E9" w:rsidRPr="00A3019C">
        <w:trPr>
          <w:trHeight w:val="70"/>
          <w:del w:id="16123" w:author="Comparison" w:date="2013-10-04T10:49:00Z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4079E9" w:rsidRPr="00A3019C" w:rsidRDefault="004079E9" w:rsidP="004079E9">
            <w:pPr>
              <w:rPr>
                <w:del w:id="16124" w:author="Comparison" w:date="2013-10-04T10:49:00Z"/>
                <w:rFonts w:ascii="Arial" w:hAnsi="Arial"/>
              </w:rPr>
            </w:pPr>
          </w:p>
        </w:tc>
        <w:tc>
          <w:tcPr>
            <w:tcW w:w="3402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right"/>
              <w:rPr>
                <w:del w:id="16125" w:author="Comparison" w:date="2013-10-04T10:49:00Z"/>
                <w:rFonts w:ascii="Arial CYR" w:hAnsi="Arial CYR" w:cs="Arial CYR"/>
              </w:rPr>
            </w:pPr>
            <w:del w:id="16126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Глава по БК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center"/>
              <w:rPr>
                <w:del w:id="1612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6128" w:author="Comparison" w:date="2013-10-04T10:49:00Z">
              <w:r w:rsidRPr="00A3019C">
                <w:rPr>
                  <w:b/>
                  <w:bCs/>
                  <w:i/>
                  <w:iCs/>
                  <w:lang w:val="en-US"/>
                </w:rPr>
                <w:delText>A</w:delText>
              </w:r>
              <w:r w:rsidRPr="00A3019C">
                <w:rPr>
                  <w:b/>
                  <w:bCs/>
                  <w:i/>
                  <w:iCs/>
                </w:rPr>
                <w:delText>2</w:delText>
              </w:r>
            </w:del>
          </w:p>
        </w:tc>
      </w:tr>
      <w:tr w:rsidR="004079E9" w:rsidRPr="00A3019C">
        <w:trPr>
          <w:trHeight w:val="360"/>
          <w:del w:id="16129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E9" w:rsidRPr="00A3019C" w:rsidRDefault="004079E9" w:rsidP="004079E9">
            <w:pPr>
              <w:rPr>
                <w:del w:id="16130" w:author="Comparison" w:date="2013-10-04T10:49:00Z"/>
                <w:rFonts w:ascii="Arial" w:hAnsi="Arial"/>
                <w:lang w:val="en-US"/>
              </w:rPr>
            </w:pPr>
            <w:del w:id="16131" w:author="Comparison" w:date="2013-10-04T10:49:00Z">
              <w:r w:rsidRPr="00A3019C">
                <w:rPr>
                  <w:rFonts w:ascii="Arial" w:hAnsi="Arial"/>
                </w:rPr>
                <w:delText xml:space="preserve">Наименование бюджета </w:delText>
              </w:r>
              <w:r w:rsidRPr="00A3019C">
                <w:rPr>
                  <w:rFonts w:ascii="Arial" w:hAnsi="Arial"/>
                  <w:lang w:val="en-US"/>
                </w:rPr>
                <w:delText>_______________________________________________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right"/>
              <w:rPr>
                <w:del w:id="16132" w:author="Comparison" w:date="2013-10-04T10:49:00Z"/>
                <w:rFonts w:ascii="Arial CYR" w:hAnsi="Arial CYR" w:cs="Arial CYR"/>
              </w:rPr>
            </w:pPr>
            <w:del w:id="16133" w:author="Comparison" w:date="2013-10-04T10:49:00Z">
              <w:r w:rsidRPr="00A3019C">
                <w:rPr>
                  <w:rFonts w:ascii="Arial CYR" w:hAnsi="Arial CYR" w:cs="Arial CYR"/>
                </w:rPr>
                <w:delText>по ОКАТО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center"/>
              <w:rPr>
                <w:del w:id="1613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079E9" w:rsidRPr="00A3019C">
        <w:trPr>
          <w:trHeight w:val="255"/>
          <w:del w:id="16135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E9" w:rsidRPr="00A3019C" w:rsidRDefault="004079E9" w:rsidP="004079E9">
            <w:pPr>
              <w:rPr>
                <w:del w:id="16136" w:author="Comparison" w:date="2013-10-04T10:49:00Z"/>
                <w:rFonts w:ascii="Arial" w:hAnsi="Arial"/>
              </w:rPr>
            </w:pPr>
            <w:del w:id="16137" w:author="Comparison" w:date="2013-10-04T10:49:00Z">
              <w:r w:rsidRPr="00A3019C">
                <w:rPr>
                  <w:rFonts w:ascii="Arial" w:hAnsi="Arial"/>
                </w:rPr>
                <w:delText xml:space="preserve">Периодичность: квартальная, годовая         </w:delText>
              </w:r>
              <w:r w:rsidRPr="00A3019C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A3019C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0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right"/>
              <w:rPr>
                <w:del w:id="16138" w:author="Comparison" w:date="2013-10-04T10:49:00Z"/>
                <w:rFonts w:ascii="Arial CYR" w:hAnsi="Arial CYR" w:cs="Arial CYR"/>
              </w:rPr>
            </w:pPr>
            <w:del w:id="16139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  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4079E9" w:rsidRPr="00A3019C" w:rsidRDefault="004079E9">
            <w:pPr>
              <w:rPr>
                <w:del w:id="1614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6141" w:author="Comparison" w:date="2013-10-04T10:49:00Z">
              <w:r w:rsidRPr="00A3019C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</w:tr>
      <w:tr w:rsidR="004079E9" w:rsidRPr="00A3019C">
        <w:trPr>
          <w:trHeight w:val="270"/>
          <w:del w:id="16142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079E9" w:rsidRPr="00A3019C" w:rsidRDefault="004079E9" w:rsidP="004079E9">
            <w:pPr>
              <w:rPr>
                <w:del w:id="16143" w:author="Comparison" w:date="2013-10-04T10:49:00Z"/>
                <w:rFonts w:ascii="Arial" w:hAnsi="Arial"/>
              </w:rPr>
            </w:pPr>
            <w:del w:id="16144" w:author="Comparison" w:date="2013-10-04T10:49:00Z">
              <w:r w:rsidRPr="00A3019C">
                <w:rPr>
                  <w:rFonts w:ascii="Arial" w:hAnsi="Arial"/>
                </w:rPr>
                <w:delText xml:space="preserve">Единица измерения: руб. </w:delText>
              </w:r>
            </w:del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right"/>
              <w:rPr>
                <w:del w:id="16145" w:author="Comparison" w:date="2013-10-04T10:49:00Z"/>
                <w:rFonts w:ascii="Arial CYR" w:hAnsi="Arial CYR" w:cs="Arial CYR"/>
              </w:rPr>
            </w:pPr>
            <w:del w:id="16146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    по ОКЕИ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4079E9" w:rsidRPr="00A3019C" w:rsidRDefault="004079E9" w:rsidP="004079E9">
            <w:pPr>
              <w:jc w:val="center"/>
              <w:rPr>
                <w:del w:id="1614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6148" w:author="Comparison" w:date="2013-10-04T10:49:00Z">
              <w:r w:rsidRPr="00A3019C">
                <w:rPr>
                  <w:rFonts w:ascii="Arial CYR" w:hAnsi="Arial CYR" w:cs="Arial CYR"/>
                  <w:sz w:val="22"/>
                  <w:szCs w:val="22"/>
                </w:rPr>
                <w:delText>383</w:delText>
              </w:r>
            </w:del>
          </w:p>
        </w:tc>
      </w:tr>
    </w:tbl>
    <w:p w:rsidR="004079E9" w:rsidRPr="00A3019C" w:rsidRDefault="004079E9" w:rsidP="00C81672">
      <w:pPr>
        <w:pStyle w:val="ConsPlusNonformat"/>
        <w:jc w:val="center"/>
        <w:rPr>
          <w:del w:id="16149" w:author="Comparison" w:date="2013-10-04T10:49:00Z"/>
        </w:rPr>
      </w:pPr>
    </w:p>
    <w:p w:rsidR="005206DC" w:rsidRPr="00A3019C" w:rsidRDefault="005206DC" w:rsidP="00621A62">
      <w:pPr>
        <w:pStyle w:val="ConsPlusNonformat"/>
        <w:numPr>
          <w:ilvl w:val="3"/>
          <w:numId w:val="1"/>
        </w:numPr>
        <w:tabs>
          <w:tab w:val="clear" w:pos="2880"/>
          <w:tab w:val="num" w:pos="709"/>
        </w:tabs>
        <w:spacing w:before="60" w:after="60"/>
        <w:ind w:left="0" w:firstLine="0"/>
        <w:jc w:val="center"/>
        <w:rPr>
          <w:del w:id="16150" w:author="Comparison" w:date="2013-10-04T10:49:00Z"/>
          <w:rFonts w:ascii="Arial" w:hAnsi="Arial" w:cs="Arial"/>
          <w:b/>
          <w:sz w:val="22"/>
          <w:szCs w:val="22"/>
        </w:rPr>
      </w:pPr>
      <w:del w:id="16151" w:author="Comparison" w:date="2013-10-04T10:49:00Z">
        <w:r w:rsidRPr="00A3019C">
          <w:rPr>
            <w:rFonts w:ascii="Arial" w:hAnsi="Arial" w:cs="Arial"/>
            <w:b/>
            <w:sz w:val="22"/>
            <w:szCs w:val="22"/>
          </w:rPr>
          <w:delText>Доходы</w:delText>
        </w:r>
      </w:del>
    </w:p>
    <w:tbl>
      <w:tblPr>
        <w:tblW w:w="151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700"/>
        <w:gridCol w:w="1080"/>
        <w:gridCol w:w="1350"/>
        <w:gridCol w:w="1890"/>
        <w:gridCol w:w="1890"/>
        <w:gridCol w:w="1620"/>
        <w:gridCol w:w="1350"/>
        <w:gridCol w:w="1215"/>
        <w:gridCol w:w="2025"/>
      </w:tblGrid>
      <w:tr w:rsidR="005206DC" w:rsidRPr="00A3019C">
        <w:trPr>
          <w:cantSplit/>
          <w:trHeight w:val="240"/>
          <w:del w:id="16152" w:author="Comparison" w:date="2013-10-04T10:49:00Z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153" w:author="Comparison" w:date="2013-10-04T10:49:00Z"/>
              </w:rPr>
            </w:pPr>
            <w:del w:id="16154" w:author="Comparison" w:date="2013-10-04T10:49:00Z">
              <w:r w:rsidRPr="00A3019C">
                <w:delText xml:space="preserve">Наименование    </w:delText>
              </w:r>
              <w:r w:rsidRPr="00A3019C">
                <w:br/>
                <w:delText>показателя</w:delText>
              </w:r>
            </w:del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155" w:author="Comparison" w:date="2013-10-04T10:49:00Z"/>
              </w:rPr>
            </w:pPr>
            <w:del w:id="16156" w:author="Comparison" w:date="2013-10-04T10:49:00Z">
              <w:r w:rsidRPr="00A3019C">
                <w:delText xml:space="preserve">Код  </w:delText>
              </w:r>
              <w:r w:rsidRPr="00A3019C">
                <w:br/>
                <w:delText>строки</w:delText>
              </w:r>
            </w:del>
          </w:p>
        </w:tc>
        <w:tc>
          <w:tcPr>
            <w:tcW w:w="13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157" w:author="Comparison" w:date="2013-10-04T10:49:00Z"/>
              </w:rPr>
            </w:pPr>
            <w:del w:id="16158" w:author="Comparison" w:date="2013-10-04T10:49:00Z">
              <w:r w:rsidRPr="00A3019C">
                <w:delText xml:space="preserve">Код   </w:delText>
              </w:r>
              <w:r w:rsidRPr="00A3019C">
                <w:br/>
                <w:delText xml:space="preserve">дохода  </w:delText>
              </w:r>
              <w:r w:rsidRPr="00A3019C">
                <w:br/>
                <w:delText xml:space="preserve">по </w:delText>
              </w:r>
              <w:r w:rsidR="006D172E" w:rsidRPr="00A3019C">
                <w:delText>бюджетной классификации</w:delText>
              </w:r>
            </w:del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06DC" w:rsidRPr="00A3019C" w:rsidRDefault="00BF5A8F" w:rsidP="00BF5A8F">
            <w:pPr>
              <w:pStyle w:val="ConsPlusNormal"/>
              <w:widowControl/>
              <w:ind w:firstLine="0"/>
              <w:jc w:val="center"/>
              <w:rPr>
                <w:del w:id="16159" w:author="Comparison" w:date="2013-10-04T10:49:00Z"/>
              </w:rPr>
            </w:pPr>
            <w:del w:id="16160" w:author="Comparison" w:date="2013-10-04T10:49:00Z">
              <w:r w:rsidRPr="00A3019C">
                <w:delText>У</w:delText>
              </w:r>
              <w:r w:rsidR="005206DC" w:rsidRPr="00A3019C">
                <w:delText xml:space="preserve">твержденные </w:delText>
              </w:r>
              <w:r w:rsidR="005206DC" w:rsidRPr="00A3019C">
                <w:br/>
                <w:delText>смет</w:delText>
              </w:r>
              <w:r w:rsidRPr="00A3019C">
                <w:delText>ные назначения</w:delText>
              </w:r>
              <w:r w:rsidR="005206DC" w:rsidRPr="00A3019C">
                <w:delText xml:space="preserve">   </w:delText>
              </w:r>
              <w:r w:rsidR="005206DC" w:rsidRPr="00A3019C">
                <w:br/>
              </w:r>
            </w:del>
          </w:p>
        </w:tc>
        <w:tc>
          <w:tcPr>
            <w:tcW w:w="60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161" w:author="Comparison" w:date="2013-10-04T10:49:00Z"/>
              </w:rPr>
            </w:pPr>
            <w:del w:id="16162" w:author="Comparison" w:date="2013-10-04T10:49:00Z">
              <w:r w:rsidRPr="00A3019C">
                <w:delText>Исполнено</w:delText>
              </w:r>
            </w:del>
          </w:p>
        </w:tc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163" w:author="Comparison" w:date="2013-10-04T10:49:00Z"/>
              </w:rPr>
            </w:pPr>
            <w:del w:id="16164" w:author="Comparison" w:date="2013-10-04T10:49:00Z">
              <w:r w:rsidRPr="00A3019C">
                <w:delText>Неисполненные</w:delText>
              </w:r>
              <w:r w:rsidRPr="00A3019C">
                <w:br/>
                <w:delText>назначения</w:delText>
              </w:r>
            </w:del>
          </w:p>
        </w:tc>
      </w:tr>
      <w:tr w:rsidR="005206DC" w:rsidRPr="00A3019C">
        <w:trPr>
          <w:cantSplit/>
          <w:trHeight w:val="720"/>
          <w:del w:id="16165" w:author="Comparison" w:date="2013-10-04T10:49:00Z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166" w:author="Comparison" w:date="2013-10-04T10:49:00Z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167" w:author="Comparison" w:date="2013-10-04T10:49:00Z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168" w:author="Comparison" w:date="2013-10-04T10:49:00Z"/>
              </w:rPr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169" w:author="Comparison" w:date="2013-10-04T10:49:00Z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170" w:author="Comparison" w:date="2013-10-04T10:49:00Z"/>
              </w:rPr>
            </w:pPr>
            <w:del w:id="16171" w:author="Comparison" w:date="2013-10-04T10:49:00Z">
              <w:r w:rsidRPr="00A3019C">
                <w:delText xml:space="preserve">через  </w:delText>
              </w:r>
              <w:r w:rsidR="00BF5A8F" w:rsidRPr="00A3019C">
                <w:delText xml:space="preserve">финансовые </w:delText>
              </w:r>
              <w:r w:rsidRPr="00A3019C">
                <w:delText>органы</w:delText>
              </w:r>
            </w:del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172" w:author="Comparison" w:date="2013-10-04T10:49:00Z"/>
              </w:rPr>
            </w:pPr>
            <w:del w:id="16173" w:author="Comparison" w:date="2013-10-04T10:49:00Z">
              <w:r w:rsidRPr="00A3019C">
                <w:delText xml:space="preserve">через   </w:delText>
              </w:r>
              <w:r w:rsidRPr="00A3019C">
                <w:br/>
                <w:delText xml:space="preserve">банковские </w:delText>
              </w:r>
              <w:r w:rsidRPr="00A3019C">
                <w:br/>
                <w:delText>счета</w:delText>
              </w:r>
            </w:del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6F001A" w:rsidP="00BF5A8F">
            <w:pPr>
              <w:pStyle w:val="ConsPlusNormal"/>
              <w:widowControl/>
              <w:ind w:firstLine="0"/>
              <w:jc w:val="center"/>
              <w:rPr>
                <w:del w:id="16174" w:author="Comparison" w:date="2013-10-04T10:49:00Z"/>
              </w:rPr>
            </w:pPr>
            <w:del w:id="16175" w:author="Comparison" w:date="2013-10-04T10:49:00Z">
              <w:r w:rsidRPr="00A3019C">
                <w:delText>некассовые операции</w:delText>
              </w:r>
            </w:del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176" w:author="Comparison" w:date="2013-10-04T10:49:00Z"/>
              </w:rPr>
            </w:pPr>
            <w:del w:id="16177" w:author="Comparison" w:date="2013-10-04T10:49:00Z">
              <w:r w:rsidRPr="00A3019C">
                <w:delText>итого</w:delText>
              </w:r>
            </w:del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178" w:author="Comparison" w:date="2013-10-04T10:49:00Z"/>
              </w:rPr>
            </w:pPr>
          </w:p>
        </w:tc>
      </w:tr>
      <w:tr w:rsidR="005206DC" w:rsidRPr="00A3019C">
        <w:trPr>
          <w:cantSplit/>
          <w:trHeight w:val="240"/>
          <w:del w:id="16179" w:author="Comparison" w:date="2013-10-04T10:49:00Z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A3019C" w:rsidRDefault="00621A62" w:rsidP="00621A62">
            <w:pPr>
              <w:pStyle w:val="ConsPlusNormal"/>
              <w:widowControl/>
              <w:ind w:firstLine="0"/>
              <w:jc w:val="center"/>
              <w:rPr>
                <w:del w:id="16180" w:author="Comparison" w:date="2013-10-04T10:49:00Z"/>
              </w:rPr>
            </w:pPr>
            <w:del w:id="16181" w:author="Comparison" w:date="2013-10-04T10:49:00Z">
              <w:r w:rsidRPr="00A3019C">
                <w:delText>1</w:delText>
              </w:r>
            </w:del>
          </w:p>
        </w:tc>
        <w:tc>
          <w:tcPr>
            <w:tcW w:w="108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182" w:author="Comparison" w:date="2013-10-04T10:49:00Z"/>
                <w:b/>
                <w:bCs/>
                <w:i/>
                <w:iCs/>
              </w:rPr>
            </w:pPr>
            <w:del w:id="16183" w:author="Comparison" w:date="2013-10-04T10:49:00Z">
              <w:r w:rsidRPr="00A3019C">
                <w:rPr>
                  <w:b/>
                  <w:bCs/>
                  <w:i/>
                  <w:iCs/>
                </w:rPr>
                <w:delText>2</w:delText>
              </w:r>
            </w:del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184" w:author="Comparison" w:date="2013-10-04T10:49:00Z"/>
                <w:b/>
                <w:i/>
              </w:rPr>
            </w:pPr>
            <w:del w:id="16185" w:author="Comparison" w:date="2013-10-04T10:49:00Z">
              <w:r w:rsidRPr="00A3019C">
                <w:rPr>
                  <w:b/>
                  <w:i/>
                </w:rPr>
                <w:delText>3</w:delText>
              </w:r>
            </w:del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186" w:author="Comparison" w:date="2013-10-04T10:49:00Z"/>
                <w:b/>
                <w:bCs/>
                <w:i/>
                <w:iCs/>
              </w:rPr>
            </w:pPr>
            <w:del w:id="16187" w:author="Comparison" w:date="2013-10-04T10:49:00Z">
              <w:r w:rsidRPr="00A3019C">
                <w:rPr>
                  <w:b/>
                  <w:bCs/>
                  <w:i/>
                  <w:iCs/>
                </w:rPr>
                <w:delText>4</w:delText>
              </w:r>
            </w:del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188" w:author="Comparison" w:date="2013-10-04T10:49:00Z"/>
                <w:b/>
                <w:bCs/>
                <w:i/>
                <w:iCs/>
              </w:rPr>
            </w:pPr>
            <w:del w:id="16189" w:author="Comparison" w:date="2013-10-04T10:49:00Z">
              <w:r w:rsidRPr="00A3019C">
                <w:rPr>
                  <w:b/>
                  <w:bCs/>
                  <w:i/>
                  <w:iCs/>
                </w:rPr>
                <w:delText>5</w:delText>
              </w:r>
            </w:del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190" w:author="Comparison" w:date="2013-10-04T10:49:00Z"/>
                <w:b/>
                <w:bCs/>
                <w:i/>
                <w:iCs/>
              </w:rPr>
            </w:pPr>
            <w:del w:id="16191" w:author="Comparison" w:date="2013-10-04T10:49:00Z">
              <w:r w:rsidRPr="00A3019C">
                <w:rPr>
                  <w:b/>
                  <w:bCs/>
                  <w:i/>
                  <w:iCs/>
                </w:rPr>
                <w:delText>6</w:delText>
              </w:r>
            </w:del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192" w:author="Comparison" w:date="2013-10-04T10:49:00Z"/>
                <w:b/>
                <w:bCs/>
                <w:i/>
                <w:iCs/>
              </w:rPr>
            </w:pPr>
            <w:del w:id="16193" w:author="Comparison" w:date="2013-10-04T10:49:00Z">
              <w:r w:rsidRPr="00A3019C">
                <w:rPr>
                  <w:b/>
                  <w:bCs/>
                  <w:i/>
                  <w:iCs/>
                </w:rPr>
                <w:delText>7</w:delText>
              </w:r>
            </w:del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194" w:author="Comparison" w:date="2013-10-04T10:49:00Z"/>
                <w:b/>
                <w:bCs/>
                <w:i/>
                <w:iCs/>
              </w:rPr>
            </w:pPr>
            <w:del w:id="16195" w:author="Comparison" w:date="2013-10-04T10:49:00Z">
              <w:r w:rsidRPr="00A3019C">
                <w:rPr>
                  <w:b/>
                  <w:bCs/>
                  <w:i/>
                  <w:iCs/>
                </w:rPr>
                <w:delText>8</w:delText>
              </w:r>
            </w:del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196" w:author="Comparison" w:date="2013-10-04T10:49:00Z"/>
                <w:b/>
                <w:bCs/>
                <w:i/>
                <w:iCs/>
              </w:rPr>
            </w:pPr>
            <w:del w:id="16197" w:author="Comparison" w:date="2013-10-04T10:49:00Z">
              <w:r w:rsidRPr="00A3019C">
                <w:rPr>
                  <w:b/>
                  <w:bCs/>
                  <w:i/>
                  <w:iCs/>
                </w:rPr>
                <w:delText>9</w:delText>
              </w:r>
            </w:del>
          </w:p>
        </w:tc>
      </w:tr>
      <w:tr w:rsidR="005206DC" w:rsidRPr="00A3019C">
        <w:trPr>
          <w:cantSplit/>
          <w:trHeight w:val="240"/>
          <w:del w:id="16198" w:author="Comparison" w:date="2013-10-04T10:49:00Z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199" w:author="Comparison" w:date="2013-10-04T10:49:00Z"/>
              </w:rPr>
            </w:pPr>
            <w:del w:id="16200" w:author="Comparison" w:date="2013-10-04T10:49:00Z">
              <w:r w:rsidRPr="00A3019C">
                <w:delText xml:space="preserve">Доходы - всего     </w:delText>
              </w:r>
            </w:del>
          </w:p>
        </w:tc>
        <w:tc>
          <w:tcPr>
            <w:tcW w:w="108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01" w:author="Comparison" w:date="2013-10-04T10:49:00Z"/>
              </w:rPr>
            </w:pPr>
            <w:del w:id="16202" w:author="Comparison" w:date="2013-10-04T10:49:00Z">
              <w:r w:rsidRPr="00A3019C">
                <w:delText xml:space="preserve">010  </w:delText>
              </w:r>
            </w:del>
          </w:p>
        </w:tc>
        <w:tc>
          <w:tcPr>
            <w:tcW w:w="13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E264A9">
            <w:pPr>
              <w:pStyle w:val="ConsPlusNormal"/>
              <w:widowControl/>
              <w:ind w:firstLine="0"/>
              <w:jc w:val="center"/>
              <w:rPr>
                <w:del w:id="16203" w:author="Comparison" w:date="2013-10-04T10:49:00Z"/>
              </w:rPr>
            </w:pPr>
            <w:del w:id="16204" w:author="Comparison" w:date="2013-10-04T10:49:00Z">
              <w:r w:rsidRPr="00A3019C">
                <w:delText>x</w:delText>
              </w:r>
            </w:del>
          </w:p>
        </w:tc>
        <w:tc>
          <w:tcPr>
            <w:tcW w:w="18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05" w:author="Comparison" w:date="2013-10-04T10:49:00Z"/>
              </w:rPr>
            </w:pPr>
          </w:p>
        </w:tc>
        <w:tc>
          <w:tcPr>
            <w:tcW w:w="18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06" w:author="Comparison" w:date="2013-10-04T10:49:00Z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07" w:author="Comparison" w:date="2013-10-04T10:49:00Z"/>
              </w:rPr>
            </w:pPr>
          </w:p>
        </w:tc>
        <w:tc>
          <w:tcPr>
            <w:tcW w:w="13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08" w:author="Comparison" w:date="2013-10-04T10:49:00Z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09" w:author="Comparison" w:date="2013-10-04T10:49:00Z"/>
              </w:rPr>
            </w:pPr>
          </w:p>
        </w:tc>
        <w:tc>
          <w:tcPr>
            <w:tcW w:w="202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10" w:author="Comparison" w:date="2013-10-04T10:49:00Z"/>
              </w:rPr>
            </w:pPr>
          </w:p>
        </w:tc>
      </w:tr>
      <w:tr w:rsidR="005206DC" w:rsidRPr="00A3019C">
        <w:trPr>
          <w:cantSplit/>
          <w:trHeight w:val="65"/>
          <w:del w:id="16211" w:author="Comparison" w:date="2013-10-04T10:49:00Z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12" w:author="Comparison" w:date="2013-10-04T10:49:00Z"/>
              </w:rPr>
            </w:pPr>
            <w:del w:id="16213" w:author="Comparison" w:date="2013-10-04T10:49:00Z">
              <w:r w:rsidRPr="00A3019C">
                <w:delText xml:space="preserve">в том числе:     </w:delText>
              </w:r>
            </w:del>
          </w:p>
        </w:tc>
        <w:tc>
          <w:tcPr>
            <w:tcW w:w="108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14" w:author="Comparison" w:date="2013-10-04T10:49:00Z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15" w:author="Comparison" w:date="2013-10-04T10:49:00Z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16" w:author="Comparison" w:date="2013-10-04T10:49:00Z"/>
              </w:rPr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17" w:author="Comparison" w:date="2013-10-04T10:49:00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18" w:author="Comparison" w:date="2013-10-04T10:49:00Z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19" w:author="Comparison" w:date="2013-10-04T10:49:00Z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20" w:author="Comparison" w:date="2013-10-04T10:49:00Z"/>
              </w:rPr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21" w:author="Comparison" w:date="2013-10-04T10:49:00Z"/>
              </w:rPr>
            </w:pPr>
          </w:p>
        </w:tc>
      </w:tr>
    </w:tbl>
    <w:p w:rsidR="004079E9" w:rsidRPr="00A3019C" w:rsidRDefault="004079E9" w:rsidP="00CA6435">
      <w:pPr>
        <w:pStyle w:val="ConsPlusNonformat"/>
        <w:ind w:firstLine="6804"/>
        <w:rPr>
          <w:del w:id="16222" w:author="Comparison" w:date="2013-10-04T10:49:00Z"/>
        </w:rPr>
      </w:pPr>
    </w:p>
    <w:p w:rsidR="005206DC" w:rsidRPr="00A3019C" w:rsidRDefault="005206DC" w:rsidP="00621A62">
      <w:pPr>
        <w:pStyle w:val="ConsPlusNonformat"/>
        <w:numPr>
          <w:ilvl w:val="3"/>
          <w:numId w:val="1"/>
        </w:numPr>
        <w:tabs>
          <w:tab w:val="clear" w:pos="2880"/>
          <w:tab w:val="num" w:pos="709"/>
        </w:tabs>
        <w:spacing w:before="60" w:after="60"/>
        <w:ind w:left="0" w:firstLine="0"/>
        <w:jc w:val="center"/>
        <w:rPr>
          <w:del w:id="16223" w:author="Comparison" w:date="2013-10-04T10:49:00Z"/>
          <w:rFonts w:ascii="Arial" w:hAnsi="Arial" w:cs="Arial"/>
          <w:b/>
          <w:sz w:val="22"/>
          <w:szCs w:val="22"/>
        </w:rPr>
      </w:pPr>
      <w:del w:id="16224" w:author="Comparison" w:date="2013-10-04T10:49:00Z">
        <w:r w:rsidRPr="00A3019C">
          <w:rPr>
            <w:rFonts w:ascii="Arial" w:hAnsi="Arial" w:cs="Arial"/>
            <w:b/>
            <w:sz w:val="22"/>
            <w:szCs w:val="22"/>
          </w:rPr>
          <w:delText>Расходы</w:delText>
        </w:r>
      </w:del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833"/>
        <w:gridCol w:w="1215"/>
        <w:gridCol w:w="1530"/>
        <w:gridCol w:w="1799"/>
        <w:gridCol w:w="1412"/>
        <w:gridCol w:w="1264"/>
        <w:gridCol w:w="1429"/>
        <w:gridCol w:w="976"/>
        <w:gridCol w:w="1717"/>
      </w:tblGrid>
      <w:tr w:rsidR="005206DC" w:rsidRPr="00A3019C">
        <w:trPr>
          <w:cantSplit/>
          <w:trHeight w:val="240"/>
          <w:del w:id="16225" w:author="Comparison" w:date="2013-10-04T10:49:00Z"/>
        </w:trPr>
        <w:tc>
          <w:tcPr>
            <w:tcW w:w="2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226" w:author="Comparison" w:date="2013-10-04T10:49:00Z"/>
              </w:rPr>
            </w:pPr>
            <w:del w:id="16227" w:author="Comparison" w:date="2013-10-04T10:49:00Z">
              <w:r w:rsidRPr="00A3019C">
                <w:delText xml:space="preserve">Наименование    </w:delText>
              </w:r>
              <w:r w:rsidRPr="00A3019C">
                <w:br/>
                <w:delText>показателя</w:delText>
              </w:r>
            </w:del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228" w:author="Comparison" w:date="2013-10-04T10:49:00Z"/>
              </w:rPr>
            </w:pPr>
            <w:del w:id="16229" w:author="Comparison" w:date="2013-10-04T10:49:00Z">
              <w:r w:rsidRPr="00A3019C">
                <w:delText xml:space="preserve">Код   </w:delText>
              </w:r>
              <w:r w:rsidRPr="00A3019C">
                <w:br/>
                <w:delText>строки</w:delText>
              </w:r>
            </w:del>
          </w:p>
        </w:tc>
        <w:tc>
          <w:tcPr>
            <w:tcW w:w="15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230" w:author="Comparison" w:date="2013-10-04T10:49:00Z"/>
              </w:rPr>
            </w:pPr>
            <w:del w:id="16231" w:author="Comparison" w:date="2013-10-04T10:49:00Z">
              <w:r w:rsidRPr="00A3019C">
                <w:delText xml:space="preserve">Код расхода  </w:delText>
              </w:r>
              <w:r w:rsidRPr="00A3019C">
                <w:br/>
                <w:delText xml:space="preserve">по </w:delText>
              </w:r>
              <w:r w:rsidR="006D172E" w:rsidRPr="00A3019C">
                <w:delText>бюджетной классификации</w:delText>
              </w:r>
            </w:del>
          </w:p>
        </w:tc>
        <w:tc>
          <w:tcPr>
            <w:tcW w:w="179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206DC" w:rsidRPr="00A3019C" w:rsidRDefault="00BF5A8F" w:rsidP="00BF5A8F">
            <w:pPr>
              <w:pStyle w:val="ConsPlusNormal"/>
              <w:widowControl/>
              <w:ind w:firstLine="0"/>
              <w:jc w:val="center"/>
              <w:rPr>
                <w:del w:id="16232" w:author="Comparison" w:date="2013-10-04T10:49:00Z"/>
              </w:rPr>
            </w:pPr>
            <w:del w:id="16233" w:author="Comparison" w:date="2013-10-04T10:49:00Z">
              <w:r w:rsidRPr="00A3019C">
                <w:delText xml:space="preserve">Утвержденные </w:delText>
              </w:r>
              <w:r w:rsidRPr="00A3019C">
                <w:br/>
                <w:delText>сметные назначения</w:delText>
              </w:r>
            </w:del>
          </w:p>
        </w:tc>
        <w:tc>
          <w:tcPr>
            <w:tcW w:w="508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234" w:author="Comparison" w:date="2013-10-04T10:49:00Z"/>
              </w:rPr>
            </w:pPr>
            <w:del w:id="16235" w:author="Comparison" w:date="2013-10-04T10:49:00Z">
              <w:r w:rsidRPr="00A3019C">
                <w:delText>Исполнено</w:delText>
              </w:r>
            </w:del>
          </w:p>
        </w:tc>
        <w:tc>
          <w:tcPr>
            <w:tcW w:w="1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236" w:author="Comparison" w:date="2013-10-04T10:49:00Z"/>
              </w:rPr>
            </w:pPr>
            <w:del w:id="16237" w:author="Comparison" w:date="2013-10-04T10:49:00Z">
              <w:r w:rsidRPr="00A3019C">
                <w:delText>Неисполненные</w:delText>
              </w:r>
              <w:r w:rsidRPr="00A3019C">
                <w:br/>
                <w:delText>назначения</w:delText>
              </w:r>
            </w:del>
          </w:p>
        </w:tc>
      </w:tr>
      <w:tr w:rsidR="005206DC" w:rsidRPr="00A3019C">
        <w:trPr>
          <w:cantSplit/>
          <w:trHeight w:val="600"/>
          <w:del w:id="16238" w:author="Comparison" w:date="2013-10-04T10:49:00Z"/>
        </w:trPr>
        <w:tc>
          <w:tcPr>
            <w:tcW w:w="2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39" w:author="Comparison" w:date="2013-10-04T10:49:00Z"/>
              </w:rPr>
            </w:pPr>
          </w:p>
        </w:tc>
        <w:tc>
          <w:tcPr>
            <w:tcW w:w="121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40" w:author="Comparison" w:date="2013-10-04T10:49:00Z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41" w:author="Comparison" w:date="2013-10-04T10:49:00Z"/>
              </w:rPr>
            </w:pPr>
          </w:p>
        </w:tc>
        <w:tc>
          <w:tcPr>
            <w:tcW w:w="179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42" w:author="Comparison" w:date="2013-10-04T10:49:00Z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001A" w:rsidRPr="00A3019C" w:rsidRDefault="006F001A" w:rsidP="00BF5A8F">
            <w:pPr>
              <w:pStyle w:val="ConsPlusNormal"/>
              <w:widowControl/>
              <w:ind w:right="-21" w:firstLine="0"/>
              <w:jc w:val="center"/>
              <w:rPr>
                <w:del w:id="16243" w:author="Comparison" w:date="2013-10-04T10:49:00Z"/>
              </w:rPr>
            </w:pPr>
            <w:del w:id="16244" w:author="Comparison" w:date="2013-10-04T10:49:00Z">
              <w:r w:rsidRPr="00A3019C">
                <w:delText xml:space="preserve">через </w:delText>
              </w:r>
            </w:del>
          </w:p>
          <w:p w:rsidR="005206DC" w:rsidRPr="00A3019C" w:rsidRDefault="00BF5A8F" w:rsidP="00BF5A8F">
            <w:pPr>
              <w:pStyle w:val="ConsPlusNormal"/>
              <w:widowControl/>
              <w:ind w:right="-21" w:firstLine="0"/>
              <w:jc w:val="center"/>
              <w:rPr>
                <w:del w:id="16245" w:author="Comparison" w:date="2013-10-04T10:49:00Z"/>
              </w:rPr>
            </w:pPr>
            <w:del w:id="16246" w:author="Comparison" w:date="2013-10-04T10:49:00Z">
              <w:r w:rsidRPr="00A3019C">
                <w:delText>финансовые органы</w:delText>
              </w:r>
            </w:del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247" w:author="Comparison" w:date="2013-10-04T10:49:00Z"/>
              </w:rPr>
            </w:pPr>
            <w:del w:id="16248" w:author="Comparison" w:date="2013-10-04T10:49:00Z">
              <w:r w:rsidRPr="00A3019C">
                <w:delText xml:space="preserve">через   </w:delText>
              </w:r>
              <w:r w:rsidRPr="00A3019C">
                <w:br/>
                <w:delText xml:space="preserve">банковские </w:delText>
              </w:r>
              <w:r w:rsidRPr="00A3019C">
                <w:br/>
                <w:delText>счета</w:delText>
              </w:r>
            </w:del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6F001A" w:rsidP="00BF5A8F">
            <w:pPr>
              <w:pStyle w:val="ConsPlusNormal"/>
              <w:widowControl/>
              <w:ind w:firstLine="0"/>
              <w:jc w:val="center"/>
              <w:rPr>
                <w:del w:id="16249" w:author="Comparison" w:date="2013-10-04T10:49:00Z"/>
              </w:rPr>
            </w:pPr>
            <w:del w:id="16250" w:author="Comparison" w:date="2013-10-04T10:49:00Z">
              <w:r w:rsidRPr="00A3019C">
                <w:delText>некассовые операции</w:delText>
              </w:r>
            </w:del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251" w:author="Comparison" w:date="2013-10-04T10:49:00Z"/>
              </w:rPr>
            </w:pPr>
            <w:del w:id="16252" w:author="Comparison" w:date="2013-10-04T10:49:00Z">
              <w:r w:rsidRPr="00A3019C">
                <w:delText>итого</w:delText>
              </w:r>
            </w:del>
          </w:p>
        </w:tc>
        <w:tc>
          <w:tcPr>
            <w:tcW w:w="1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A3019C" w:rsidRDefault="005206DC" w:rsidP="00BF5A8F">
            <w:pPr>
              <w:pStyle w:val="ConsPlusNormal"/>
              <w:widowControl/>
              <w:ind w:firstLine="0"/>
              <w:jc w:val="center"/>
              <w:rPr>
                <w:del w:id="16253" w:author="Comparison" w:date="2013-10-04T10:49:00Z"/>
              </w:rPr>
            </w:pPr>
          </w:p>
        </w:tc>
      </w:tr>
      <w:tr w:rsidR="005206DC" w:rsidRPr="00A3019C">
        <w:trPr>
          <w:cantSplit/>
          <w:trHeight w:val="240"/>
          <w:del w:id="16254" w:author="Comparison" w:date="2013-10-04T10:49:00Z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A3019C" w:rsidRDefault="006F001A" w:rsidP="006F001A">
            <w:pPr>
              <w:pStyle w:val="ConsPlusNormal"/>
              <w:widowControl/>
              <w:ind w:firstLine="0"/>
              <w:jc w:val="center"/>
              <w:rPr>
                <w:del w:id="16255" w:author="Comparison" w:date="2013-10-04T10:49:00Z"/>
              </w:rPr>
            </w:pPr>
            <w:del w:id="16256" w:author="Comparison" w:date="2013-10-04T10:49:00Z">
              <w:r w:rsidRPr="00A3019C">
                <w:delText>1</w:delText>
              </w:r>
            </w:del>
          </w:p>
        </w:tc>
        <w:tc>
          <w:tcPr>
            <w:tcW w:w="121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257" w:author="Comparison" w:date="2013-10-04T10:49:00Z"/>
                <w:b/>
                <w:bCs/>
                <w:i/>
                <w:iCs/>
              </w:rPr>
            </w:pPr>
            <w:del w:id="16258" w:author="Comparison" w:date="2013-10-04T10:49:00Z">
              <w:r w:rsidRPr="00A3019C">
                <w:rPr>
                  <w:b/>
                  <w:bCs/>
                  <w:i/>
                  <w:iCs/>
                </w:rPr>
                <w:delText>2</w:delText>
              </w:r>
            </w:del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259" w:author="Comparison" w:date="2013-10-04T10:49:00Z"/>
                <w:b/>
                <w:i/>
              </w:rPr>
            </w:pPr>
            <w:del w:id="16260" w:author="Comparison" w:date="2013-10-04T10:49:00Z">
              <w:r w:rsidRPr="00A3019C">
                <w:rPr>
                  <w:b/>
                  <w:i/>
                </w:rPr>
                <w:delText>3</w:delText>
              </w:r>
            </w:del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261" w:author="Comparison" w:date="2013-10-04T10:49:00Z"/>
                <w:b/>
                <w:bCs/>
                <w:i/>
                <w:iCs/>
              </w:rPr>
            </w:pPr>
            <w:del w:id="16262" w:author="Comparison" w:date="2013-10-04T10:49:00Z">
              <w:r w:rsidRPr="00A3019C">
                <w:rPr>
                  <w:b/>
                  <w:bCs/>
                  <w:i/>
                  <w:iCs/>
                </w:rPr>
                <w:delText>4</w:delText>
              </w:r>
            </w:del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7539A8" w:rsidP="005206DC">
            <w:pPr>
              <w:pStyle w:val="ConsPlusNormal"/>
              <w:widowControl/>
              <w:ind w:firstLine="0"/>
              <w:jc w:val="center"/>
              <w:rPr>
                <w:del w:id="16263" w:author="Comparison" w:date="2013-10-04T10:49:00Z"/>
                <w:b/>
                <w:bCs/>
                <w:i/>
                <w:iCs/>
              </w:rPr>
            </w:pPr>
            <w:del w:id="16264" w:author="Comparison" w:date="2013-10-04T10:49:00Z">
              <w:r w:rsidRPr="00A3019C">
                <w:rPr>
                  <w:b/>
                  <w:bCs/>
                  <w:i/>
                  <w:iCs/>
                </w:rPr>
                <w:delText>5</w:delText>
              </w:r>
            </w:del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265" w:author="Comparison" w:date="2013-10-04T10:49:00Z"/>
                <w:b/>
                <w:bCs/>
                <w:i/>
                <w:iCs/>
              </w:rPr>
            </w:pPr>
            <w:del w:id="16266" w:author="Comparison" w:date="2013-10-04T10:49:00Z">
              <w:r w:rsidRPr="00A3019C">
                <w:rPr>
                  <w:b/>
                  <w:bCs/>
                  <w:i/>
                  <w:iCs/>
                </w:rPr>
                <w:delText>6</w:delText>
              </w:r>
            </w:del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267" w:author="Comparison" w:date="2013-10-04T10:49:00Z"/>
                <w:b/>
                <w:bCs/>
                <w:i/>
                <w:iCs/>
              </w:rPr>
            </w:pPr>
            <w:del w:id="16268" w:author="Comparison" w:date="2013-10-04T10:49:00Z">
              <w:r w:rsidRPr="00A3019C">
                <w:rPr>
                  <w:b/>
                  <w:bCs/>
                  <w:i/>
                  <w:iCs/>
                </w:rPr>
                <w:delText>7</w:delText>
              </w:r>
            </w:del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269" w:author="Comparison" w:date="2013-10-04T10:49:00Z"/>
                <w:b/>
                <w:bCs/>
                <w:i/>
                <w:iCs/>
              </w:rPr>
            </w:pPr>
            <w:del w:id="16270" w:author="Comparison" w:date="2013-10-04T10:49:00Z">
              <w:r w:rsidRPr="00A3019C">
                <w:rPr>
                  <w:b/>
                  <w:bCs/>
                  <w:i/>
                  <w:iCs/>
                </w:rPr>
                <w:delText>8</w:delText>
              </w:r>
            </w:del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jc w:val="center"/>
              <w:rPr>
                <w:del w:id="16271" w:author="Comparison" w:date="2013-10-04T10:49:00Z"/>
                <w:b/>
                <w:bCs/>
                <w:i/>
                <w:iCs/>
              </w:rPr>
            </w:pPr>
            <w:del w:id="16272" w:author="Comparison" w:date="2013-10-04T10:49:00Z">
              <w:r w:rsidRPr="00A3019C">
                <w:rPr>
                  <w:b/>
                  <w:bCs/>
                  <w:i/>
                  <w:iCs/>
                </w:rPr>
                <w:delText>9</w:delText>
              </w:r>
            </w:del>
          </w:p>
        </w:tc>
      </w:tr>
      <w:tr w:rsidR="005206DC" w:rsidRPr="00A3019C">
        <w:trPr>
          <w:cantSplit/>
          <w:trHeight w:val="155"/>
          <w:del w:id="16273" w:author="Comparison" w:date="2013-10-04T10:49:00Z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74" w:author="Comparison" w:date="2013-10-04T10:49:00Z"/>
              </w:rPr>
            </w:pPr>
            <w:del w:id="16275" w:author="Comparison" w:date="2013-10-04T10:49:00Z">
              <w:r w:rsidRPr="00A3019C">
                <w:delText xml:space="preserve">Расходы - всего     </w:delText>
              </w:r>
            </w:del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76" w:author="Comparison" w:date="2013-10-04T10:49:00Z"/>
              </w:rPr>
            </w:pPr>
            <w:del w:id="16277" w:author="Comparison" w:date="2013-10-04T10:49:00Z">
              <w:r w:rsidRPr="00A3019C">
                <w:delText xml:space="preserve">200   </w:delText>
              </w:r>
            </w:del>
          </w:p>
        </w:tc>
        <w:tc>
          <w:tcPr>
            <w:tcW w:w="15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E264A9">
            <w:pPr>
              <w:pStyle w:val="ConsPlusNormal"/>
              <w:widowControl/>
              <w:ind w:firstLine="0"/>
              <w:jc w:val="center"/>
              <w:rPr>
                <w:del w:id="16278" w:author="Comparison" w:date="2013-10-04T10:49:00Z"/>
              </w:rPr>
            </w:pPr>
            <w:del w:id="16279" w:author="Comparison" w:date="2013-10-04T10:49:00Z">
              <w:r w:rsidRPr="00A3019C">
                <w:delText>x</w:delText>
              </w:r>
            </w:del>
          </w:p>
        </w:tc>
        <w:tc>
          <w:tcPr>
            <w:tcW w:w="179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80" w:author="Comparison" w:date="2013-10-04T10:49:00Z"/>
              </w:rPr>
            </w:pPr>
          </w:p>
        </w:tc>
        <w:tc>
          <w:tcPr>
            <w:tcW w:w="14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81" w:author="Comparison" w:date="2013-10-04T10:49:00Z"/>
              </w:rPr>
            </w:pPr>
          </w:p>
        </w:tc>
        <w:tc>
          <w:tcPr>
            <w:tcW w:w="126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82" w:author="Comparison" w:date="2013-10-04T10:49:00Z"/>
              </w:rPr>
            </w:pPr>
          </w:p>
        </w:tc>
        <w:tc>
          <w:tcPr>
            <w:tcW w:w="142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83" w:author="Comparison" w:date="2013-10-04T10:49:00Z"/>
              </w:rPr>
            </w:pPr>
          </w:p>
        </w:tc>
        <w:tc>
          <w:tcPr>
            <w:tcW w:w="9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84" w:author="Comparison" w:date="2013-10-04T10:49:00Z"/>
              </w:rPr>
            </w:pPr>
          </w:p>
        </w:tc>
        <w:tc>
          <w:tcPr>
            <w:tcW w:w="1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85" w:author="Comparison" w:date="2013-10-04T10:49:00Z"/>
              </w:rPr>
            </w:pPr>
          </w:p>
        </w:tc>
      </w:tr>
      <w:tr w:rsidR="005206DC" w:rsidRPr="00A3019C">
        <w:trPr>
          <w:cantSplit/>
          <w:trHeight w:val="201"/>
          <w:del w:id="16286" w:author="Comparison" w:date="2013-10-04T10:49:00Z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87" w:author="Comparison" w:date="2013-10-04T10:49:00Z"/>
              </w:rPr>
            </w:pPr>
            <w:del w:id="16288" w:author="Comparison" w:date="2013-10-04T10:49:00Z">
              <w:r w:rsidRPr="00A3019C">
                <w:delText xml:space="preserve">в том числе:        </w:delText>
              </w:r>
            </w:del>
          </w:p>
        </w:tc>
        <w:tc>
          <w:tcPr>
            <w:tcW w:w="12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89" w:author="Comparison" w:date="2013-10-04T10:49:00Z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E264A9">
            <w:pPr>
              <w:pStyle w:val="ConsPlusNormal"/>
              <w:widowControl/>
              <w:ind w:firstLine="0"/>
              <w:jc w:val="center"/>
              <w:rPr>
                <w:del w:id="16290" w:author="Comparison" w:date="2013-10-04T10:49:00Z"/>
              </w:rPr>
            </w:pPr>
          </w:p>
        </w:tc>
        <w:tc>
          <w:tcPr>
            <w:tcW w:w="1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91" w:author="Comparison" w:date="2013-10-04T10:49:00Z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92" w:author="Comparison" w:date="2013-10-04T10:49:00Z"/>
              </w:rPr>
            </w:pP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93" w:author="Comparison" w:date="2013-10-04T10:49:00Z"/>
              </w:rPr>
            </w:pP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94" w:author="Comparison" w:date="2013-10-04T10:49:00Z"/>
              </w:rPr>
            </w:pP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95" w:author="Comparison" w:date="2013-10-04T10:49:00Z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96" w:author="Comparison" w:date="2013-10-04T10:49:00Z"/>
              </w:rPr>
            </w:pPr>
          </w:p>
        </w:tc>
      </w:tr>
      <w:tr w:rsidR="005206DC" w:rsidRPr="00A3019C">
        <w:trPr>
          <w:cantSplit/>
          <w:trHeight w:val="502"/>
          <w:del w:id="16297" w:author="Comparison" w:date="2013-10-04T10:49:00Z"/>
        </w:trPr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298" w:author="Comparison" w:date="2013-10-04T10:49:00Z"/>
              </w:rPr>
            </w:pPr>
            <w:del w:id="16299" w:author="Comparison" w:date="2013-10-04T10:49:00Z">
              <w:r w:rsidRPr="00A3019C">
                <w:delText xml:space="preserve">Результат </w:delText>
              </w:r>
              <w:r w:rsidR="00302A95" w:rsidRPr="00A3019C">
                <w:delText>и</w:delText>
              </w:r>
              <w:r w:rsidRPr="00A3019C">
                <w:delText xml:space="preserve">сполнения </w:delText>
              </w:r>
              <w:r w:rsidRPr="00A3019C">
                <w:br/>
                <w:delText xml:space="preserve">(дефицит/профицит)  </w:delText>
              </w:r>
            </w:del>
          </w:p>
        </w:tc>
        <w:tc>
          <w:tcPr>
            <w:tcW w:w="12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300" w:author="Comparison" w:date="2013-10-04T10:49:00Z"/>
              </w:rPr>
            </w:pPr>
            <w:del w:id="16301" w:author="Comparison" w:date="2013-10-04T10:49:00Z">
              <w:r w:rsidRPr="00A3019C">
                <w:br/>
                <w:delText xml:space="preserve">450   </w:delText>
              </w:r>
            </w:del>
          </w:p>
        </w:tc>
        <w:tc>
          <w:tcPr>
            <w:tcW w:w="153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A3019C" w:rsidRDefault="005206DC" w:rsidP="00E264A9">
            <w:pPr>
              <w:pStyle w:val="ConsPlusNormal"/>
              <w:widowControl/>
              <w:ind w:firstLine="0"/>
              <w:jc w:val="center"/>
              <w:rPr>
                <w:del w:id="16302" w:author="Comparison" w:date="2013-10-04T10:49:00Z"/>
              </w:rPr>
            </w:pPr>
            <w:del w:id="16303" w:author="Comparison" w:date="2013-10-04T10:49:00Z">
              <w:r w:rsidRPr="00A3019C">
                <w:br/>
                <w:delText>x</w:delText>
              </w:r>
            </w:del>
          </w:p>
        </w:tc>
        <w:tc>
          <w:tcPr>
            <w:tcW w:w="1799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304" w:author="Comparison" w:date="2013-10-04T10:49:00Z"/>
              </w:rPr>
            </w:pPr>
          </w:p>
        </w:tc>
        <w:tc>
          <w:tcPr>
            <w:tcW w:w="141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305" w:author="Comparison" w:date="2013-10-04T10:49:00Z"/>
              </w:rPr>
            </w:pP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306" w:author="Comparison" w:date="2013-10-04T10:49:00Z"/>
              </w:rPr>
            </w:pP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307" w:author="Comparison" w:date="2013-10-04T10:49:00Z"/>
              </w:rPr>
            </w:pPr>
          </w:p>
        </w:tc>
        <w:tc>
          <w:tcPr>
            <w:tcW w:w="9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5206DC" w:rsidRPr="00A3019C" w:rsidRDefault="005206DC" w:rsidP="005206DC">
            <w:pPr>
              <w:pStyle w:val="ConsPlusNormal"/>
              <w:widowControl/>
              <w:ind w:firstLine="0"/>
              <w:rPr>
                <w:del w:id="16308" w:author="Comparison" w:date="2013-10-04T10:49:00Z"/>
              </w:rPr>
            </w:pPr>
          </w:p>
        </w:tc>
        <w:tc>
          <w:tcPr>
            <w:tcW w:w="1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5206DC" w:rsidRPr="00A3019C" w:rsidRDefault="009D4502" w:rsidP="009D4502">
            <w:pPr>
              <w:pStyle w:val="ConsPlusNormal"/>
              <w:widowControl/>
              <w:ind w:firstLine="0"/>
              <w:jc w:val="center"/>
              <w:rPr>
                <w:del w:id="16309" w:author="Comparison" w:date="2013-10-04T10:49:00Z"/>
              </w:rPr>
            </w:pPr>
            <w:del w:id="16310" w:author="Comparison" w:date="2013-10-04T10:49:00Z">
              <w:r w:rsidRPr="00A3019C">
                <w:delText>x</w:delText>
              </w:r>
            </w:del>
          </w:p>
        </w:tc>
      </w:tr>
    </w:tbl>
    <w:p w:rsidR="005E7EC8" w:rsidRPr="00A3019C" w:rsidRDefault="005E7EC8" w:rsidP="00CA6435">
      <w:pPr>
        <w:pStyle w:val="ConsPlusNonformat"/>
        <w:ind w:firstLine="6804"/>
        <w:rPr>
          <w:del w:id="16311" w:author="Comparison" w:date="2013-10-04T10:49:00Z"/>
        </w:rPr>
      </w:pPr>
    </w:p>
    <w:p w:rsidR="005206DC" w:rsidRPr="00A3019C" w:rsidRDefault="005206DC" w:rsidP="006F001A">
      <w:pPr>
        <w:pStyle w:val="ConsPlusNonformat"/>
        <w:numPr>
          <w:ilvl w:val="3"/>
          <w:numId w:val="1"/>
        </w:numPr>
        <w:tabs>
          <w:tab w:val="clear" w:pos="2880"/>
          <w:tab w:val="num" w:pos="709"/>
        </w:tabs>
        <w:spacing w:before="60" w:after="60"/>
        <w:ind w:left="0" w:firstLine="0"/>
        <w:jc w:val="center"/>
        <w:rPr>
          <w:del w:id="16312" w:author="Comparison" w:date="2013-10-04T10:49:00Z"/>
          <w:rFonts w:ascii="Arial" w:hAnsi="Arial" w:cs="Arial"/>
          <w:b/>
          <w:sz w:val="22"/>
          <w:szCs w:val="22"/>
        </w:rPr>
      </w:pPr>
      <w:del w:id="16313" w:author="Comparison" w:date="2013-10-04T10:49:00Z">
        <w:r w:rsidRPr="00A3019C">
          <w:rPr>
            <w:rFonts w:ascii="Arial" w:hAnsi="Arial" w:cs="Arial"/>
            <w:b/>
            <w:sz w:val="22"/>
            <w:szCs w:val="22"/>
          </w:rPr>
          <w:delText>Ис</w:delText>
        </w:r>
        <w:r w:rsidR="00BF5A8F" w:rsidRPr="00A3019C">
          <w:rPr>
            <w:rFonts w:ascii="Arial" w:hAnsi="Arial" w:cs="Arial"/>
            <w:b/>
            <w:sz w:val="22"/>
            <w:szCs w:val="22"/>
          </w:rPr>
          <w:delText>точники финансирования дефицита</w:delText>
        </w:r>
      </w:del>
    </w:p>
    <w:tbl>
      <w:tblPr>
        <w:tblW w:w="1419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43"/>
        <w:gridCol w:w="880"/>
        <w:gridCol w:w="1602"/>
        <w:gridCol w:w="1460"/>
        <w:gridCol w:w="1444"/>
        <w:gridCol w:w="1276"/>
        <w:gridCol w:w="1276"/>
        <w:gridCol w:w="709"/>
        <w:gridCol w:w="1700"/>
      </w:tblGrid>
      <w:tr w:rsidR="00624653" w:rsidRPr="00A3019C">
        <w:trPr>
          <w:trHeight w:val="225"/>
          <w:del w:id="16314" w:author="Comparison" w:date="2013-10-04T10:49:00Z"/>
        </w:trPr>
        <w:tc>
          <w:tcPr>
            <w:tcW w:w="3843" w:type="dxa"/>
            <w:vMerge w:val="restart"/>
            <w:shd w:val="clear" w:color="auto" w:fill="auto"/>
          </w:tcPr>
          <w:p w:rsidR="00013C2D" w:rsidRPr="00A3019C" w:rsidRDefault="00013C2D" w:rsidP="00013C2D">
            <w:pPr>
              <w:jc w:val="center"/>
              <w:rPr>
                <w:del w:id="16315" w:author="Comparison" w:date="2013-10-04T10:49:00Z"/>
                <w:rFonts w:ascii="Arial" w:hAnsi="Arial" w:cs="Arial"/>
                <w:sz w:val="16"/>
                <w:szCs w:val="16"/>
              </w:rPr>
            </w:pPr>
            <w:del w:id="16316" w:author="Comparison" w:date="2013-10-04T10:49:00Z">
              <w:r w:rsidRPr="00A3019C">
                <w:rPr>
                  <w:rFonts w:ascii="Arial" w:hAnsi="Arial" w:cs="Arial"/>
                </w:rPr>
                <w:delText>Наименование показателя</w:delText>
              </w:r>
            </w:del>
          </w:p>
        </w:tc>
        <w:tc>
          <w:tcPr>
            <w:tcW w:w="880" w:type="dxa"/>
            <w:vMerge w:val="restart"/>
            <w:shd w:val="clear" w:color="auto" w:fill="auto"/>
          </w:tcPr>
          <w:p w:rsidR="00013C2D" w:rsidRPr="00A3019C" w:rsidRDefault="00013C2D" w:rsidP="00013C2D">
            <w:pPr>
              <w:jc w:val="center"/>
              <w:rPr>
                <w:del w:id="16317" w:author="Comparison" w:date="2013-10-04T10:49:00Z"/>
                <w:rFonts w:ascii="Arial" w:hAnsi="Arial" w:cs="Arial"/>
              </w:rPr>
            </w:pPr>
            <w:del w:id="16318" w:author="Comparison" w:date="2013-10-04T10:49:00Z">
              <w:r w:rsidRPr="00A3019C">
                <w:rPr>
                  <w:rFonts w:ascii="Arial" w:hAnsi="Arial" w:cs="Arial"/>
                </w:rPr>
                <w:delText>Код строки</w:delText>
              </w:r>
            </w:del>
          </w:p>
        </w:tc>
        <w:tc>
          <w:tcPr>
            <w:tcW w:w="1602" w:type="dxa"/>
            <w:vMerge w:val="restart"/>
            <w:shd w:val="clear" w:color="auto" w:fill="auto"/>
            <w:vAlign w:val="center"/>
          </w:tcPr>
          <w:p w:rsidR="00013C2D" w:rsidRPr="00A3019C" w:rsidRDefault="00013C2D" w:rsidP="00013C2D">
            <w:pPr>
              <w:jc w:val="center"/>
              <w:rPr>
                <w:del w:id="16319" w:author="Comparison" w:date="2013-10-04T10:49:00Z"/>
                <w:rFonts w:ascii="Arial" w:hAnsi="Arial" w:cs="Arial"/>
              </w:rPr>
            </w:pPr>
            <w:del w:id="16320" w:author="Comparison" w:date="2013-10-04T10:49:00Z">
              <w:r w:rsidRPr="00A3019C">
                <w:rPr>
                  <w:rFonts w:ascii="Arial" w:hAnsi="Arial" w:cs="Arial"/>
                </w:rPr>
                <w:delText xml:space="preserve">Код источника финансирования </w:delText>
              </w:r>
              <w:r w:rsidR="006D172E" w:rsidRPr="00A3019C">
                <w:rPr>
                  <w:rFonts w:ascii="Arial" w:hAnsi="Arial" w:cs="Arial"/>
                </w:rPr>
                <w:delText>по бюджетной классификации</w:delText>
              </w:r>
            </w:del>
          </w:p>
        </w:tc>
        <w:tc>
          <w:tcPr>
            <w:tcW w:w="1460" w:type="dxa"/>
            <w:vMerge w:val="restart"/>
            <w:shd w:val="clear" w:color="auto" w:fill="auto"/>
          </w:tcPr>
          <w:p w:rsidR="00013C2D" w:rsidRPr="00A3019C" w:rsidRDefault="00BF5A8F" w:rsidP="00013C2D">
            <w:pPr>
              <w:jc w:val="center"/>
              <w:rPr>
                <w:del w:id="16321" w:author="Comparison" w:date="2013-10-04T10:49:00Z"/>
                <w:rFonts w:ascii="Arial" w:hAnsi="Arial" w:cs="Arial"/>
              </w:rPr>
            </w:pPr>
            <w:del w:id="16322" w:author="Comparison" w:date="2013-10-04T10:49:00Z">
              <w:r w:rsidRPr="00A3019C">
                <w:rPr>
                  <w:rFonts w:ascii="Arial" w:hAnsi="Arial" w:cs="Arial"/>
                </w:rPr>
                <w:delText xml:space="preserve">Утвержденные </w:delText>
              </w:r>
              <w:r w:rsidRPr="00A3019C">
                <w:rPr>
                  <w:rFonts w:ascii="Arial" w:hAnsi="Arial" w:cs="Arial"/>
                </w:rPr>
                <w:br/>
                <w:delText>сметные назначения</w:delText>
              </w:r>
            </w:del>
          </w:p>
        </w:tc>
        <w:tc>
          <w:tcPr>
            <w:tcW w:w="4705" w:type="dxa"/>
            <w:gridSpan w:val="4"/>
            <w:shd w:val="clear" w:color="auto" w:fill="auto"/>
          </w:tcPr>
          <w:p w:rsidR="00013C2D" w:rsidRPr="00A3019C" w:rsidRDefault="00013C2D" w:rsidP="00013C2D">
            <w:pPr>
              <w:jc w:val="center"/>
              <w:rPr>
                <w:del w:id="16323" w:author="Comparison" w:date="2013-10-04T10:49:00Z"/>
                <w:rFonts w:ascii="Arial" w:hAnsi="Arial" w:cs="Arial"/>
              </w:rPr>
            </w:pPr>
            <w:del w:id="16324" w:author="Comparison" w:date="2013-10-04T10:49:00Z">
              <w:r w:rsidRPr="00A3019C">
                <w:rPr>
                  <w:rFonts w:ascii="Arial" w:hAnsi="Arial" w:cs="Arial"/>
                </w:rPr>
                <w:delText>Исполнено</w:delText>
              </w:r>
            </w:del>
          </w:p>
        </w:tc>
        <w:tc>
          <w:tcPr>
            <w:tcW w:w="1700" w:type="dxa"/>
            <w:vMerge w:val="restart"/>
            <w:shd w:val="clear" w:color="auto" w:fill="auto"/>
          </w:tcPr>
          <w:p w:rsidR="00013C2D" w:rsidRPr="00A3019C" w:rsidRDefault="00013C2D" w:rsidP="009E6787">
            <w:pPr>
              <w:pStyle w:val="ConsPlusNormal"/>
              <w:widowControl/>
              <w:ind w:firstLine="0"/>
              <w:jc w:val="center"/>
              <w:rPr>
                <w:del w:id="16325" w:author="Comparison" w:date="2013-10-04T10:49:00Z"/>
              </w:rPr>
            </w:pPr>
            <w:del w:id="16326" w:author="Comparison" w:date="2013-10-04T10:49:00Z">
              <w:r w:rsidRPr="00A3019C">
                <w:delText>Неисполненные назначения</w:delText>
              </w:r>
            </w:del>
          </w:p>
        </w:tc>
      </w:tr>
      <w:tr w:rsidR="00624653" w:rsidRPr="00A3019C">
        <w:trPr>
          <w:trHeight w:val="708"/>
          <w:del w:id="16327" w:author="Comparison" w:date="2013-10-04T10:49:00Z"/>
        </w:trPr>
        <w:tc>
          <w:tcPr>
            <w:tcW w:w="3843" w:type="dxa"/>
            <w:vMerge/>
            <w:vAlign w:val="center"/>
          </w:tcPr>
          <w:p w:rsidR="00013C2D" w:rsidRPr="00A3019C" w:rsidRDefault="00013C2D" w:rsidP="00013C2D">
            <w:pPr>
              <w:rPr>
                <w:del w:id="1632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Merge/>
            <w:vAlign w:val="center"/>
          </w:tcPr>
          <w:p w:rsidR="00013C2D" w:rsidRPr="00A3019C" w:rsidRDefault="00013C2D" w:rsidP="00013C2D">
            <w:pPr>
              <w:rPr>
                <w:del w:id="1632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vMerge/>
            <w:vAlign w:val="center"/>
          </w:tcPr>
          <w:p w:rsidR="00013C2D" w:rsidRPr="00A3019C" w:rsidRDefault="00013C2D" w:rsidP="00013C2D">
            <w:pPr>
              <w:rPr>
                <w:del w:id="1633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0" w:type="dxa"/>
            <w:vMerge/>
            <w:vAlign w:val="center"/>
          </w:tcPr>
          <w:p w:rsidR="00013C2D" w:rsidRPr="00A3019C" w:rsidRDefault="00013C2D" w:rsidP="00013C2D">
            <w:pPr>
              <w:rPr>
                <w:del w:id="1633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</w:tcPr>
          <w:p w:rsidR="009E6787" w:rsidRPr="00A3019C" w:rsidRDefault="00BF5A8F" w:rsidP="00013C2D">
            <w:pPr>
              <w:jc w:val="center"/>
              <w:rPr>
                <w:del w:id="16332" w:author="Comparison" w:date="2013-10-04T10:49:00Z"/>
                <w:rFonts w:ascii="Arial" w:hAnsi="Arial" w:cs="Arial"/>
              </w:rPr>
            </w:pPr>
            <w:del w:id="16333" w:author="Comparison" w:date="2013-10-04T10:49:00Z">
              <w:r w:rsidRPr="00A3019C">
                <w:rPr>
                  <w:rFonts w:ascii="Arial" w:hAnsi="Arial" w:cs="Arial"/>
                </w:rPr>
                <w:delText xml:space="preserve">через  </w:delText>
              </w:r>
            </w:del>
          </w:p>
          <w:p w:rsidR="00013C2D" w:rsidRPr="00A3019C" w:rsidRDefault="00BF5A8F" w:rsidP="00013C2D">
            <w:pPr>
              <w:jc w:val="center"/>
              <w:rPr>
                <w:del w:id="16334" w:author="Comparison" w:date="2013-10-04T10:49:00Z"/>
                <w:rFonts w:ascii="Arial" w:hAnsi="Arial" w:cs="Arial"/>
              </w:rPr>
            </w:pPr>
            <w:del w:id="16335" w:author="Comparison" w:date="2013-10-04T10:49:00Z">
              <w:r w:rsidRPr="00A3019C">
                <w:rPr>
                  <w:rFonts w:ascii="Arial" w:hAnsi="Arial" w:cs="Arial"/>
                </w:rPr>
                <w:delText>финансовые органы</w:delText>
              </w:r>
            </w:del>
          </w:p>
        </w:tc>
        <w:tc>
          <w:tcPr>
            <w:tcW w:w="1276" w:type="dxa"/>
            <w:shd w:val="clear" w:color="auto" w:fill="auto"/>
          </w:tcPr>
          <w:p w:rsidR="00013C2D" w:rsidRPr="00A3019C" w:rsidRDefault="00013C2D" w:rsidP="00013C2D">
            <w:pPr>
              <w:jc w:val="center"/>
              <w:rPr>
                <w:del w:id="16336" w:author="Comparison" w:date="2013-10-04T10:49:00Z"/>
                <w:rFonts w:ascii="Arial" w:hAnsi="Arial" w:cs="Arial"/>
              </w:rPr>
            </w:pPr>
            <w:del w:id="16337" w:author="Comparison" w:date="2013-10-04T10:49:00Z">
              <w:r w:rsidRPr="00A3019C">
                <w:rPr>
                  <w:rFonts w:ascii="Arial" w:hAnsi="Arial" w:cs="Arial"/>
                </w:rPr>
                <w:delText>через</w:delText>
              </w:r>
              <w:r w:rsidRPr="00A3019C">
                <w:rPr>
                  <w:rFonts w:ascii="Arial" w:hAnsi="Arial" w:cs="Arial"/>
                </w:rPr>
                <w:br/>
                <w:delText>банковские</w:delText>
              </w:r>
              <w:r w:rsidRPr="00A3019C">
                <w:rPr>
                  <w:rFonts w:ascii="Arial" w:hAnsi="Arial" w:cs="Arial"/>
                </w:rPr>
                <w:br/>
                <w:delText>счета</w:delText>
              </w:r>
            </w:del>
          </w:p>
        </w:tc>
        <w:tc>
          <w:tcPr>
            <w:tcW w:w="1276" w:type="dxa"/>
            <w:shd w:val="clear" w:color="auto" w:fill="auto"/>
          </w:tcPr>
          <w:p w:rsidR="00013C2D" w:rsidRPr="00A3019C" w:rsidRDefault="009E6787" w:rsidP="009E6787">
            <w:pPr>
              <w:ind w:left="-108" w:right="-108"/>
              <w:jc w:val="center"/>
              <w:rPr>
                <w:del w:id="16338" w:author="Comparison" w:date="2013-10-04T10:49:00Z"/>
                <w:rFonts w:ascii="Arial" w:hAnsi="Arial" w:cs="Arial"/>
              </w:rPr>
            </w:pPr>
            <w:del w:id="16339" w:author="Comparison" w:date="2013-10-04T10:49:00Z">
              <w:r w:rsidRPr="00A3019C">
                <w:rPr>
                  <w:rFonts w:ascii="Arial" w:hAnsi="Arial" w:cs="Arial"/>
                </w:rPr>
                <w:delText>некассовые операции</w:delText>
              </w:r>
            </w:del>
          </w:p>
        </w:tc>
        <w:tc>
          <w:tcPr>
            <w:tcW w:w="709" w:type="dxa"/>
            <w:shd w:val="clear" w:color="auto" w:fill="auto"/>
          </w:tcPr>
          <w:p w:rsidR="00013C2D" w:rsidRPr="00A3019C" w:rsidRDefault="00013C2D" w:rsidP="009E6787">
            <w:pPr>
              <w:pStyle w:val="ConsPlusNormal"/>
              <w:widowControl/>
              <w:ind w:left="-108" w:right="-108" w:firstLine="0"/>
              <w:jc w:val="center"/>
              <w:rPr>
                <w:del w:id="16340" w:author="Comparison" w:date="2013-10-04T10:49:00Z"/>
              </w:rPr>
            </w:pPr>
            <w:del w:id="16341" w:author="Comparison" w:date="2013-10-04T10:49:00Z">
              <w:r w:rsidRPr="00A3019C">
                <w:delText>итого</w:delText>
              </w:r>
            </w:del>
          </w:p>
        </w:tc>
        <w:tc>
          <w:tcPr>
            <w:tcW w:w="1700" w:type="dxa"/>
            <w:vMerge/>
            <w:vAlign w:val="center"/>
          </w:tcPr>
          <w:p w:rsidR="00013C2D" w:rsidRPr="00A3019C" w:rsidRDefault="00013C2D" w:rsidP="00013C2D">
            <w:pPr>
              <w:rPr>
                <w:del w:id="1634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</w:tr>
      <w:tr w:rsidR="00624653" w:rsidRPr="00A3019C">
        <w:trPr>
          <w:trHeight w:val="270"/>
          <w:del w:id="16343" w:author="Comparison" w:date="2013-10-04T10:49:00Z"/>
        </w:trPr>
        <w:tc>
          <w:tcPr>
            <w:tcW w:w="3843" w:type="dxa"/>
            <w:shd w:val="clear" w:color="auto" w:fill="auto"/>
            <w:noWrap/>
            <w:vAlign w:val="bottom"/>
          </w:tcPr>
          <w:p w:rsidR="00013C2D" w:rsidRPr="00A3019C" w:rsidRDefault="006F001A" w:rsidP="00013C2D">
            <w:pPr>
              <w:jc w:val="center"/>
              <w:rPr>
                <w:del w:id="16344" w:author="Comparison" w:date="2013-10-04T10:49:00Z"/>
                <w:rFonts w:ascii="Arial" w:hAnsi="Arial" w:cs="Arial"/>
              </w:rPr>
            </w:pPr>
            <w:del w:id="16345" w:author="Comparison" w:date="2013-10-04T10:49:00Z">
              <w:r w:rsidRPr="00A3019C">
                <w:rPr>
                  <w:rFonts w:ascii="Arial" w:hAnsi="Arial" w:cs="Arial"/>
                </w:rPr>
                <w:delText>1</w:delText>
              </w:r>
            </w:del>
          </w:p>
        </w:tc>
        <w:tc>
          <w:tcPr>
            <w:tcW w:w="88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624653" w:rsidP="00013C2D">
            <w:pPr>
              <w:jc w:val="center"/>
              <w:rPr>
                <w:del w:id="16346" w:author="Comparison" w:date="2013-10-04T10:49:00Z"/>
                <w:rFonts w:ascii="Arial" w:hAnsi="Arial" w:cs="Arial"/>
                <w:b/>
                <w:i/>
                <w:sz w:val="16"/>
                <w:szCs w:val="16"/>
              </w:rPr>
            </w:pPr>
            <w:del w:id="16347" w:author="Comparison" w:date="2013-10-04T10:49:00Z">
              <w:r w:rsidRPr="00A3019C">
                <w:rPr>
                  <w:b/>
                  <w:bCs/>
                  <w:i/>
                  <w:iCs/>
                </w:rPr>
                <w:delText>2</w:delText>
              </w:r>
            </w:del>
          </w:p>
        </w:tc>
        <w:tc>
          <w:tcPr>
            <w:tcW w:w="1602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624653" w:rsidP="00013C2D">
            <w:pPr>
              <w:jc w:val="center"/>
              <w:rPr>
                <w:del w:id="16348" w:author="Comparison" w:date="2013-10-04T10:49:00Z"/>
                <w:rFonts w:ascii="Arial" w:hAnsi="Arial" w:cs="Arial"/>
                <w:b/>
                <w:i/>
                <w:sz w:val="16"/>
                <w:szCs w:val="16"/>
              </w:rPr>
            </w:pPr>
            <w:del w:id="16349" w:author="Comparison" w:date="2013-10-04T10:49:00Z">
              <w:r w:rsidRPr="00A3019C">
                <w:rPr>
                  <w:b/>
                  <w:i/>
                </w:rPr>
                <w:delText>3</w:delText>
              </w:r>
              <w:r w:rsidRPr="00A3019C">
                <w:rPr>
                  <w:b/>
                  <w:bCs/>
                  <w:i/>
                  <w:iCs/>
                </w:rPr>
                <w:delText xml:space="preserve"> </w:delText>
              </w:r>
            </w:del>
          </w:p>
        </w:tc>
        <w:tc>
          <w:tcPr>
            <w:tcW w:w="146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624653" w:rsidP="00013C2D">
            <w:pPr>
              <w:jc w:val="center"/>
              <w:rPr>
                <w:del w:id="16350" w:author="Comparison" w:date="2013-10-04T10:49:00Z"/>
                <w:rFonts w:ascii="Arial" w:hAnsi="Arial" w:cs="Arial"/>
                <w:b/>
                <w:i/>
                <w:sz w:val="16"/>
                <w:szCs w:val="16"/>
              </w:rPr>
            </w:pPr>
            <w:del w:id="16351" w:author="Comparison" w:date="2013-10-04T10:49:00Z">
              <w:r w:rsidRPr="00A3019C">
                <w:rPr>
                  <w:b/>
                  <w:bCs/>
                  <w:i/>
                  <w:iCs/>
                </w:rPr>
                <w:delText xml:space="preserve">4  </w:delText>
              </w:r>
            </w:del>
          </w:p>
        </w:tc>
        <w:tc>
          <w:tcPr>
            <w:tcW w:w="144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624653" w:rsidP="00013C2D">
            <w:pPr>
              <w:jc w:val="center"/>
              <w:rPr>
                <w:del w:id="16352" w:author="Comparison" w:date="2013-10-04T10:49:00Z"/>
                <w:rFonts w:ascii="Arial" w:hAnsi="Arial" w:cs="Arial"/>
                <w:b/>
                <w:i/>
                <w:sz w:val="16"/>
                <w:szCs w:val="16"/>
              </w:rPr>
            </w:pPr>
            <w:del w:id="16353" w:author="Comparison" w:date="2013-10-04T10:49:00Z">
              <w:r w:rsidRPr="00A3019C">
                <w:rPr>
                  <w:b/>
                  <w:bCs/>
                  <w:i/>
                  <w:iCs/>
                </w:rPr>
                <w:delText xml:space="preserve">5  </w:delText>
              </w:r>
            </w:del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624653" w:rsidP="00013C2D">
            <w:pPr>
              <w:jc w:val="center"/>
              <w:rPr>
                <w:del w:id="16354" w:author="Comparison" w:date="2013-10-04T10:49:00Z"/>
                <w:rFonts w:ascii="Arial" w:hAnsi="Arial" w:cs="Arial"/>
                <w:b/>
                <w:i/>
                <w:sz w:val="16"/>
                <w:szCs w:val="16"/>
              </w:rPr>
            </w:pPr>
            <w:del w:id="16355" w:author="Comparison" w:date="2013-10-04T10:49:00Z">
              <w:r w:rsidRPr="00A3019C">
                <w:rPr>
                  <w:b/>
                  <w:bCs/>
                  <w:i/>
                  <w:iCs/>
                </w:rPr>
                <w:delText>.6</w:delText>
              </w:r>
            </w:del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624653" w:rsidP="00013C2D">
            <w:pPr>
              <w:jc w:val="center"/>
              <w:rPr>
                <w:del w:id="16356" w:author="Comparison" w:date="2013-10-04T10:49:00Z"/>
                <w:rFonts w:ascii="Arial" w:hAnsi="Arial" w:cs="Arial"/>
                <w:b/>
                <w:i/>
                <w:sz w:val="16"/>
                <w:szCs w:val="16"/>
              </w:rPr>
            </w:pPr>
            <w:del w:id="16357" w:author="Comparison" w:date="2013-10-04T10:49:00Z">
              <w:r w:rsidRPr="00A3019C">
                <w:rPr>
                  <w:b/>
                  <w:bCs/>
                  <w:i/>
                  <w:iCs/>
                </w:rPr>
                <w:delText xml:space="preserve">7  </w:delText>
              </w:r>
            </w:del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624653" w:rsidP="00013C2D">
            <w:pPr>
              <w:jc w:val="center"/>
              <w:rPr>
                <w:del w:id="16358" w:author="Comparison" w:date="2013-10-04T10:49:00Z"/>
                <w:rFonts w:ascii="Arial" w:hAnsi="Arial" w:cs="Arial"/>
                <w:b/>
                <w:i/>
                <w:sz w:val="16"/>
                <w:szCs w:val="16"/>
              </w:rPr>
            </w:pPr>
            <w:del w:id="16359" w:author="Comparison" w:date="2013-10-04T10:49:00Z">
              <w:r w:rsidRPr="00A3019C">
                <w:rPr>
                  <w:b/>
                  <w:bCs/>
                  <w:i/>
                  <w:iCs/>
                </w:rPr>
                <w:delText>8</w:delText>
              </w:r>
            </w:del>
          </w:p>
        </w:tc>
        <w:tc>
          <w:tcPr>
            <w:tcW w:w="1700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624653" w:rsidP="00013C2D">
            <w:pPr>
              <w:jc w:val="center"/>
              <w:rPr>
                <w:del w:id="16360" w:author="Comparison" w:date="2013-10-04T10:49:00Z"/>
                <w:rFonts w:ascii="Arial" w:hAnsi="Arial" w:cs="Arial"/>
                <w:b/>
                <w:i/>
                <w:sz w:val="16"/>
                <w:szCs w:val="16"/>
              </w:rPr>
            </w:pPr>
            <w:del w:id="16361" w:author="Comparison" w:date="2013-10-04T10:49:00Z">
              <w:r w:rsidRPr="00A3019C">
                <w:rPr>
                  <w:b/>
                  <w:bCs/>
                  <w:i/>
                  <w:iCs/>
                </w:rPr>
                <w:delText>9</w:delText>
              </w:r>
            </w:del>
          </w:p>
        </w:tc>
      </w:tr>
      <w:tr w:rsidR="00624653" w:rsidRPr="00A3019C">
        <w:trPr>
          <w:trHeight w:val="202"/>
          <w:del w:id="16362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013C2D" w:rsidRPr="00A3019C" w:rsidRDefault="00013C2D" w:rsidP="00013C2D">
            <w:pPr>
              <w:jc w:val="center"/>
              <w:rPr>
                <w:del w:id="16363" w:author="Comparison" w:date="2013-10-04T10:49:00Z"/>
                <w:rFonts w:ascii="Arial" w:hAnsi="Arial" w:cs="Arial"/>
                <w:sz w:val="16"/>
                <w:szCs w:val="16"/>
              </w:rPr>
            </w:pPr>
            <w:del w:id="16364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Источники финансирования дефицит</w:delText>
              </w:r>
              <w:r w:rsidR="00092AAB" w:rsidRPr="00A3019C">
                <w:rPr>
                  <w:rFonts w:ascii="Arial" w:hAnsi="Arial" w:cs="Arial"/>
                  <w:sz w:val="16"/>
                  <w:szCs w:val="16"/>
                </w:rPr>
                <w:delText>а</w:delText>
              </w:r>
              <w:r w:rsidRPr="00A3019C">
                <w:rPr>
                  <w:rFonts w:ascii="Arial" w:hAnsi="Arial" w:cs="Arial"/>
                  <w:sz w:val="16"/>
                  <w:szCs w:val="16"/>
                </w:rPr>
                <w:delText>- всего</w:delText>
              </w:r>
            </w:del>
          </w:p>
        </w:tc>
        <w:tc>
          <w:tcPr>
            <w:tcW w:w="880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center"/>
              <w:rPr>
                <w:del w:id="16365" w:author="Comparison" w:date="2013-10-04T10:49:00Z"/>
                <w:rFonts w:ascii="Arial" w:hAnsi="Arial" w:cs="Arial"/>
                <w:sz w:val="16"/>
                <w:szCs w:val="16"/>
              </w:rPr>
            </w:pPr>
            <w:del w:id="16366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500</w:delText>
              </w:r>
            </w:del>
          </w:p>
        </w:tc>
        <w:tc>
          <w:tcPr>
            <w:tcW w:w="160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:rsidR="00013C2D" w:rsidRPr="00A3019C" w:rsidRDefault="00013C2D" w:rsidP="009E6787">
            <w:pPr>
              <w:jc w:val="center"/>
              <w:rPr>
                <w:del w:id="16367" w:author="Comparison" w:date="2013-10-04T10:49:00Z"/>
                <w:rFonts w:ascii="Arial" w:hAnsi="Arial" w:cs="Arial"/>
                <w:sz w:val="16"/>
                <w:szCs w:val="16"/>
              </w:rPr>
            </w:pPr>
            <w:del w:id="16368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6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36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37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37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37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37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37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</w:tr>
      <w:tr w:rsidR="00212EB8" w:rsidRPr="00A3019C">
        <w:trPr>
          <w:trHeight w:val="222"/>
          <w:del w:id="16375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9E6787" w:rsidRPr="00A3019C" w:rsidRDefault="009E6787" w:rsidP="00D442CF">
            <w:pPr>
              <w:ind w:firstLine="616"/>
              <w:rPr>
                <w:del w:id="16376" w:author="Comparison" w:date="2013-10-04T10:49:00Z"/>
                <w:rFonts w:ascii="Arial" w:hAnsi="Arial" w:cs="Arial"/>
                <w:sz w:val="16"/>
                <w:szCs w:val="16"/>
              </w:rPr>
            </w:pPr>
            <w:del w:id="16377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в том числе:</w:delText>
              </w:r>
            </w:del>
          </w:p>
          <w:p w:rsidR="00212EB8" w:rsidRPr="00A3019C" w:rsidRDefault="00212EB8" w:rsidP="009E6787">
            <w:pPr>
              <w:ind w:firstLine="191"/>
              <w:rPr>
                <w:del w:id="16378" w:author="Comparison" w:date="2013-10-04T10:49:00Z"/>
                <w:rFonts w:ascii="Arial" w:hAnsi="Arial" w:cs="Arial"/>
                <w:sz w:val="16"/>
                <w:szCs w:val="16"/>
              </w:rPr>
            </w:pPr>
            <w:del w:id="16379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источники внутреннего финансирования</w:delText>
              </w:r>
            </w:del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center"/>
              <w:rPr>
                <w:del w:id="16380" w:author="Comparison" w:date="2013-10-04T10:49:00Z"/>
                <w:rFonts w:ascii="Arial" w:hAnsi="Arial" w:cs="Arial"/>
                <w:sz w:val="16"/>
                <w:szCs w:val="16"/>
              </w:rPr>
            </w:pPr>
            <w:del w:id="16381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520</w:delText>
              </w:r>
            </w:del>
          </w:p>
        </w:tc>
        <w:tc>
          <w:tcPr>
            <w:tcW w:w="1602" w:type="dxa"/>
            <w:shd w:val="clear" w:color="auto" w:fill="auto"/>
            <w:noWrap/>
            <w:vAlign w:val="center"/>
          </w:tcPr>
          <w:p w:rsidR="00212EB8" w:rsidRPr="00A3019C" w:rsidRDefault="00212EB8" w:rsidP="009E6787">
            <w:pPr>
              <w:jc w:val="center"/>
              <w:rPr>
                <w:del w:id="16382" w:author="Comparison" w:date="2013-10-04T10:49:00Z"/>
              </w:rPr>
            </w:pPr>
            <w:del w:id="16383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8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8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8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8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8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8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</w:tr>
      <w:tr w:rsidR="00212EB8" w:rsidRPr="00A3019C">
        <w:trPr>
          <w:trHeight w:val="126"/>
          <w:del w:id="16390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212EB8" w:rsidRPr="00A3019C" w:rsidRDefault="00212EB8" w:rsidP="00D442CF">
            <w:pPr>
              <w:ind w:firstLine="616"/>
              <w:rPr>
                <w:del w:id="16391" w:author="Comparison" w:date="2013-10-04T10:49:00Z"/>
                <w:rFonts w:ascii="Arial" w:hAnsi="Arial" w:cs="Arial"/>
                <w:sz w:val="16"/>
                <w:szCs w:val="16"/>
              </w:rPr>
            </w:pPr>
            <w:del w:id="16392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 xml:space="preserve">  из них:</w:delText>
              </w:r>
            </w:del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center"/>
              <w:rPr>
                <w:del w:id="1639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shd w:val="clear" w:color="auto" w:fill="auto"/>
            <w:noWrap/>
          </w:tcPr>
          <w:p w:rsidR="00212EB8" w:rsidRPr="00A3019C" w:rsidRDefault="00212EB8" w:rsidP="00212EB8">
            <w:pPr>
              <w:jc w:val="center"/>
              <w:rPr>
                <w:del w:id="16394" w:author="Comparison" w:date="2013-10-04T10:49:00Z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9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9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9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9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39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:rsidR="00212EB8" w:rsidRPr="00A3019C" w:rsidRDefault="00212EB8" w:rsidP="00013C2D">
            <w:pPr>
              <w:jc w:val="right"/>
              <w:rPr>
                <w:del w:id="1640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</w:tr>
      <w:tr w:rsidR="00624653" w:rsidRPr="00A3019C">
        <w:trPr>
          <w:trHeight w:val="78"/>
          <w:del w:id="16401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013C2D" w:rsidRPr="00A3019C" w:rsidRDefault="00092AAB" w:rsidP="009E6787">
            <w:pPr>
              <w:ind w:firstLine="191"/>
              <w:rPr>
                <w:del w:id="16402" w:author="Comparison" w:date="2013-10-04T10:49:00Z"/>
                <w:rFonts w:ascii="Arial" w:hAnsi="Arial" w:cs="Arial"/>
                <w:sz w:val="16"/>
                <w:szCs w:val="16"/>
              </w:rPr>
            </w:pPr>
            <w:del w:id="16403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Изменение остатков средств</w:delText>
              </w:r>
            </w:del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center"/>
              <w:rPr>
                <w:del w:id="16404" w:author="Comparison" w:date="2013-10-04T10:49:00Z"/>
                <w:rFonts w:ascii="Arial" w:hAnsi="Arial" w:cs="Arial"/>
                <w:sz w:val="16"/>
                <w:szCs w:val="16"/>
              </w:rPr>
            </w:pPr>
            <w:del w:id="16405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700</w:delText>
              </w:r>
            </w:del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center"/>
              <w:rPr>
                <w:del w:id="1640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40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40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40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41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41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:rsidR="00013C2D" w:rsidRPr="00A3019C" w:rsidRDefault="00013C2D" w:rsidP="00013C2D">
            <w:pPr>
              <w:jc w:val="right"/>
              <w:rPr>
                <w:del w:id="1641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</w:tr>
      <w:tr w:rsidR="00AC1A8A" w:rsidRPr="00A3019C">
        <w:trPr>
          <w:trHeight w:val="165"/>
          <w:del w:id="16413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AC1A8A" w:rsidRPr="00A3019C" w:rsidRDefault="00302A95" w:rsidP="009E6787">
            <w:pPr>
              <w:ind w:firstLine="191"/>
              <w:rPr>
                <w:del w:id="16414" w:author="Comparison" w:date="2013-10-04T10:49:00Z"/>
                <w:rFonts w:ascii="Arial" w:hAnsi="Arial" w:cs="Arial"/>
                <w:sz w:val="16"/>
                <w:szCs w:val="16"/>
              </w:rPr>
            </w:pPr>
            <w:del w:id="16415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у</w:delText>
              </w:r>
              <w:r w:rsidR="00AC1A8A" w:rsidRPr="00A3019C">
                <w:rPr>
                  <w:rFonts w:ascii="Arial" w:hAnsi="Arial" w:cs="Arial"/>
                  <w:sz w:val="16"/>
                  <w:szCs w:val="16"/>
                </w:rPr>
                <w:delText>величение остатков средств</w:delText>
              </w:r>
              <w:r w:rsidR="00CE74C5" w:rsidRPr="00A3019C">
                <w:rPr>
                  <w:rFonts w:ascii="Arial" w:hAnsi="Arial" w:cs="Arial"/>
                  <w:sz w:val="16"/>
                  <w:szCs w:val="16"/>
                </w:rPr>
                <w:delText>, всего</w:delText>
              </w:r>
              <w:r w:rsidR="00AC1A8A" w:rsidRPr="00A3019C">
                <w:rPr>
                  <w:rFonts w:ascii="Arial" w:hAnsi="Arial" w:cs="Arial"/>
                  <w:sz w:val="16"/>
                  <w:szCs w:val="16"/>
                </w:rPr>
                <w:delText xml:space="preserve"> </w:delText>
              </w:r>
            </w:del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center"/>
              <w:rPr>
                <w:del w:id="16416" w:author="Comparison" w:date="2013-10-04T10:49:00Z"/>
                <w:rFonts w:ascii="Arial" w:hAnsi="Arial" w:cs="Arial"/>
                <w:sz w:val="16"/>
                <w:szCs w:val="16"/>
              </w:rPr>
            </w:pPr>
            <w:del w:id="16417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710</w:delText>
              </w:r>
            </w:del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center"/>
              <w:rPr>
                <w:del w:id="1641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1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2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2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2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2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AC1A8A" w:rsidRPr="00A3019C" w:rsidRDefault="00AC1A8A" w:rsidP="00AC1A8A">
            <w:pPr>
              <w:jc w:val="center"/>
              <w:rPr>
                <w:del w:id="16424" w:author="Comparison" w:date="2013-10-04T10:49:00Z"/>
              </w:rPr>
            </w:pPr>
            <w:del w:id="16425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</w:tr>
      <w:tr w:rsidR="00CE74C5" w:rsidRPr="00A3019C">
        <w:trPr>
          <w:trHeight w:val="165"/>
          <w:del w:id="16426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CE74C5" w:rsidRPr="00A3019C" w:rsidRDefault="00CE74C5" w:rsidP="009E6787">
            <w:pPr>
              <w:ind w:firstLine="191"/>
              <w:rPr>
                <w:del w:id="1642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center"/>
              <w:rPr>
                <w:del w:id="1642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center"/>
              <w:rPr>
                <w:del w:id="1642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3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3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3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3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3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CE74C5" w:rsidRPr="00A3019C" w:rsidRDefault="00CE74C5" w:rsidP="00AC1A8A">
            <w:pPr>
              <w:jc w:val="center"/>
              <w:rPr>
                <w:del w:id="1643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</w:tr>
      <w:tr w:rsidR="00AC1A8A" w:rsidRPr="00A3019C">
        <w:trPr>
          <w:trHeight w:val="134"/>
          <w:del w:id="16436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AC1A8A" w:rsidRPr="00A3019C" w:rsidRDefault="00302A95" w:rsidP="009E6787">
            <w:pPr>
              <w:ind w:firstLine="191"/>
              <w:rPr>
                <w:del w:id="16437" w:author="Comparison" w:date="2013-10-04T10:49:00Z"/>
                <w:rFonts w:ascii="Arial" w:hAnsi="Arial" w:cs="Arial"/>
                <w:sz w:val="16"/>
                <w:szCs w:val="16"/>
              </w:rPr>
            </w:pPr>
            <w:del w:id="16438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у</w:delText>
              </w:r>
              <w:r w:rsidR="00AC1A8A" w:rsidRPr="00A3019C">
                <w:rPr>
                  <w:rFonts w:ascii="Arial" w:hAnsi="Arial" w:cs="Arial"/>
                  <w:sz w:val="16"/>
                  <w:szCs w:val="16"/>
                </w:rPr>
                <w:delText xml:space="preserve">меньшение остатков </w:delText>
              </w:r>
              <w:r w:rsidR="00092AAB" w:rsidRPr="00A3019C">
                <w:rPr>
                  <w:rFonts w:ascii="Arial" w:hAnsi="Arial" w:cs="Arial"/>
                  <w:sz w:val="16"/>
                  <w:szCs w:val="16"/>
                </w:rPr>
                <w:delText>средств</w:delText>
              </w:r>
              <w:r w:rsidR="00CE74C5" w:rsidRPr="00A3019C">
                <w:rPr>
                  <w:rFonts w:ascii="Arial" w:hAnsi="Arial" w:cs="Arial"/>
                  <w:sz w:val="16"/>
                  <w:szCs w:val="16"/>
                </w:rPr>
                <w:delText>, всего</w:delText>
              </w:r>
            </w:del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center"/>
              <w:rPr>
                <w:del w:id="16439" w:author="Comparison" w:date="2013-10-04T10:49:00Z"/>
                <w:rFonts w:ascii="Arial" w:hAnsi="Arial" w:cs="Arial"/>
                <w:sz w:val="16"/>
                <w:szCs w:val="16"/>
              </w:rPr>
            </w:pPr>
            <w:del w:id="16440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720</w:delText>
              </w:r>
            </w:del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center"/>
              <w:rPr>
                <w:del w:id="1644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4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4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4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4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AC1A8A" w:rsidRPr="00A3019C" w:rsidRDefault="00AC1A8A" w:rsidP="00013C2D">
            <w:pPr>
              <w:jc w:val="right"/>
              <w:rPr>
                <w:del w:id="1644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AC1A8A" w:rsidRPr="00A3019C" w:rsidRDefault="00AC1A8A" w:rsidP="00AC1A8A">
            <w:pPr>
              <w:jc w:val="center"/>
              <w:rPr>
                <w:del w:id="16447" w:author="Comparison" w:date="2013-10-04T10:49:00Z"/>
              </w:rPr>
            </w:pPr>
            <w:del w:id="16448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</w:tr>
      <w:tr w:rsidR="00CE74C5" w:rsidRPr="00A3019C">
        <w:trPr>
          <w:trHeight w:val="134"/>
          <w:del w:id="16449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CE74C5" w:rsidRPr="00A3019C" w:rsidRDefault="00CE74C5" w:rsidP="009E6787">
            <w:pPr>
              <w:ind w:firstLine="191"/>
              <w:rPr>
                <w:del w:id="1645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center"/>
              <w:rPr>
                <w:del w:id="16451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2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center"/>
              <w:rPr>
                <w:del w:id="1645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60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5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5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5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5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CE74C5" w:rsidRPr="00A3019C" w:rsidRDefault="00CE74C5" w:rsidP="00013C2D">
            <w:pPr>
              <w:jc w:val="right"/>
              <w:rPr>
                <w:del w:id="1645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CE74C5" w:rsidRPr="00A3019C" w:rsidRDefault="00CE74C5" w:rsidP="00AC1A8A">
            <w:pPr>
              <w:jc w:val="center"/>
              <w:rPr>
                <w:del w:id="1645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</w:tr>
      <w:tr w:rsidR="00B371F7" w:rsidRPr="00A3019C">
        <w:trPr>
          <w:trHeight w:val="159"/>
          <w:del w:id="16459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B371F7" w:rsidRPr="00A3019C" w:rsidRDefault="00B371F7" w:rsidP="009E6787">
            <w:pPr>
              <w:jc w:val="center"/>
              <w:rPr>
                <w:del w:id="16460" w:author="Comparison" w:date="2013-10-04T10:49:00Z"/>
                <w:rFonts w:ascii="Arial" w:hAnsi="Arial" w:cs="Arial"/>
                <w:sz w:val="16"/>
                <w:szCs w:val="16"/>
              </w:rPr>
            </w:pPr>
            <w:del w:id="16461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 xml:space="preserve">Изменение </w:delText>
              </w:r>
              <w:r w:rsidR="009E6787" w:rsidRPr="00A3019C">
                <w:rPr>
                  <w:rFonts w:ascii="Arial" w:hAnsi="Arial" w:cs="Arial"/>
                  <w:sz w:val="16"/>
                  <w:szCs w:val="16"/>
                </w:rPr>
                <w:delText>остатков по внутренним расчетам</w:delText>
              </w:r>
            </w:del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center"/>
              <w:rPr>
                <w:del w:id="16462" w:author="Comparison" w:date="2013-10-04T10:49:00Z"/>
                <w:rFonts w:ascii="Arial" w:hAnsi="Arial" w:cs="Arial"/>
                <w:sz w:val="16"/>
                <w:szCs w:val="16"/>
              </w:rPr>
            </w:pPr>
            <w:del w:id="16463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820</w:delText>
              </w:r>
            </w:del>
          </w:p>
        </w:tc>
        <w:tc>
          <w:tcPr>
            <w:tcW w:w="1602" w:type="dxa"/>
            <w:shd w:val="clear" w:color="auto" w:fill="auto"/>
            <w:noWrap/>
            <w:vAlign w:val="center"/>
          </w:tcPr>
          <w:p w:rsidR="00B371F7" w:rsidRPr="00A3019C" w:rsidRDefault="00B371F7" w:rsidP="009E6787">
            <w:pPr>
              <w:jc w:val="center"/>
              <w:rPr>
                <w:del w:id="16464" w:author="Comparison" w:date="2013-10-04T10:49:00Z"/>
              </w:rPr>
            </w:pPr>
            <w:del w:id="16465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60" w:type="dxa"/>
            <w:shd w:val="clear" w:color="auto" w:fill="auto"/>
            <w:noWrap/>
          </w:tcPr>
          <w:p w:rsidR="00B371F7" w:rsidRPr="00A3019C" w:rsidRDefault="00B371F7" w:rsidP="00B371F7">
            <w:pPr>
              <w:jc w:val="center"/>
              <w:rPr>
                <w:del w:id="16466" w:author="Comparison" w:date="2013-10-04T10:49:00Z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6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6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69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70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B371F7" w:rsidRPr="00A3019C" w:rsidRDefault="00B371F7" w:rsidP="00B371F7">
            <w:pPr>
              <w:jc w:val="center"/>
              <w:rPr>
                <w:del w:id="16471" w:author="Comparison" w:date="2013-10-04T10:49:00Z"/>
              </w:rPr>
            </w:pPr>
          </w:p>
        </w:tc>
      </w:tr>
      <w:tr w:rsidR="00B371F7" w:rsidRPr="00A3019C">
        <w:trPr>
          <w:trHeight w:val="159"/>
          <w:del w:id="16472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9E6787" w:rsidRPr="00A3019C" w:rsidRDefault="009E6787" w:rsidP="009E6787">
            <w:pPr>
              <w:ind w:firstLine="616"/>
              <w:rPr>
                <w:del w:id="16473" w:author="Comparison" w:date="2013-10-04T10:49:00Z"/>
                <w:rFonts w:ascii="Arial" w:hAnsi="Arial" w:cs="Arial"/>
                <w:sz w:val="16"/>
                <w:szCs w:val="16"/>
              </w:rPr>
            </w:pPr>
            <w:del w:id="16474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в том числе:</w:delText>
              </w:r>
            </w:del>
          </w:p>
          <w:p w:rsidR="00B371F7" w:rsidRPr="00A3019C" w:rsidRDefault="00B371F7" w:rsidP="00013C2D">
            <w:pPr>
              <w:jc w:val="center"/>
              <w:rPr>
                <w:del w:id="16475" w:author="Comparison" w:date="2013-10-04T10:49:00Z"/>
                <w:rFonts w:ascii="Arial" w:hAnsi="Arial" w:cs="Arial"/>
                <w:sz w:val="16"/>
                <w:szCs w:val="16"/>
              </w:rPr>
            </w:pPr>
            <w:del w:id="16476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увеличение остатков по внутренним расчетам</w:delText>
              </w:r>
            </w:del>
          </w:p>
        </w:tc>
        <w:tc>
          <w:tcPr>
            <w:tcW w:w="880" w:type="dxa"/>
            <w:tcBorders>
              <w:left w:val="single" w:sz="12" w:space="0" w:color="auto"/>
            </w:tcBorders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center"/>
              <w:rPr>
                <w:del w:id="16477" w:author="Comparison" w:date="2013-10-04T10:49:00Z"/>
                <w:rFonts w:ascii="Arial" w:hAnsi="Arial" w:cs="Arial"/>
                <w:sz w:val="16"/>
                <w:szCs w:val="16"/>
              </w:rPr>
            </w:pPr>
            <w:del w:id="16478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821</w:delText>
              </w:r>
            </w:del>
          </w:p>
        </w:tc>
        <w:tc>
          <w:tcPr>
            <w:tcW w:w="1602" w:type="dxa"/>
            <w:shd w:val="clear" w:color="auto" w:fill="auto"/>
            <w:noWrap/>
            <w:vAlign w:val="center"/>
          </w:tcPr>
          <w:p w:rsidR="00B371F7" w:rsidRPr="00A3019C" w:rsidRDefault="00B371F7" w:rsidP="009E6787">
            <w:pPr>
              <w:jc w:val="center"/>
              <w:rPr>
                <w:del w:id="16479" w:author="Comparison" w:date="2013-10-04T10:49:00Z"/>
              </w:rPr>
            </w:pPr>
            <w:del w:id="16480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60" w:type="dxa"/>
            <w:shd w:val="clear" w:color="auto" w:fill="auto"/>
            <w:noWrap/>
          </w:tcPr>
          <w:p w:rsidR="00B371F7" w:rsidRPr="00A3019C" w:rsidRDefault="00B371F7" w:rsidP="00B371F7">
            <w:pPr>
              <w:jc w:val="center"/>
              <w:rPr>
                <w:del w:id="16481" w:author="Comparison" w:date="2013-10-04T10:49:00Z"/>
              </w:rPr>
            </w:pPr>
          </w:p>
        </w:tc>
        <w:tc>
          <w:tcPr>
            <w:tcW w:w="1444" w:type="dxa"/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82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83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84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8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right w:val="single" w:sz="12" w:space="0" w:color="auto"/>
            </w:tcBorders>
            <w:shd w:val="clear" w:color="auto" w:fill="auto"/>
            <w:noWrap/>
          </w:tcPr>
          <w:p w:rsidR="00B371F7" w:rsidRPr="00A3019C" w:rsidRDefault="00B371F7" w:rsidP="00B371F7">
            <w:pPr>
              <w:jc w:val="center"/>
              <w:rPr>
                <w:del w:id="16486" w:author="Comparison" w:date="2013-10-04T10:49:00Z"/>
              </w:rPr>
            </w:pPr>
          </w:p>
        </w:tc>
      </w:tr>
      <w:tr w:rsidR="00B371F7" w:rsidRPr="00A3019C">
        <w:trPr>
          <w:trHeight w:val="248"/>
          <w:del w:id="16487" w:author="Comparison" w:date="2013-10-04T10:49:00Z"/>
        </w:trPr>
        <w:tc>
          <w:tcPr>
            <w:tcW w:w="3843" w:type="dxa"/>
            <w:tcBorders>
              <w:right w:val="single" w:sz="12" w:space="0" w:color="auto"/>
            </w:tcBorders>
            <w:shd w:val="clear" w:color="auto" w:fill="auto"/>
            <w:vAlign w:val="bottom"/>
          </w:tcPr>
          <w:p w:rsidR="00B371F7" w:rsidRPr="00A3019C" w:rsidRDefault="00B371F7" w:rsidP="00013C2D">
            <w:pPr>
              <w:jc w:val="center"/>
              <w:rPr>
                <w:del w:id="16488" w:author="Comparison" w:date="2013-10-04T10:49:00Z"/>
                <w:rFonts w:ascii="Arial" w:hAnsi="Arial" w:cs="Arial"/>
                <w:sz w:val="16"/>
                <w:szCs w:val="16"/>
              </w:rPr>
            </w:pPr>
            <w:del w:id="16489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уменьшение остатков по внутренним расчетам</w:delText>
              </w:r>
            </w:del>
          </w:p>
        </w:tc>
        <w:tc>
          <w:tcPr>
            <w:tcW w:w="88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center"/>
              <w:rPr>
                <w:del w:id="16490" w:author="Comparison" w:date="2013-10-04T10:49:00Z"/>
                <w:rFonts w:ascii="Arial" w:hAnsi="Arial" w:cs="Arial"/>
                <w:sz w:val="16"/>
                <w:szCs w:val="16"/>
              </w:rPr>
            </w:pPr>
            <w:del w:id="16491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822</w:delText>
              </w:r>
            </w:del>
          </w:p>
        </w:tc>
        <w:tc>
          <w:tcPr>
            <w:tcW w:w="160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:rsidR="00B371F7" w:rsidRPr="00A3019C" w:rsidRDefault="00B371F7" w:rsidP="009E6787">
            <w:pPr>
              <w:jc w:val="center"/>
              <w:rPr>
                <w:del w:id="16492" w:author="Comparison" w:date="2013-10-04T10:49:00Z"/>
              </w:rPr>
            </w:pPr>
            <w:del w:id="16493" w:author="Comparison" w:date="2013-10-04T10:49:00Z">
              <w:r w:rsidRPr="00A3019C">
                <w:rPr>
                  <w:rFonts w:ascii="Arial" w:hAnsi="Arial" w:cs="Arial"/>
                  <w:sz w:val="16"/>
                  <w:szCs w:val="16"/>
                </w:rPr>
                <w:delText>X</w:delText>
              </w:r>
            </w:del>
          </w:p>
        </w:tc>
        <w:tc>
          <w:tcPr>
            <w:tcW w:w="1460" w:type="dxa"/>
            <w:tcBorders>
              <w:bottom w:val="single" w:sz="12" w:space="0" w:color="auto"/>
            </w:tcBorders>
            <w:shd w:val="clear" w:color="auto" w:fill="auto"/>
            <w:noWrap/>
          </w:tcPr>
          <w:p w:rsidR="00B371F7" w:rsidRPr="00A3019C" w:rsidRDefault="00B371F7" w:rsidP="00B371F7">
            <w:pPr>
              <w:jc w:val="center"/>
              <w:rPr>
                <w:del w:id="16494" w:author="Comparison" w:date="2013-10-04T10:49:00Z"/>
              </w:rPr>
            </w:pPr>
          </w:p>
        </w:tc>
        <w:tc>
          <w:tcPr>
            <w:tcW w:w="1444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95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96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97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B371F7" w:rsidRPr="00A3019C" w:rsidRDefault="00B371F7" w:rsidP="00013C2D">
            <w:pPr>
              <w:jc w:val="right"/>
              <w:rPr>
                <w:del w:id="16498" w:author="Comparison" w:date="2013-10-04T10:49:00Z"/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</w:tcPr>
          <w:p w:rsidR="00B371F7" w:rsidRPr="00A3019C" w:rsidRDefault="00B371F7" w:rsidP="00B371F7">
            <w:pPr>
              <w:jc w:val="center"/>
              <w:rPr>
                <w:del w:id="16499" w:author="Comparison" w:date="2013-10-04T10:49:00Z"/>
              </w:rPr>
            </w:pPr>
          </w:p>
        </w:tc>
      </w:tr>
    </w:tbl>
    <w:p w:rsidR="004E4EC5" w:rsidRPr="00A3019C" w:rsidRDefault="004E4EC5" w:rsidP="005206DC">
      <w:pPr>
        <w:pStyle w:val="ConsPlusNonformat"/>
        <w:rPr>
          <w:del w:id="16500" w:author="Comparison" w:date="2013-10-04T10:49:00Z"/>
          <w:lang w:val="en-US"/>
        </w:rPr>
      </w:pPr>
    </w:p>
    <w:p w:rsidR="005206DC" w:rsidRPr="00A3019C" w:rsidRDefault="00CA6435" w:rsidP="005206DC">
      <w:pPr>
        <w:pStyle w:val="ConsPlusNonformat"/>
        <w:rPr>
          <w:del w:id="16501" w:author="Comparison" w:date="2013-10-04T10:49:00Z"/>
        </w:rPr>
      </w:pPr>
      <w:del w:id="16502" w:author="Comparison" w:date="2013-10-04T10:49:00Z">
        <w:r w:rsidRPr="00A3019C">
          <w:delText xml:space="preserve"> </w:delText>
        </w:r>
        <w:r w:rsidR="005206DC" w:rsidRPr="00A3019C">
          <w:delText xml:space="preserve">                                          Руководитель финансово-</w:delText>
        </w:r>
      </w:del>
    </w:p>
    <w:p w:rsidR="005206DC" w:rsidRPr="00A3019C" w:rsidRDefault="005206DC" w:rsidP="005206DC">
      <w:pPr>
        <w:pStyle w:val="ConsPlusNonformat"/>
        <w:rPr>
          <w:del w:id="16503" w:author="Comparison" w:date="2013-10-04T10:49:00Z"/>
        </w:rPr>
      </w:pPr>
      <w:del w:id="16504" w:author="Comparison" w:date="2013-10-04T10:49:00Z">
        <w:r w:rsidRPr="00A3019C">
          <w:delText>Руководитель ___________  ___</w:delText>
        </w:r>
        <w:r w:rsidRPr="00A3019C">
          <w:rPr>
            <w:b/>
            <w:bCs/>
            <w:i/>
            <w:iCs/>
            <w:sz w:val="22"/>
            <w:szCs w:val="22"/>
            <w:u w:val="single"/>
          </w:rPr>
          <w:delText xml:space="preserve"> </w:delText>
        </w:r>
        <w:r w:rsidRPr="00A3019C">
          <w:rPr>
            <w:b/>
            <w:bCs/>
            <w:i/>
            <w:iCs/>
            <w:sz w:val="22"/>
            <w:szCs w:val="22"/>
            <w:u w:val="single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  <w:u w:val="single"/>
          </w:rPr>
          <w:delText>1</w:delText>
        </w:r>
        <w:r w:rsidRPr="00A3019C">
          <w:delText>__________   экономической службы ___________  ______________</w:delText>
        </w:r>
      </w:del>
    </w:p>
    <w:p w:rsidR="005206DC" w:rsidRPr="00A3019C" w:rsidRDefault="005206DC" w:rsidP="005206DC">
      <w:pPr>
        <w:pStyle w:val="ConsPlusNonformat"/>
        <w:rPr>
          <w:del w:id="16505" w:author="Comparison" w:date="2013-10-04T10:49:00Z"/>
        </w:rPr>
      </w:pPr>
      <w:del w:id="16506" w:author="Comparison" w:date="2013-10-04T10:49:00Z">
        <w:r w:rsidRPr="00A3019C">
          <w:delText xml:space="preserve">              (подпись)    (расшифровка                          (подпись)    (расшифровка</w:delText>
        </w:r>
      </w:del>
    </w:p>
    <w:p w:rsidR="005206DC" w:rsidRPr="00A3019C" w:rsidRDefault="005206DC" w:rsidP="005206DC">
      <w:pPr>
        <w:pStyle w:val="ConsPlusNonformat"/>
        <w:rPr>
          <w:del w:id="16507" w:author="Comparison" w:date="2013-10-04T10:49:00Z"/>
        </w:rPr>
      </w:pPr>
      <w:del w:id="16508" w:author="Comparison" w:date="2013-10-04T10:49:00Z">
        <w:r w:rsidRPr="00A3019C">
          <w:delText xml:space="preserve">                             подписи)                                           подписи)</w:delText>
        </w:r>
      </w:del>
    </w:p>
    <w:p w:rsidR="005206DC" w:rsidRPr="00A3019C" w:rsidRDefault="005206DC" w:rsidP="005206DC">
      <w:pPr>
        <w:pStyle w:val="ConsPlusNonformat"/>
        <w:rPr>
          <w:del w:id="16509" w:author="Comparison" w:date="2013-10-04T10:49:00Z"/>
        </w:rPr>
      </w:pPr>
      <w:del w:id="16510" w:author="Comparison" w:date="2013-10-04T10:49:00Z">
        <w:r w:rsidRPr="00A3019C">
          <w:delText>Главный бухгалтер ___________  _____</w:delText>
        </w:r>
        <w:r w:rsidRPr="00A3019C">
          <w:rPr>
            <w:b/>
            <w:bCs/>
            <w:i/>
            <w:iCs/>
            <w:sz w:val="22"/>
            <w:szCs w:val="22"/>
            <w:u w:val="single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  <w:u w:val="single"/>
          </w:rPr>
          <w:delText>2</w:delText>
        </w:r>
        <w:r w:rsidRPr="00A3019C">
          <w:delText>_________</w:delText>
        </w:r>
      </w:del>
    </w:p>
    <w:p w:rsidR="005206DC" w:rsidRPr="00A3019C" w:rsidRDefault="005206DC" w:rsidP="005206DC">
      <w:pPr>
        <w:pStyle w:val="ConsPlusNonformat"/>
        <w:rPr>
          <w:del w:id="16511" w:author="Comparison" w:date="2013-10-04T10:49:00Z"/>
        </w:rPr>
      </w:pPr>
      <w:del w:id="16512" w:author="Comparison" w:date="2013-10-04T10:49:00Z">
        <w:r w:rsidRPr="00A3019C">
          <w:delText xml:space="preserve">                   (подпись)    (расшифровка</w:delText>
        </w:r>
      </w:del>
    </w:p>
    <w:p w:rsidR="005206DC" w:rsidRPr="00A3019C" w:rsidRDefault="004079E9" w:rsidP="005206DC">
      <w:pPr>
        <w:pStyle w:val="ConsPlusNonformat"/>
        <w:rPr>
          <w:del w:id="16513" w:author="Comparison" w:date="2013-10-04T10:49:00Z"/>
        </w:rPr>
      </w:pPr>
      <w:del w:id="16514" w:author="Comparison" w:date="2013-10-04T10:49:00Z">
        <w:r w:rsidRPr="00A3019C">
          <w:delText xml:space="preserve"> </w:delText>
        </w:r>
        <w:r w:rsidR="005206DC" w:rsidRPr="00A3019C">
          <w:delText xml:space="preserve">                                 подписи)</w:delText>
        </w:r>
      </w:del>
    </w:p>
    <w:p w:rsidR="005206DC" w:rsidRPr="00A3019C" w:rsidRDefault="005206DC" w:rsidP="005206DC">
      <w:pPr>
        <w:pStyle w:val="ConsPlusNonformat"/>
        <w:rPr>
          <w:del w:id="16515" w:author="Comparison" w:date="2013-10-04T10:49:00Z"/>
        </w:rPr>
      </w:pPr>
      <w:del w:id="16516" w:author="Comparison" w:date="2013-10-04T10:49:00Z">
        <w:r w:rsidRPr="00A3019C">
          <w:delText>"__" _____________ 200_ г.</w:delText>
        </w:r>
      </w:del>
    </w:p>
    <w:p w:rsidR="009C73CB" w:rsidRPr="00A3019C" w:rsidRDefault="009C73CB" w:rsidP="00FA2D63">
      <w:pPr>
        <w:pStyle w:val="21"/>
        <w:ind w:firstLine="567"/>
        <w:rPr>
          <w:del w:id="16517" w:author="Comparison" w:date="2013-10-04T10:49:00Z"/>
          <w:rFonts w:ascii="Times New Roman" w:hAnsi="Times New Roman"/>
          <w:sz w:val="24"/>
          <w:szCs w:val="24"/>
        </w:rPr>
      </w:pPr>
    </w:p>
    <w:p w:rsidR="005206DC" w:rsidRPr="00A3019C" w:rsidRDefault="005206DC" w:rsidP="00FA2D63">
      <w:pPr>
        <w:pStyle w:val="21"/>
        <w:ind w:firstLine="567"/>
        <w:rPr>
          <w:del w:id="16518" w:author="Comparison" w:date="2013-10-04T10:49:00Z"/>
          <w:rFonts w:ascii="Times New Roman" w:hAnsi="Times New Roman"/>
          <w:sz w:val="24"/>
          <w:szCs w:val="24"/>
        </w:rPr>
      </w:pPr>
      <w:del w:id="16519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Графа 3</w:delText>
        </w:r>
        <w:r w:rsidR="009C73CB" w:rsidRPr="00A3019C">
          <w:rPr>
            <w:rFonts w:ascii="Times New Roman" w:hAnsi="Times New Roman"/>
            <w:sz w:val="24"/>
            <w:szCs w:val="24"/>
          </w:rPr>
          <w:delText xml:space="preserve"> «Код дохода по бюджетной классификации»</w:delText>
        </w:r>
        <w:r w:rsidRPr="00A3019C">
          <w:rPr>
            <w:rFonts w:ascii="Times New Roman" w:hAnsi="Times New Roman"/>
            <w:sz w:val="24"/>
            <w:szCs w:val="24"/>
          </w:rPr>
          <w:delText xml:space="preserve"> раздела «</w:delText>
        </w:r>
        <w:r w:rsidR="009C73CB" w:rsidRPr="00A3019C">
          <w:rPr>
            <w:rFonts w:ascii="Times New Roman" w:hAnsi="Times New Roman"/>
            <w:sz w:val="24"/>
            <w:szCs w:val="24"/>
          </w:rPr>
          <w:delText>Доходы</w:delText>
        </w:r>
        <w:r w:rsidRPr="00A3019C">
          <w:rPr>
            <w:rFonts w:ascii="Times New Roman" w:hAnsi="Times New Roman"/>
            <w:sz w:val="24"/>
            <w:szCs w:val="24"/>
          </w:rPr>
          <w:delText xml:space="preserve"> » для заполнения электронной формы разбивается на подграфы: </w:delText>
        </w:r>
      </w:del>
    </w:p>
    <w:p w:rsidR="009C73CB" w:rsidRPr="00A3019C" w:rsidRDefault="009C73CB" w:rsidP="00FA2D63">
      <w:pPr>
        <w:pStyle w:val="21"/>
        <w:ind w:firstLine="567"/>
        <w:rPr>
          <w:del w:id="16520" w:author="Comparison" w:date="2013-10-04T10:49:00Z"/>
          <w:rFonts w:ascii="Times New Roman" w:hAnsi="Times New Roman"/>
          <w:sz w:val="24"/>
          <w:szCs w:val="24"/>
        </w:rPr>
      </w:pPr>
    </w:p>
    <w:tbl>
      <w:tblPr>
        <w:tblW w:w="10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05"/>
        <w:gridCol w:w="2808"/>
        <w:gridCol w:w="2160"/>
      </w:tblGrid>
      <w:tr w:rsidR="009C73CB" w:rsidRPr="00A3019C">
        <w:trPr>
          <w:del w:id="16521" w:author="Comparison" w:date="2013-10-04T10:49:00Z"/>
        </w:trPr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ind w:firstLine="128"/>
              <w:jc w:val="right"/>
              <w:rPr>
                <w:del w:id="16522" w:author="Comparison" w:date="2013-10-04T10:49:00Z"/>
                <w:sz w:val="24"/>
                <w:szCs w:val="24"/>
              </w:rPr>
            </w:pPr>
            <w:del w:id="16523" w:author="Comparison" w:date="2013-10-04T10:49:00Z">
              <w:r w:rsidRPr="00A3019C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24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6525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Код дохода по КД</w:delText>
              </w:r>
            </w:del>
          </w:p>
        </w:tc>
      </w:tr>
      <w:tr w:rsidR="009C73CB" w:rsidRPr="00A3019C">
        <w:trPr>
          <w:trHeight w:val="166"/>
          <w:del w:id="16526" w:author="Comparison" w:date="2013-10-04T10:49:00Z"/>
        </w:trPr>
        <w:tc>
          <w:tcPr>
            <w:tcW w:w="5505" w:type="dxa"/>
            <w:tcBorders>
              <w:top w:val="single" w:sz="4" w:space="0" w:color="auto"/>
              <w:bottom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right"/>
              <w:rPr>
                <w:del w:id="16527" w:author="Comparison" w:date="2013-10-04T10:49:00Z"/>
                <w:rFonts w:cs="Arial"/>
                <w:sz w:val="24"/>
                <w:szCs w:val="24"/>
              </w:rPr>
            </w:pPr>
            <w:del w:id="16528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4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29" w:author="Comparison" w:date="2013-10-04T10:49:00Z"/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del w:id="16530" w:author="Comparison" w:date="2013-10-04T10:49:00Z">
              <w:r w:rsidRPr="00A3019C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3</w:delText>
              </w:r>
            </w:del>
          </w:p>
        </w:tc>
      </w:tr>
      <w:tr w:rsidR="009C73CB" w:rsidRPr="00A3019C">
        <w:trPr>
          <w:trHeight w:val="185"/>
          <w:del w:id="16531" w:author="Comparison" w:date="2013-10-04T10:49:00Z"/>
        </w:trPr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6532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533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34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6535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АП</w:delText>
              </w:r>
            </w:del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36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6537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КД</w:delText>
              </w:r>
            </w:del>
          </w:p>
        </w:tc>
      </w:tr>
      <w:tr w:rsidR="009C73CB" w:rsidRPr="00A3019C">
        <w:trPr>
          <w:del w:id="16538" w:author="Comparison" w:date="2013-10-04T10:49:00Z"/>
        </w:trPr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6539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540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41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6542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3а</w:delText>
              </w:r>
            </w:del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43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6544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3б</w:delText>
              </w:r>
            </w:del>
          </w:p>
        </w:tc>
      </w:tr>
      <w:tr w:rsidR="009C73CB" w:rsidRPr="00A3019C">
        <w:trPr>
          <w:del w:id="16545" w:author="Comparison" w:date="2013-10-04T10:49:00Z"/>
        </w:trPr>
        <w:tc>
          <w:tcPr>
            <w:tcW w:w="5505" w:type="dxa"/>
            <w:tcBorders>
              <w:top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6546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547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48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49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50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51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17</w:delText>
              </w:r>
            </w:del>
          </w:p>
        </w:tc>
      </w:tr>
    </w:tbl>
    <w:p w:rsidR="005206DC" w:rsidRPr="00A3019C" w:rsidRDefault="005206DC" w:rsidP="00FA2D63">
      <w:pPr>
        <w:pStyle w:val="21"/>
        <w:ind w:firstLine="567"/>
        <w:rPr>
          <w:del w:id="16552" w:author="Comparison" w:date="2013-10-04T10:49:00Z"/>
          <w:rFonts w:ascii="Times New Roman" w:hAnsi="Times New Roman"/>
          <w:sz w:val="24"/>
          <w:szCs w:val="24"/>
        </w:rPr>
      </w:pPr>
      <w:del w:id="16553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 xml:space="preserve">Графа 3 </w:delText>
        </w:r>
        <w:r w:rsidR="009C73CB" w:rsidRPr="00A3019C">
          <w:rPr>
            <w:rFonts w:ascii="Times New Roman" w:hAnsi="Times New Roman"/>
            <w:sz w:val="24"/>
            <w:szCs w:val="24"/>
          </w:rPr>
          <w:delText xml:space="preserve">«Код расхода по бюджетной классификации» </w:delText>
        </w:r>
        <w:r w:rsidRPr="00A3019C">
          <w:rPr>
            <w:rFonts w:ascii="Times New Roman" w:hAnsi="Times New Roman"/>
            <w:sz w:val="24"/>
            <w:szCs w:val="24"/>
          </w:rPr>
          <w:delText>раздела «</w:delText>
        </w:r>
        <w:r w:rsidR="009C73CB" w:rsidRPr="00A3019C">
          <w:rPr>
            <w:rFonts w:ascii="Times New Roman" w:hAnsi="Times New Roman"/>
            <w:sz w:val="24"/>
            <w:szCs w:val="24"/>
          </w:rPr>
          <w:delText>Расходы</w:delText>
        </w:r>
        <w:r w:rsidRPr="00A3019C">
          <w:rPr>
            <w:rFonts w:ascii="Times New Roman" w:hAnsi="Times New Roman"/>
            <w:sz w:val="24"/>
            <w:szCs w:val="24"/>
          </w:rPr>
          <w:delText xml:space="preserve">» для заполнения электронной формы разбивается на подграфы: </w:delText>
        </w:r>
      </w:del>
    </w:p>
    <w:tbl>
      <w:tblPr>
        <w:tblW w:w="11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1008"/>
        <w:gridCol w:w="975"/>
        <w:gridCol w:w="903"/>
        <w:gridCol w:w="1002"/>
        <w:gridCol w:w="1732"/>
      </w:tblGrid>
      <w:tr w:rsidR="009C73CB" w:rsidRPr="00A3019C">
        <w:trPr>
          <w:del w:id="16554" w:author="Comparison" w:date="2013-10-04T10:49:00Z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ind w:firstLine="128"/>
              <w:jc w:val="right"/>
              <w:rPr>
                <w:del w:id="16555" w:author="Comparison" w:date="2013-10-04T10:49:00Z"/>
                <w:sz w:val="24"/>
                <w:szCs w:val="24"/>
              </w:rPr>
            </w:pPr>
            <w:del w:id="16556" w:author="Comparison" w:date="2013-10-04T10:49:00Z">
              <w:r w:rsidRPr="00A3019C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5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57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58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 xml:space="preserve">Код расхода по бюджетной классификации    </w:delText>
              </w:r>
            </w:del>
          </w:p>
        </w:tc>
      </w:tr>
      <w:tr w:rsidR="009C73CB" w:rsidRPr="00A3019C">
        <w:trPr>
          <w:del w:id="16559" w:author="Comparison" w:date="2013-10-04T10:49:00Z"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right"/>
              <w:rPr>
                <w:del w:id="16560" w:author="Comparison" w:date="2013-10-04T10:49:00Z"/>
                <w:rFonts w:cs="Arial"/>
                <w:sz w:val="24"/>
                <w:szCs w:val="24"/>
              </w:rPr>
            </w:pPr>
            <w:del w:id="16561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5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62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6563" w:author="Comparison" w:date="2013-10-04T10:49:00Z">
              <w:r w:rsidRPr="00A3019C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3</w:delText>
              </w:r>
            </w:del>
          </w:p>
        </w:tc>
      </w:tr>
      <w:tr w:rsidR="009C73CB" w:rsidRPr="00A3019C">
        <w:trPr>
          <w:del w:id="16564" w:author="Comparison" w:date="2013-10-04T10:49:00Z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6565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566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67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6568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ППП</w:delText>
              </w:r>
            </w:del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69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70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Р,Пр</w:delText>
              </w:r>
            </w:del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71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72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КЦСР</w:delText>
              </w:r>
            </w:del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73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6574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КВР</w:delText>
              </w:r>
            </w:del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75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76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КОСГУр</w:delText>
              </w:r>
            </w:del>
          </w:p>
        </w:tc>
      </w:tr>
      <w:tr w:rsidR="009C73CB" w:rsidRPr="00A3019C">
        <w:trPr>
          <w:del w:id="16577" w:author="Comparison" w:date="2013-10-04T10:49:00Z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6578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579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80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6581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 а</w:delText>
              </w:r>
            </w:del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82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6583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3б</w:delText>
              </w:r>
            </w:del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84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6585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3в</w:delText>
              </w:r>
            </w:del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86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6587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3г</w:delText>
              </w:r>
            </w:del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588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6589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3д</w:delText>
              </w:r>
            </w:del>
          </w:p>
        </w:tc>
      </w:tr>
      <w:tr w:rsidR="009C73CB" w:rsidRPr="00A3019C">
        <w:trPr>
          <w:del w:id="16590" w:author="Comparison" w:date="2013-10-04T10:49:00Z"/>
        </w:trPr>
        <w:tc>
          <w:tcPr>
            <w:tcW w:w="5495" w:type="dxa"/>
            <w:tcBorders>
              <w:top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36"/>
              <w:jc w:val="right"/>
              <w:rPr>
                <w:del w:id="16591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592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6"/>
              <w:jc w:val="center"/>
              <w:rPr>
                <w:del w:id="16593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94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0"/>
              <w:jc w:val="center"/>
              <w:rPr>
                <w:del w:id="16595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96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21"/>
              <w:jc w:val="center"/>
              <w:rPr>
                <w:del w:id="16597" w:author="Comparison" w:date="2013-10-04T10:49:00Z"/>
                <w:rFonts w:ascii="Times New Roman" w:hAnsi="Times New Roman"/>
                <w:sz w:val="24"/>
                <w:szCs w:val="24"/>
              </w:rPr>
            </w:pPr>
            <w:del w:id="16598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7</w:delText>
              </w:r>
            </w:del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0"/>
              <w:jc w:val="center"/>
              <w:rPr>
                <w:del w:id="16599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00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36"/>
              <w:jc w:val="center"/>
              <w:rPr>
                <w:del w:id="16601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02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5206DC" w:rsidRPr="00A3019C" w:rsidRDefault="005206DC" w:rsidP="005206DC">
      <w:pPr>
        <w:pStyle w:val="21"/>
        <w:rPr>
          <w:del w:id="16603" w:author="Comparison" w:date="2013-10-04T10:49:00Z"/>
          <w:rFonts w:ascii="Times New Roman" w:hAnsi="Times New Roman"/>
          <w:sz w:val="24"/>
          <w:szCs w:val="24"/>
        </w:rPr>
      </w:pPr>
      <w:del w:id="16604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Графа</w:delText>
        </w:r>
        <w:r w:rsidR="0021419F" w:rsidRPr="00A3019C">
          <w:rPr>
            <w:rFonts w:ascii="Times New Roman" w:hAnsi="Times New Roman"/>
            <w:sz w:val="24"/>
            <w:szCs w:val="24"/>
          </w:rPr>
          <w:delText xml:space="preserve"> </w:delText>
        </w:r>
        <w:r w:rsidRPr="00A3019C">
          <w:rPr>
            <w:rFonts w:ascii="Times New Roman" w:hAnsi="Times New Roman"/>
            <w:sz w:val="24"/>
            <w:szCs w:val="24"/>
          </w:rPr>
          <w:delText xml:space="preserve">3 </w:delText>
        </w:r>
        <w:r w:rsidR="009C73CB" w:rsidRPr="00A3019C">
          <w:rPr>
            <w:rFonts w:ascii="Times New Roman" w:hAnsi="Times New Roman"/>
            <w:sz w:val="24"/>
            <w:szCs w:val="24"/>
          </w:rPr>
          <w:delText xml:space="preserve">«Код источника финансирования по бюджетной классификации» </w:delText>
        </w:r>
        <w:r w:rsidRPr="00A3019C">
          <w:rPr>
            <w:rFonts w:ascii="Times New Roman" w:hAnsi="Times New Roman"/>
            <w:sz w:val="24"/>
            <w:szCs w:val="24"/>
          </w:rPr>
          <w:delText xml:space="preserve">раздела </w:delText>
        </w:r>
        <w:r w:rsidR="009C73CB" w:rsidRPr="00A3019C">
          <w:rPr>
            <w:rFonts w:ascii="Times New Roman" w:hAnsi="Times New Roman"/>
            <w:sz w:val="24"/>
            <w:szCs w:val="24"/>
          </w:rPr>
          <w:delText xml:space="preserve">«Источники финансирования дефицита» </w:delText>
        </w:r>
        <w:r w:rsidRPr="00A3019C">
          <w:rPr>
            <w:rFonts w:ascii="Times New Roman" w:hAnsi="Times New Roman"/>
            <w:sz w:val="24"/>
            <w:szCs w:val="24"/>
          </w:rPr>
          <w:delText xml:space="preserve">для заполнения электронной формы разбивается на подграфы: </w:delText>
        </w:r>
      </w:del>
    </w:p>
    <w:tbl>
      <w:tblPr>
        <w:tblW w:w="12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95"/>
        <w:gridCol w:w="2808"/>
        <w:gridCol w:w="3996"/>
      </w:tblGrid>
      <w:tr w:rsidR="009C73CB" w:rsidRPr="00A3019C">
        <w:trPr>
          <w:del w:id="16605" w:author="Comparison" w:date="2013-10-04T10:49:00Z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ind w:firstLine="128"/>
              <w:jc w:val="right"/>
              <w:rPr>
                <w:del w:id="16606" w:author="Comparison" w:date="2013-10-04T10:49:00Z"/>
                <w:sz w:val="24"/>
                <w:szCs w:val="24"/>
              </w:rPr>
            </w:pPr>
            <w:del w:id="16607" w:author="Comparison" w:date="2013-10-04T10:49:00Z">
              <w:r w:rsidRPr="00A3019C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608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09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 xml:space="preserve">Код источника финансирования по бюджетной классификации    </w:delText>
              </w:r>
            </w:del>
          </w:p>
        </w:tc>
      </w:tr>
      <w:tr w:rsidR="009C73CB" w:rsidRPr="00A3019C">
        <w:trPr>
          <w:del w:id="16610" w:author="Comparison" w:date="2013-10-04T10:49:00Z"/>
        </w:trPr>
        <w:tc>
          <w:tcPr>
            <w:tcW w:w="5495" w:type="dxa"/>
            <w:tcBorders>
              <w:top w:val="single" w:sz="4" w:space="0" w:color="auto"/>
              <w:bottom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right"/>
              <w:rPr>
                <w:del w:id="16611" w:author="Comparison" w:date="2013-10-04T10:49:00Z"/>
                <w:rFonts w:cs="Arial"/>
                <w:sz w:val="24"/>
                <w:szCs w:val="24"/>
              </w:rPr>
            </w:pPr>
            <w:del w:id="16612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613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14" w:author="Comparison" w:date="2013-10-04T10:49:00Z">
              <w:r w:rsidRPr="00A3019C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3</w:delText>
              </w:r>
            </w:del>
          </w:p>
        </w:tc>
      </w:tr>
      <w:tr w:rsidR="009C73CB" w:rsidRPr="00A3019C">
        <w:trPr>
          <w:del w:id="16615" w:author="Comparison" w:date="2013-10-04T10:49:00Z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6616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617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618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19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АП</w:delText>
              </w:r>
            </w:del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620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21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КИФД</w:delText>
              </w:r>
            </w:del>
          </w:p>
        </w:tc>
      </w:tr>
      <w:tr w:rsidR="009C73CB" w:rsidRPr="00A3019C">
        <w:trPr>
          <w:del w:id="16622" w:author="Comparison" w:date="2013-10-04T10:49:00Z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6623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624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625" w:author="Comparison" w:date="2013-10-04T10:49:00Z"/>
                <w:rFonts w:ascii="Times New Roman" w:hAnsi="Times New Roman"/>
                <w:b/>
                <w:i/>
                <w:sz w:val="24"/>
                <w:szCs w:val="24"/>
              </w:rPr>
            </w:pPr>
            <w:del w:id="16626" w:author="Comparison" w:date="2013-10-04T10:49:00Z">
              <w:r w:rsidRPr="00A3019C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3а</w:delText>
              </w:r>
            </w:del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21419F">
            <w:pPr>
              <w:pStyle w:val="21"/>
              <w:spacing w:before="0" w:after="0"/>
              <w:ind w:firstLine="0"/>
              <w:jc w:val="center"/>
              <w:rPr>
                <w:del w:id="16627" w:author="Comparison" w:date="2013-10-04T10:49:00Z"/>
                <w:rFonts w:ascii="Times New Roman" w:hAnsi="Times New Roman"/>
                <w:b/>
                <w:i/>
                <w:sz w:val="24"/>
                <w:szCs w:val="24"/>
              </w:rPr>
            </w:pPr>
            <w:del w:id="16628" w:author="Comparison" w:date="2013-10-04T10:49:00Z">
              <w:r w:rsidRPr="00A3019C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3б</w:delText>
              </w:r>
            </w:del>
          </w:p>
        </w:tc>
      </w:tr>
      <w:tr w:rsidR="009C73CB" w:rsidRPr="00A3019C">
        <w:trPr>
          <w:del w:id="16629" w:author="Comparison" w:date="2013-10-04T10:49:00Z"/>
        </w:trPr>
        <w:tc>
          <w:tcPr>
            <w:tcW w:w="5495" w:type="dxa"/>
            <w:tcBorders>
              <w:top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36"/>
              <w:jc w:val="right"/>
              <w:rPr>
                <w:del w:id="16630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6631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6"/>
              <w:jc w:val="center"/>
              <w:rPr>
                <w:del w:id="16632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33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4E4EC5">
            <w:pPr>
              <w:pStyle w:val="21"/>
              <w:spacing w:after="0"/>
              <w:ind w:firstLine="0"/>
              <w:jc w:val="center"/>
              <w:rPr>
                <w:del w:id="16634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35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17</w:delText>
              </w:r>
            </w:del>
          </w:p>
        </w:tc>
      </w:tr>
    </w:tbl>
    <w:p w:rsidR="0021419F" w:rsidRPr="00A3019C" w:rsidRDefault="0021419F" w:rsidP="0021419F">
      <w:pPr>
        <w:pStyle w:val="21"/>
        <w:ind w:firstLine="709"/>
        <w:rPr>
          <w:del w:id="16636" w:author="Comparison" w:date="2013-10-04T10:49:00Z"/>
          <w:rFonts w:ascii="Times New Roman" w:hAnsi="Times New Roman"/>
          <w:sz w:val="24"/>
          <w:szCs w:val="24"/>
        </w:rPr>
      </w:pPr>
      <w:del w:id="16637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Размерность остальных граф отчета для заполнения электронной формы:</w:delText>
        </w:r>
      </w:del>
    </w:p>
    <w:tbl>
      <w:tblPr>
        <w:tblW w:w="5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19"/>
      </w:tblGrid>
      <w:tr w:rsidR="0021419F" w:rsidRPr="00A3019C">
        <w:trPr>
          <w:cantSplit/>
          <w:trHeight w:val="240"/>
          <w:jc w:val="center"/>
          <w:del w:id="16638" w:author="Comparison" w:date="2013-10-04T10:49:00Z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9F" w:rsidRPr="00A3019C" w:rsidRDefault="0021419F" w:rsidP="0021419F">
            <w:pPr>
              <w:pStyle w:val="21"/>
              <w:spacing w:before="0" w:after="0"/>
              <w:ind w:firstLine="0"/>
              <w:jc w:val="left"/>
              <w:rPr>
                <w:del w:id="16639" w:author="Comparison" w:date="2013-10-04T10:49:00Z"/>
                <w:rFonts w:ascii="Times New Roman" w:hAnsi="Times New Roman"/>
                <w:b/>
                <w:bCs/>
                <w:sz w:val="24"/>
                <w:szCs w:val="24"/>
              </w:rPr>
            </w:pPr>
            <w:del w:id="16640" w:author="Comparison" w:date="2013-10-04T10:49:00Z">
              <w:r w:rsidRPr="00A3019C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delText>Номер  графы бланка отчетной формы</w:delText>
              </w:r>
            </w:del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19F" w:rsidRPr="00A3019C" w:rsidRDefault="0021419F" w:rsidP="0021419F">
            <w:pPr>
              <w:pStyle w:val="21"/>
              <w:spacing w:before="0" w:after="0"/>
              <w:ind w:firstLine="0"/>
              <w:jc w:val="center"/>
              <w:rPr>
                <w:del w:id="16641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6642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  <w:lang w:val="en-US"/>
                </w:rPr>
                <w:delText>2</w:delText>
              </w:r>
            </w:del>
          </w:p>
        </w:tc>
      </w:tr>
      <w:tr w:rsidR="0021419F" w:rsidRPr="00A3019C">
        <w:trPr>
          <w:cantSplit/>
          <w:trHeight w:val="240"/>
          <w:jc w:val="center"/>
          <w:del w:id="16643" w:author="Comparison" w:date="2013-10-04T10:49:00Z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19F" w:rsidRPr="00A3019C" w:rsidRDefault="0021419F" w:rsidP="0021419F">
            <w:pPr>
              <w:pStyle w:val="21"/>
              <w:spacing w:before="0" w:after="0"/>
              <w:ind w:left="-250" w:firstLine="250"/>
              <w:jc w:val="left"/>
              <w:rPr>
                <w:del w:id="16644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45" w:author="Comparison" w:date="2013-10-04T10:49:00Z">
              <w:r w:rsidRPr="00A3019C">
                <w:rPr>
                  <w:rFonts w:ascii="Times New Roman" w:hAnsi="Times New Roman"/>
                  <w:sz w:val="22"/>
                  <w:szCs w:val="22"/>
                </w:rPr>
                <w:delText>Размерность, количество символов</w:delText>
              </w:r>
            </w:del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419F" w:rsidRPr="00A3019C" w:rsidRDefault="0021419F" w:rsidP="0021419F">
            <w:pPr>
              <w:pStyle w:val="21"/>
              <w:spacing w:before="0" w:after="0"/>
              <w:ind w:firstLine="0"/>
              <w:jc w:val="center"/>
              <w:rPr>
                <w:del w:id="16646" w:author="Comparison" w:date="2013-10-04T10:49:00Z"/>
                <w:rFonts w:ascii="Times New Roman" w:hAnsi="Times New Roman"/>
                <w:sz w:val="24"/>
                <w:szCs w:val="24"/>
              </w:rPr>
            </w:pPr>
            <w:del w:id="16647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2A03BB" w:rsidRPr="00A3019C" w:rsidRDefault="005206DC" w:rsidP="002A03BB">
      <w:pPr>
        <w:pStyle w:val="ae"/>
        <w:ind w:firstLine="720"/>
        <w:rPr>
          <w:del w:id="16648" w:author="Comparison" w:date="2013-10-04T10:49:00Z"/>
          <w:sz w:val="24"/>
          <w:szCs w:val="24"/>
        </w:rPr>
      </w:pPr>
      <w:del w:id="16649" w:author="Comparison" w:date="2013-10-04T10:49:00Z">
        <w:r w:rsidRPr="00A3019C">
          <w:rPr>
            <w:sz w:val="24"/>
            <w:szCs w:val="24"/>
          </w:rPr>
          <w:delText>При отсутствии в стандартном бланке отчетной формы кода строки в качестве его значения необходимо указывать код строки группирующего пок</w:delText>
        </w:r>
        <w:r w:rsidR="002A03BB" w:rsidRPr="00A3019C">
          <w:rPr>
            <w:sz w:val="24"/>
            <w:szCs w:val="24"/>
          </w:rPr>
          <w:delText>азателя, определенного в бланке (например,  для всех строк «в том чис</w:delText>
        </w:r>
        <w:r w:rsidR="00F008BA" w:rsidRPr="00A3019C">
          <w:rPr>
            <w:sz w:val="24"/>
            <w:szCs w:val="24"/>
          </w:rPr>
          <w:delText xml:space="preserve">ле» раздела </w:delText>
        </w:r>
        <w:r w:rsidR="007916B6" w:rsidRPr="00A3019C">
          <w:rPr>
            <w:sz w:val="24"/>
            <w:szCs w:val="24"/>
          </w:rPr>
          <w:delText>«</w:delText>
        </w:r>
        <w:r w:rsidR="00F008BA" w:rsidRPr="00A3019C">
          <w:rPr>
            <w:sz w:val="24"/>
            <w:szCs w:val="24"/>
          </w:rPr>
          <w:delText>До</w:delText>
        </w:r>
        <w:r w:rsidR="002A03BB" w:rsidRPr="00A3019C">
          <w:rPr>
            <w:sz w:val="24"/>
            <w:szCs w:val="24"/>
          </w:rPr>
          <w:delText xml:space="preserve">ходы бюджета» значение «код строки» только </w:delText>
        </w:r>
        <w:r w:rsidR="00F008BA" w:rsidRPr="00A3019C">
          <w:rPr>
            <w:sz w:val="24"/>
            <w:szCs w:val="24"/>
          </w:rPr>
          <w:delText>01</w:delText>
        </w:r>
        <w:r w:rsidR="002A03BB" w:rsidRPr="00A3019C">
          <w:rPr>
            <w:sz w:val="24"/>
            <w:szCs w:val="24"/>
          </w:rPr>
          <w:delText>0).</w:delText>
        </w:r>
      </w:del>
    </w:p>
    <w:p w:rsidR="002A03BB" w:rsidRPr="00A3019C" w:rsidRDefault="002A03BB" w:rsidP="002A03BB">
      <w:pPr>
        <w:pStyle w:val="21"/>
        <w:rPr>
          <w:del w:id="16650" w:author="Comparison" w:date="2013-10-04T10:49:00Z"/>
          <w:rFonts w:ascii="Times New Roman" w:hAnsi="Times New Roman"/>
          <w:sz w:val="24"/>
          <w:szCs w:val="24"/>
        </w:rPr>
      </w:pPr>
      <w:del w:id="16651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 xml:space="preserve">Для итоговых показателей используются дополнительные коды (см. </w:delText>
        </w:r>
        <w:r w:rsidR="00E75A04" w:rsidRPr="00A3019C">
          <w:rPr>
            <w:sz w:val="24"/>
            <w:szCs w:val="24"/>
          </w:rPr>
          <w:fldChar w:fldCharType="begin"/>
        </w:r>
        <w:r w:rsidRPr="00A3019C">
          <w:rPr>
            <w:rFonts w:ascii="Times New Roman" w:hAnsi="Times New Roman"/>
            <w:sz w:val="24"/>
            <w:szCs w:val="24"/>
          </w:rPr>
          <w:delInstrText xml:space="preserve"> HYPERLINK  \l "_Приложение_3" </w:delInstrText>
        </w:r>
        <w:r w:rsidR="00E75A04" w:rsidRPr="00A3019C">
          <w:rPr>
            <w:sz w:val="24"/>
            <w:szCs w:val="24"/>
          </w:rPr>
          <w:fldChar w:fldCharType="separate"/>
        </w:r>
        <w:r w:rsidRPr="00A3019C">
          <w:rPr>
            <w:rFonts w:ascii="Times New Roman" w:hAnsi="Times New Roman"/>
            <w:sz w:val="24"/>
            <w:szCs w:val="24"/>
          </w:rPr>
          <w:delText>Приложение 3</w:delText>
        </w:r>
        <w:r w:rsidR="00E75A04" w:rsidRPr="00A3019C">
          <w:rPr>
            <w:sz w:val="24"/>
            <w:szCs w:val="24"/>
          </w:rPr>
          <w:fldChar w:fldCharType="end"/>
        </w:r>
        <w:r w:rsidRPr="00A3019C">
          <w:rPr>
            <w:rFonts w:ascii="Times New Roman" w:hAnsi="Times New Roman"/>
            <w:sz w:val="24"/>
            <w:szCs w:val="24"/>
          </w:rPr>
          <w:delText xml:space="preserve"> ). Описание формирования</w:delText>
        </w:r>
        <w:r w:rsidR="00035B41" w:rsidRPr="00A3019C">
          <w:rPr>
            <w:rFonts w:ascii="Times New Roman" w:hAnsi="Times New Roman"/>
            <w:sz w:val="24"/>
            <w:szCs w:val="24"/>
          </w:rPr>
          <w:delText xml:space="preserve"> код</w:delText>
        </w:r>
        <w:r w:rsidR="00EF566C" w:rsidRPr="00A3019C">
          <w:rPr>
            <w:rFonts w:ascii="Times New Roman" w:hAnsi="Times New Roman"/>
            <w:sz w:val="24"/>
            <w:szCs w:val="24"/>
          </w:rPr>
          <w:delText>а</w:delText>
        </w:r>
        <w:r w:rsidR="00035B41" w:rsidRPr="00A3019C">
          <w:rPr>
            <w:rFonts w:ascii="Times New Roman" w:hAnsi="Times New Roman"/>
            <w:sz w:val="24"/>
            <w:szCs w:val="24"/>
          </w:rPr>
          <w:delText xml:space="preserve"> по строке</w:delText>
        </w:r>
        <w:r w:rsidRPr="00A3019C">
          <w:rPr>
            <w:rFonts w:ascii="Times New Roman" w:hAnsi="Times New Roman"/>
            <w:sz w:val="24"/>
            <w:szCs w:val="24"/>
          </w:rPr>
          <w:delText xml:space="preserve"> 700</w:delText>
        </w:r>
        <w:r w:rsidR="00035B41" w:rsidRPr="00A3019C">
          <w:rPr>
            <w:rFonts w:ascii="Times New Roman" w:hAnsi="Times New Roman"/>
            <w:sz w:val="24"/>
            <w:szCs w:val="24"/>
          </w:rPr>
          <w:delText xml:space="preserve"> </w:delText>
        </w:r>
        <w:r w:rsidRPr="00A3019C">
          <w:rPr>
            <w:rFonts w:ascii="Times New Roman" w:hAnsi="Times New Roman"/>
            <w:sz w:val="24"/>
            <w:szCs w:val="24"/>
          </w:rPr>
          <w:delText xml:space="preserve">приведено в Справочнике дополнительных кодов (см. </w:delText>
        </w:r>
        <w:r w:rsidR="00E75A04" w:rsidRPr="00A3019C">
          <w:rPr>
            <w:sz w:val="24"/>
            <w:szCs w:val="24"/>
          </w:rPr>
          <w:fldChar w:fldCharType="begin"/>
        </w:r>
        <w:r w:rsidRPr="00A3019C">
          <w:rPr>
            <w:rFonts w:ascii="Times New Roman" w:hAnsi="Times New Roman"/>
            <w:sz w:val="24"/>
            <w:szCs w:val="24"/>
          </w:rPr>
          <w:delInstrText xml:space="preserve"> HYPERLINK  \l "_Приложение_3" </w:delInstrText>
        </w:r>
        <w:r w:rsidR="00E75A04" w:rsidRPr="00A3019C">
          <w:rPr>
            <w:sz w:val="24"/>
            <w:szCs w:val="24"/>
          </w:rPr>
          <w:fldChar w:fldCharType="separate"/>
        </w:r>
        <w:r w:rsidRPr="00A3019C">
          <w:rPr>
            <w:rFonts w:ascii="Times New Roman" w:hAnsi="Times New Roman"/>
            <w:sz w:val="24"/>
            <w:szCs w:val="24"/>
          </w:rPr>
          <w:delText>Приложение 3</w:delText>
        </w:r>
        <w:r w:rsidR="00E75A04" w:rsidRPr="00A3019C">
          <w:rPr>
            <w:sz w:val="24"/>
            <w:szCs w:val="24"/>
          </w:rPr>
          <w:fldChar w:fldCharType="end"/>
        </w:r>
        <w:r w:rsidRPr="00A3019C">
          <w:rPr>
            <w:rFonts w:ascii="Times New Roman" w:hAnsi="Times New Roman"/>
            <w:sz w:val="24"/>
            <w:szCs w:val="24"/>
          </w:rPr>
          <w:delText xml:space="preserve"> ).</w:delText>
        </w:r>
      </w:del>
    </w:p>
    <w:p w:rsidR="005206DC" w:rsidRPr="00691C82" w:rsidRDefault="005206DC" w:rsidP="00691C82">
      <w:pPr>
        <w:ind w:firstLine="709"/>
        <w:rPr>
          <w:del w:id="16652" w:author="Comparison" w:date="2013-10-04T10:49:00Z"/>
          <w:sz w:val="24"/>
          <w:szCs w:val="24"/>
        </w:rPr>
      </w:pPr>
      <w:del w:id="16653" w:author="Comparison" w:date="2013-10-04T10:49:00Z">
        <w:r w:rsidRPr="00691C82">
          <w:rPr>
            <w:sz w:val="24"/>
            <w:szCs w:val="24"/>
          </w:rPr>
          <w:delText>Файл содержит 3 секции:</w:delText>
        </w:r>
      </w:del>
    </w:p>
    <w:p w:rsidR="005206DC" w:rsidRPr="00A3019C" w:rsidRDefault="005206DC" w:rsidP="004E4EC5">
      <w:pPr>
        <w:pStyle w:val="aa"/>
        <w:numPr>
          <w:ilvl w:val="0"/>
          <w:numId w:val="9"/>
        </w:numPr>
        <w:spacing w:after="0"/>
        <w:ind w:left="714" w:hanging="357"/>
        <w:rPr>
          <w:del w:id="16654" w:author="Comparison" w:date="2013-10-04T10:49:00Z"/>
          <w:sz w:val="24"/>
          <w:szCs w:val="24"/>
        </w:rPr>
      </w:pPr>
      <w:del w:id="16655" w:author="Comparison" w:date="2013-10-04T10:49:00Z">
        <w:r w:rsidRPr="00A3019C">
          <w:rPr>
            <w:sz w:val="24"/>
            <w:szCs w:val="24"/>
          </w:rPr>
          <w:delText>«Доходы» (ТБ=01);</w:delText>
        </w:r>
      </w:del>
    </w:p>
    <w:p w:rsidR="005206DC" w:rsidRPr="00A3019C" w:rsidRDefault="005206DC" w:rsidP="004E4EC5">
      <w:pPr>
        <w:pStyle w:val="aa"/>
        <w:numPr>
          <w:ilvl w:val="0"/>
          <w:numId w:val="9"/>
        </w:numPr>
        <w:spacing w:after="0"/>
        <w:ind w:left="714" w:hanging="357"/>
        <w:rPr>
          <w:del w:id="16656" w:author="Comparison" w:date="2013-10-04T10:49:00Z"/>
          <w:sz w:val="24"/>
          <w:szCs w:val="24"/>
        </w:rPr>
      </w:pPr>
      <w:del w:id="16657" w:author="Comparison" w:date="2013-10-04T10:49:00Z">
        <w:r w:rsidRPr="00A3019C">
          <w:rPr>
            <w:sz w:val="24"/>
            <w:szCs w:val="24"/>
          </w:rPr>
          <w:delText>«Расходы» (ТБ=02);</w:delText>
        </w:r>
      </w:del>
    </w:p>
    <w:p w:rsidR="005206DC" w:rsidRPr="00A3019C" w:rsidRDefault="005206DC" w:rsidP="004E4EC5">
      <w:pPr>
        <w:pStyle w:val="aa"/>
        <w:numPr>
          <w:ilvl w:val="0"/>
          <w:numId w:val="9"/>
        </w:numPr>
        <w:spacing w:after="0"/>
        <w:ind w:left="714" w:hanging="357"/>
        <w:rPr>
          <w:del w:id="16658" w:author="Comparison" w:date="2013-10-04T10:49:00Z"/>
          <w:sz w:val="24"/>
          <w:szCs w:val="24"/>
        </w:rPr>
      </w:pPr>
      <w:del w:id="16659" w:author="Comparison" w:date="2013-10-04T10:49:00Z">
        <w:r w:rsidRPr="00A3019C">
          <w:rPr>
            <w:sz w:val="24"/>
            <w:szCs w:val="24"/>
          </w:rPr>
          <w:delText>«Источники финансирования дефицитов бюджетов» (ТБ=03).</w:delText>
        </w:r>
      </w:del>
    </w:p>
    <w:p w:rsidR="0068652B" w:rsidRPr="00A3019C" w:rsidRDefault="005206DC" w:rsidP="005206DC">
      <w:pPr>
        <w:pStyle w:val="21"/>
        <w:rPr>
          <w:del w:id="16660" w:author="Comparison" w:date="2013-10-04T10:49:00Z"/>
          <w:rFonts w:ascii="Times New Roman" w:hAnsi="Times New Roman"/>
          <w:sz w:val="24"/>
          <w:szCs w:val="24"/>
        </w:rPr>
      </w:pPr>
      <w:del w:id="16661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Имя текстового файла по форме 237 формируется следующим образом: 237</w:delText>
        </w:r>
        <w:r w:rsidRPr="00A3019C">
          <w:rPr>
            <w:rFonts w:ascii="Times New Roman" w:hAnsi="Times New Roman"/>
            <w:sz w:val="24"/>
            <w:szCs w:val="24"/>
            <w:lang w:val="en-US"/>
          </w:rPr>
          <w:delText>Y</w:delText>
        </w:r>
        <w:r w:rsidR="00BF5A8F" w:rsidRPr="00A3019C">
          <w:rPr>
            <w:rFonts w:ascii="Times New Roman" w:hAnsi="Times New Roman"/>
            <w:sz w:val="24"/>
            <w:szCs w:val="24"/>
          </w:rPr>
          <w:delText>0</w:delText>
        </w:r>
        <w:r w:rsidR="0021419F" w:rsidRPr="00A3019C">
          <w:rPr>
            <w:rFonts w:ascii="Times New Roman" w:hAnsi="Times New Roman"/>
            <w:sz w:val="24"/>
            <w:szCs w:val="24"/>
          </w:rPr>
          <w:delText>1.TXT.</w:delText>
        </w:r>
      </w:del>
    </w:p>
    <w:p w:rsidR="0021419F" w:rsidRPr="00A3019C" w:rsidRDefault="0021419F" w:rsidP="005206DC">
      <w:pPr>
        <w:pStyle w:val="21"/>
        <w:rPr>
          <w:del w:id="16662" w:author="Comparison" w:date="2013-10-04T10:49:00Z"/>
          <w:rFonts w:ascii="Times New Roman" w:hAnsi="Times New Roman"/>
          <w:sz w:val="24"/>
          <w:szCs w:val="24"/>
        </w:rPr>
      </w:pPr>
      <w:del w:id="16663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Имя архивного файла: RRR_DDMMYY_237_</w:delText>
        </w:r>
        <w:r w:rsidR="002D5A27" w:rsidRPr="00A3019C">
          <w:rPr>
            <w:rFonts w:ascii="Times New Roman" w:hAnsi="Times New Roman"/>
            <w:sz w:val="24"/>
            <w:szCs w:val="24"/>
            <w:lang w:val="en-US"/>
          </w:rPr>
          <w:delText>P</w:delText>
        </w:r>
        <w:r w:rsidR="0023570E" w:rsidRPr="00A3019C">
          <w:rPr>
            <w:rFonts w:ascii="Times New Roman" w:hAnsi="Times New Roman"/>
            <w:sz w:val="24"/>
            <w:szCs w:val="24"/>
          </w:rPr>
          <w:delText>_01.rar</w:delText>
        </w:r>
        <w:r w:rsidRPr="00A3019C">
          <w:rPr>
            <w:rFonts w:ascii="Times New Roman" w:hAnsi="Times New Roman"/>
            <w:sz w:val="24"/>
            <w:szCs w:val="24"/>
          </w:rPr>
          <w:delText>, где RRR- код главы министерства, ведомства, DDMMYY – регламентная дата</w:delText>
        </w:r>
        <w:r w:rsidR="002D5A27" w:rsidRPr="00A3019C">
          <w:rPr>
            <w:rFonts w:ascii="Times New Roman" w:hAnsi="Times New Roman"/>
            <w:sz w:val="24"/>
            <w:szCs w:val="24"/>
          </w:rPr>
          <w:delText xml:space="preserve">, </w:delText>
        </w:r>
        <w:r w:rsidR="002D5A27" w:rsidRPr="00A3019C">
          <w:rPr>
            <w:rFonts w:ascii="Times New Roman" w:hAnsi="Times New Roman"/>
            <w:sz w:val="24"/>
            <w:szCs w:val="24"/>
            <w:lang w:val="en-US"/>
          </w:rPr>
          <w:delText>P</w:delText>
        </w:r>
        <w:r w:rsidR="002D5A27" w:rsidRPr="00A3019C">
          <w:rPr>
            <w:rFonts w:ascii="Times New Roman" w:hAnsi="Times New Roman"/>
            <w:sz w:val="24"/>
            <w:szCs w:val="24"/>
          </w:rPr>
          <w:delText xml:space="preserve"> – код периодичности</w:delText>
        </w:r>
        <w:r w:rsidRPr="00A3019C">
          <w:rPr>
            <w:rFonts w:ascii="Times New Roman" w:hAnsi="Times New Roman"/>
            <w:sz w:val="24"/>
            <w:szCs w:val="24"/>
          </w:rPr>
          <w:delText>.</w:delText>
        </w:r>
      </w:del>
    </w:p>
    <w:p w:rsidR="005206DC" w:rsidRPr="00A3019C" w:rsidRDefault="005206DC" w:rsidP="004E4EC5">
      <w:pPr>
        <w:pStyle w:val="21"/>
        <w:spacing w:after="0"/>
        <w:rPr>
          <w:del w:id="16664" w:author="Comparison" w:date="2013-10-04T10:49:00Z"/>
          <w:rFonts w:ascii="Times New Roman" w:hAnsi="Times New Roman"/>
          <w:sz w:val="24"/>
          <w:szCs w:val="24"/>
        </w:rPr>
      </w:pPr>
      <w:del w:id="16665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Образец (шаблон) электронного файла:</w:delText>
        </w:r>
      </w:del>
    </w:p>
    <w:p w:rsidR="005206DC" w:rsidRPr="00A3019C" w:rsidRDefault="005206DC" w:rsidP="002D5A27">
      <w:pPr>
        <w:pStyle w:val="Prog"/>
        <w:spacing w:after="0"/>
        <w:rPr>
          <w:del w:id="16666" w:author="Comparison" w:date="2013-10-04T10:49:00Z"/>
        </w:rPr>
      </w:pPr>
      <w:del w:id="16667" w:author="Comparison" w:date="2013-10-04T10:49:00Z">
        <w:r w:rsidRPr="00A3019C">
          <w:delText>#%</w:delText>
        </w:r>
      </w:del>
    </w:p>
    <w:p w:rsidR="005206DC" w:rsidRPr="00A3019C" w:rsidRDefault="005206DC" w:rsidP="002D5A27">
      <w:pPr>
        <w:pStyle w:val="Prog"/>
        <w:spacing w:after="0"/>
        <w:rPr>
          <w:del w:id="16668" w:author="Comparison" w:date="2013-10-04T10:49:00Z"/>
        </w:rPr>
      </w:pPr>
      <w:del w:id="16669" w:author="Comparison" w:date="2013-10-04T10:49:00Z">
        <w:r w:rsidRPr="00A3019C">
          <w:delText>КОДФ=237</w:delText>
        </w:r>
      </w:del>
    </w:p>
    <w:p w:rsidR="005206DC" w:rsidRPr="00A3019C" w:rsidRDefault="005206DC" w:rsidP="002D5A27">
      <w:pPr>
        <w:pStyle w:val="Prog"/>
        <w:spacing w:after="0"/>
        <w:rPr>
          <w:del w:id="16670" w:author="Comparison" w:date="2013-10-04T10:49:00Z"/>
          <w:b/>
          <w:bCs/>
          <w:i/>
          <w:iCs/>
          <w:sz w:val="22"/>
          <w:szCs w:val="22"/>
        </w:rPr>
      </w:pPr>
      <w:del w:id="16671" w:author="Comparison" w:date="2013-10-04T10:49:00Z">
        <w:r w:rsidRPr="00A3019C">
          <w:delText>ПРД=</w:delText>
        </w:r>
        <w:r w:rsidRPr="00A3019C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5206DC" w:rsidRPr="00A3019C" w:rsidRDefault="005206DC" w:rsidP="002D5A27">
      <w:pPr>
        <w:pStyle w:val="Prog"/>
        <w:spacing w:after="0"/>
        <w:rPr>
          <w:del w:id="16672" w:author="Comparison" w:date="2013-10-04T10:49:00Z"/>
          <w:b/>
          <w:bCs/>
          <w:i/>
          <w:iCs/>
          <w:sz w:val="22"/>
          <w:szCs w:val="22"/>
        </w:rPr>
      </w:pPr>
      <w:del w:id="16673" w:author="Comparison" w:date="2013-10-04T10:49:00Z">
        <w:r w:rsidRPr="00A3019C">
          <w:delText>РДТ=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A3019C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A3019C" w:rsidRDefault="005206DC" w:rsidP="002D5A27">
      <w:pPr>
        <w:pStyle w:val="Prog"/>
        <w:spacing w:after="0"/>
        <w:rPr>
          <w:del w:id="16674" w:author="Comparison" w:date="2013-10-04T10:49:00Z"/>
        </w:rPr>
      </w:pPr>
      <w:del w:id="16675" w:author="Comparison" w:date="2013-10-04T10:49:00Z">
        <w:r w:rsidRPr="00A3019C">
          <w:delText>ВИД=3</w:delText>
        </w:r>
      </w:del>
    </w:p>
    <w:p w:rsidR="005206DC" w:rsidRPr="00A3019C" w:rsidRDefault="005206DC" w:rsidP="002D5A27">
      <w:pPr>
        <w:pStyle w:val="Prog"/>
        <w:spacing w:after="0"/>
        <w:rPr>
          <w:del w:id="16676" w:author="Comparison" w:date="2013-10-04T10:49:00Z"/>
        </w:rPr>
      </w:pPr>
      <w:del w:id="16677" w:author="Comparison" w:date="2013-10-04T10:49:00Z">
        <w:r w:rsidRPr="00A3019C">
          <w:delText>ИСТ=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A3019C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A3019C" w:rsidRDefault="005206DC" w:rsidP="002D5A27">
      <w:pPr>
        <w:pStyle w:val="Prog"/>
        <w:spacing w:after="0"/>
        <w:rPr>
          <w:del w:id="16678" w:author="Comparison" w:date="2013-10-04T10:49:00Z"/>
        </w:rPr>
      </w:pPr>
      <w:del w:id="16679" w:author="Comparison" w:date="2013-10-04T10:49:00Z">
        <w:r w:rsidRPr="00A3019C">
          <w:delText>#</w:delText>
        </w:r>
      </w:del>
    </w:p>
    <w:p w:rsidR="005206DC" w:rsidRPr="00A3019C" w:rsidRDefault="005206DC" w:rsidP="002D5A27">
      <w:pPr>
        <w:pStyle w:val="Prog"/>
        <w:spacing w:after="0"/>
        <w:rPr>
          <w:del w:id="16680" w:author="Comparison" w:date="2013-10-04T10:49:00Z"/>
        </w:rPr>
      </w:pPr>
      <w:del w:id="16681" w:author="Comparison" w:date="2013-10-04T10:49:00Z">
        <w:r w:rsidRPr="00A3019C">
          <w:delText>#@</w:delText>
        </w:r>
      </w:del>
    </w:p>
    <w:p w:rsidR="005206DC" w:rsidRPr="00A3019C" w:rsidRDefault="005206DC" w:rsidP="002D5A27">
      <w:pPr>
        <w:pStyle w:val="Prog"/>
        <w:spacing w:after="0"/>
        <w:rPr>
          <w:del w:id="16682" w:author="Comparison" w:date="2013-10-04T10:49:00Z"/>
        </w:rPr>
      </w:pPr>
      <w:del w:id="16683" w:author="Comparison" w:date="2013-10-04T10:49:00Z">
        <w:r w:rsidRPr="00A3019C">
          <w:delText>ТБ=01</w:delText>
        </w:r>
      </w:del>
    </w:p>
    <w:p w:rsidR="005206DC" w:rsidRPr="00A3019C" w:rsidRDefault="005206DC" w:rsidP="002D5A27">
      <w:pPr>
        <w:pStyle w:val="Prog"/>
        <w:spacing w:after="0"/>
        <w:rPr>
          <w:del w:id="16684" w:author="Comparison" w:date="2013-10-04T10:49:00Z"/>
        </w:rPr>
      </w:pPr>
      <w:del w:id="16685" w:author="Comparison" w:date="2013-10-04T10:49:00Z">
        <w:r w:rsidRPr="00A3019C">
          <w:delText>#$</w:delText>
        </w:r>
      </w:del>
    </w:p>
    <w:p w:rsidR="005206DC" w:rsidRPr="00A3019C" w:rsidRDefault="004E4EC5" w:rsidP="002D5A27">
      <w:pPr>
        <w:pStyle w:val="Prog"/>
        <w:spacing w:after="0"/>
        <w:rPr>
          <w:del w:id="16686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6687" w:author="Comparison" w:date="2013-10-04T10:49:00Z">
        <w:r w:rsidRPr="00A3019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</w:delText>
        </w:r>
        <w:r w:rsidR="005206DC" w:rsidRPr="00A3019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3а|3б|4|5|6|7|8|9|</w:delText>
        </w:r>
      </w:del>
    </w:p>
    <w:p w:rsidR="005206DC" w:rsidRPr="00A3019C" w:rsidRDefault="005206DC" w:rsidP="002D5A27">
      <w:pPr>
        <w:pStyle w:val="Prog"/>
        <w:spacing w:after="0"/>
        <w:rPr>
          <w:del w:id="16688" w:author="Comparison" w:date="2013-10-04T10:49:00Z"/>
        </w:rPr>
      </w:pPr>
      <w:del w:id="16689" w:author="Comparison" w:date="2013-10-04T10:49:00Z">
        <w:r w:rsidRPr="00A3019C">
          <w:delText>#</w:delText>
        </w:r>
      </w:del>
    </w:p>
    <w:p w:rsidR="005206DC" w:rsidRPr="00A3019C" w:rsidRDefault="005206DC" w:rsidP="002D5A27">
      <w:pPr>
        <w:pStyle w:val="Prog"/>
        <w:spacing w:after="0"/>
        <w:rPr>
          <w:del w:id="16690" w:author="Comparison" w:date="2013-10-04T10:49:00Z"/>
        </w:rPr>
      </w:pPr>
      <w:del w:id="16691" w:author="Comparison" w:date="2013-10-04T10:49:00Z">
        <w:r w:rsidRPr="00A3019C">
          <w:delText>#@</w:delText>
        </w:r>
      </w:del>
    </w:p>
    <w:p w:rsidR="005206DC" w:rsidRPr="00A3019C" w:rsidRDefault="005206DC" w:rsidP="002D5A27">
      <w:pPr>
        <w:pStyle w:val="Prog"/>
        <w:spacing w:after="0"/>
        <w:rPr>
          <w:del w:id="16692" w:author="Comparison" w:date="2013-10-04T10:49:00Z"/>
        </w:rPr>
      </w:pPr>
      <w:del w:id="16693" w:author="Comparison" w:date="2013-10-04T10:49:00Z">
        <w:r w:rsidRPr="00A3019C">
          <w:delText>ТБ=02</w:delText>
        </w:r>
      </w:del>
    </w:p>
    <w:p w:rsidR="005206DC" w:rsidRPr="00A3019C" w:rsidRDefault="005206DC" w:rsidP="002D5A27">
      <w:pPr>
        <w:pStyle w:val="Prog"/>
        <w:spacing w:after="0"/>
        <w:rPr>
          <w:del w:id="16694" w:author="Comparison" w:date="2013-10-04T10:49:00Z"/>
        </w:rPr>
      </w:pPr>
      <w:del w:id="16695" w:author="Comparison" w:date="2013-10-04T10:49:00Z">
        <w:r w:rsidRPr="00A3019C">
          <w:delText>#$</w:delText>
        </w:r>
      </w:del>
    </w:p>
    <w:p w:rsidR="005206DC" w:rsidRPr="00A3019C" w:rsidRDefault="005206DC" w:rsidP="002D5A27">
      <w:pPr>
        <w:pStyle w:val="Prog"/>
        <w:spacing w:after="0"/>
        <w:rPr>
          <w:del w:id="16696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6697" w:author="Comparison" w:date="2013-10-04T10:49:00Z">
        <w:r w:rsidRPr="00A3019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2|3а|3б|3в|3г|3д|4|5|6|7|8|9|</w:delText>
        </w:r>
      </w:del>
    </w:p>
    <w:p w:rsidR="005206DC" w:rsidRPr="00A3019C" w:rsidRDefault="005206DC" w:rsidP="002D5A27">
      <w:pPr>
        <w:pStyle w:val="Prog"/>
        <w:spacing w:after="0"/>
        <w:rPr>
          <w:del w:id="16698" w:author="Comparison" w:date="2013-10-04T10:49:00Z"/>
        </w:rPr>
      </w:pPr>
      <w:del w:id="16699" w:author="Comparison" w:date="2013-10-04T10:49:00Z">
        <w:r w:rsidRPr="00A3019C">
          <w:delText>#</w:delText>
        </w:r>
      </w:del>
    </w:p>
    <w:p w:rsidR="005206DC" w:rsidRPr="00A3019C" w:rsidRDefault="005206DC" w:rsidP="002D5A27">
      <w:pPr>
        <w:pStyle w:val="Prog"/>
        <w:spacing w:after="0"/>
        <w:rPr>
          <w:del w:id="16700" w:author="Comparison" w:date="2013-10-04T10:49:00Z"/>
        </w:rPr>
      </w:pPr>
      <w:del w:id="16701" w:author="Comparison" w:date="2013-10-04T10:49:00Z">
        <w:r w:rsidRPr="00A3019C">
          <w:delText>#@</w:delText>
        </w:r>
      </w:del>
    </w:p>
    <w:p w:rsidR="005206DC" w:rsidRPr="00A3019C" w:rsidRDefault="005206DC" w:rsidP="002D5A27">
      <w:pPr>
        <w:pStyle w:val="Prog"/>
        <w:spacing w:after="0"/>
        <w:rPr>
          <w:del w:id="16702" w:author="Comparison" w:date="2013-10-04T10:49:00Z"/>
        </w:rPr>
      </w:pPr>
      <w:del w:id="16703" w:author="Comparison" w:date="2013-10-04T10:49:00Z">
        <w:r w:rsidRPr="00A3019C">
          <w:delText>ТБ=03</w:delText>
        </w:r>
      </w:del>
    </w:p>
    <w:p w:rsidR="005206DC" w:rsidRPr="00A3019C" w:rsidRDefault="005206DC" w:rsidP="002D5A27">
      <w:pPr>
        <w:pStyle w:val="Prog"/>
        <w:spacing w:after="0"/>
        <w:rPr>
          <w:del w:id="16704" w:author="Comparison" w:date="2013-10-04T10:49:00Z"/>
        </w:rPr>
      </w:pPr>
      <w:del w:id="16705" w:author="Comparison" w:date="2013-10-04T10:49:00Z">
        <w:r w:rsidRPr="00A3019C">
          <w:delText>#$</w:delText>
        </w:r>
      </w:del>
    </w:p>
    <w:p w:rsidR="005206DC" w:rsidRPr="00A3019C" w:rsidRDefault="005206DC" w:rsidP="002D5A27">
      <w:pPr>
        <w:pStyle w:val="Prog"/>
        <w:spacing w:after="0"/>
        <w:rPr>
          <w:del w:id="16706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6707" w:author="Comparison" w:date="2013-10-04T10:49:00Z">
        <w:r w:rsidRPr="00A3019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2|3а|3б|4|5|6|7|8|9|</w:delText>
        </w:r>
      </w:del>
    </w:p>
    <w:p w:rsidR="005206DC" w:rsidRPr="00A3019C" w:rsidRDefault="005206DC" w:rsidP="002D5A27">
      <w:pPr>
        <w:pStyle w:val="Prog"/>
        <w:spacing w:after="0"/>
        <w:rPr>
          <w:del w:id="16708" w:author="Comparison" w:date="2013-10-04T10:49:00Z"/>
        </w:rPr>
      </w:pPr>
      <w:del w:id="16709" w:author="Comparison" w:date="2013-10-04T10:49:00Z">
        <w:r w:rsidRPr="00A3019C">
          <w:delText>#</w:delText>
        </w:r>
      </w:del>
    </w:p>
    <w:p w:rsidR="005206DC" w:rsidRPr="00A3019C" w:rsidRDefault="005206DC" w:rsidP="002D5A27">
      <w:pPr>
        <w:pStyle w:val="Prog"/>
        <w:spacing w:after="0"/>
        <w:rPr>
          <w:del w:id="16710" w:author="Comparison" w:date="2013-10-04T10:49:00Z"/>
        </w:rPr>
      </w:pPr>
      <w:del w:id="16711" w:author="Comparison" w:date="2013-10-04T10:49:00Z">
        <w:r w:rsidRPr="00A3019C">
          <w:delText>#&amp;</w:delText>
        </w:r>
      </w:del>
    </w:p>
    <w:p w:rsidR="005206DC" w:rsidRPr="00A3019C" w:rsidRDefault="005206DC" w:rsidP="002D5A27">
      <w:pPr>
        <w:pStyle w:val="Prog"/>
        <w:spacing w:after="0"/>
        <w:rPr>
          <w:del w:id="16712" w:author="Comparison" w:date="2013-10-04T10:49:00Z"/>
        </w:rPr>
      </w:pPr>
      <w:del w:id="16713" w:author="Comparison" w:date="2013-10-04T10:49:00Z">
        <w:r w:rsidRPr="00A3019C">
          <w:delText>Руководитель=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A3019C" w:rsidRDefault="005206DC" w:rsidP="002D5A27">
      <w:pPr>
        <w:pStyle w:val="Prog"/>
        <w:spacing w:after="0"/>
        <w:rPr>
          <w:del w:id="16714" w:author="Comparison" w:date="2013-10-04T10:49:00Z"/>
        </w:rPr>
      </w:pPr>
      <w:del w:id="16715" w:author="Comparison" w:date="2013-10-04T10:49:00Z">
        <w:r w:rsidRPr="00A3019C">
          <w:delText>Гл. бухгалтер=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A3019C" w:rsidRDefault="005206DC" w:rsidP="002D5A27">
      <w:pPr>
        <w:pStyle w:val="Prog"/>
        <w:spacing w:after="0"/>
        <w:rPr>
          <w:del w:id="16716" w:author="Comparison" w:date="2013-10-04T10:49:00Z"/>
        </w:rPr>
      </w:pPr>
      <w:del w:id="16717" w:author="Comparison" w:date="2013-10-04T10:49:00Z">
        <w:r w:rsidRPr="00A3019C">
          <w:delText>Исполнитель=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5206DC" w:rsidRPr="00A3019C" w:rsidRDefault="005206DC" w:rsidP="002D5A27">
      <w:pPr>
        <w:pStyle w:val="aa"/>
        <w:spacing w:after="0"/>
        <w:rPr>
          <w:del w:id="16718" w:author="Comparison" w:date="2013-10-04T10:49:00Z"/>
          <w:rFonts w:ascii="Courier New" w:hAnsi="Courier New" w:cs="Courier New"/>
          <w:sz w:val="18"/>
          <w:szCs w:val="18"/>
        </w:rPr>
      </w:pPr>
      <w:del w:id="16719" w:author="Comparison" w:date="2013-10-04T10:49:00Z">
        <w:r w:rsidRPr="00A3019C">
          <w:rPr>
            <w:rFonts w:ascii="Courier New" w:hAnsi="Courier New" w:cs="Courier New"/>
            <w:sz w:val="18"/>
            <w:szCs w:val="18"/>
          </w:rPr>
          <w:delText>Тел.=</w:delText>
        </w:r>
        <w:r w:rsidRPr="00A3019C">
          <w:rPr>
            <w:rFonts w:ascii="Courier New" w:hAnsi="Courier New" w:cs="Courier New"/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rFonts w:ascii="Courier New" w:hAnsi="Courier New" w:cs="Courier New"/>
            <w:b/>
            <w:bCs/>
            <w:i/>
            <w:iCs/>
            <w:sz w:val="22"/>
            <w:szCs w:val="22"/>
          </w:rPr>
          <w:delText>4</w:delText>
        </w:r>
      </w:del>
    </w:p>
    <w:p w:rsidR="005206DC" w:rsidRPr="00A3019C" w:rsidRDefault="005206DC" w:rsidP="002D5A27">
      <w:pPr>
        <w:pStyle w:val="Prog"/>
        <w:spacing w:after="0"/>
        <w:rPr>
          <w:del w:id="16720" w:author="Comparison" w:date="2013-10-04T10:49:00Z"/>
        </w:rPr>
      </w:pPr>
      <w:del w:id="16721" w:author="Comparison" w:date="2013-10-04T10:49:00Z">
        <w:r w:rsidRPr="00A3019C">
          <w:delText>#</w:delText>
        </w:r>
      </w:del>
    </w:p>
    <w:p w:rsidR="005206DC" w:rsidRPr="00A3019C" w:rsidRDefault="005206DC" w:rsidP="002D5A27">
      <w:pPr>
        <w:pStyle w:val="Prog"/>
        <w:spacing w:after="0"/>
        <w:rPr>
          <w:del w:id="16722" w:author="Comparison" w:date="2013-10-04T10:49:00Z"/>
        </w:rPr>
      </w:pPr>
      <w:del w:id="16723" w:author="Comparison" w:date="2013-10-04T10:49:00Z">
        <w:r w:rsidRPr="00A3019C">
          <w:delText>#~</w:delText>
        </w:r>
      </w:del>
    </w:p>
    <w:p w:rsidR="005206DC" w:rsidRPr="00A3019C" w:rsidRDefault="005206DC" w:rsidP="002D5A27">
      <w:pPr>
        <w:pStyle w:val="Prog"/>
        <w:spacing w:after="0"/>
        <w:rPr>
          <w:del w:id="16724" w:author="Comparison" w:date="2013-10-04T10:49:00Z"/>
        </w:rPr>
      </w:pPr>
      <w:del w:id="16725" w:author="Comparison" w:date="2013-10-04T10:49:00Z">
        <w:r w:rsidRPr="00A3019C">
          <w:delText>ППО=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5206DC" w:rsidRPr="00A3019C" w:rsidRDefault="005206DC" w:rsidP="002D5A27">
      <w:pPr>
        <w:pStyle w:val="Prog"/>
        <w:spacing w:after="0"/>
        <w:rPr>
          <w:del w:id="16726" w:author="Comparison" w:date="2013-10-04T10:49:00Z"/>
        </w:rPr>
      </w:pPr>
      <w:del w:id="16727" w:author="Comparison" w:date="2013-10-04T10:49:00Z">
        <w:r w:rsidRPr="00A3019C">
          <w:delText>#</w:delText>
        </w:r>
      </w:del>
    </w:p>
    <w:p w:rsidR="005206DC" w:rsidRPr="00743458" w:rsidRDefault="005206DC" w:rsidP="002D5A27">
      <w:pPr>
        <w:pStyle w:val="Prog"/>
        <w:spacing w:after="0"/>
        <w:rPr>
          <w:del w:id="16728" w:author="Comparison" w:date="2013-10-04T10:49:00Z"/>
        </w:rPr>
      </w:pPr>
      <w:del w:id="16729" w:author="Comparison" w:date="2013-10-04T10:49:00Z">
        <w:r w:rsidRPr="00A3019C">
          <w:delText>##</w:delText>
        </w:r>
      </w:del>
    </w:p>
    <w:p w:rsidR="005206DC" w:rsidRPr="00743458" w:rsidRDefault="005206DC" w:rsidP="009145D6">
      <w:pPr>
        <w:pStyle w:val="Prog"/>
        <w:spacing w:before="0" w:after="0"/>
        <w:rPr>
          <w:del w:id="16730" w:author="Comparison" w:date="2013-10-04T10:49:00Z"/>
        </w:rPr>
      </w:pPr>
    </w:p>
    <w:p w:rsidR="00FE5CEA" w:rsidRPr="00F21A5E" w:rsidRDefault="00FE5CEA" w:rsidP="00CE08F0">
      <w:pPr>
        <w:pStyle w:val="HeadAtachment"/>
        <w:jc w:val="center"/>
        <w:rPr>
          <w:del w:id="16731" w:author="Comparison" w:date="2013-10-04T10:49:00Z"/>
          <w:rFonts w:ascii="Times New Roman" w:hAnsi="Times New Roman" w:cs="Times New Roman"/>
          <w:sz w:val="24"/>
          <w:szCs w:val="24"/>
          <w:lang w:val="ru-RU"/>
        </w:rPr>
      </w:pPr>
      <w:del w:id="16732" w:author="Comparison" w:date="2013-10-04T10:49:00Z">
        <w:r w:rsidRPr="00F21A5E">
          <w:rPr>
            <w:rFonts w:ascii="Times New Roman" w:hAnsi="Times New Roman" w:cs="Times New Roman"/>
            <w:sz w:val="24"/>
            <w:szCs w:val="24"/>
            <w:lang w:val="ru-RU"/>
          </w:rPr>
          <w:delText>Форма 0503138 (код формы 238). Отчет о принятых расходных  обязательствах по приносящей доход деятельности</w:delText>
        </w:r>
      </w:del>
    </w:p>
    <w:p w:rsidR="00FE5CEA" w:rsidRPr="00A3019C" w:rsidRDefault="00FE5CEA" w:rsidP="009A6BBC">
      <w:pPr>
        <w:pStyle w:val="21"/>
        <w:rPr>
          <w:del w:id="16733" w:author="Comparison" w:date="2013-10-04T10:49:00Z"/>
        </w:rPr>
      </w:pPr>
      <w:del w:id="16734" w:author="Comparison" w:date="2013-10-04T10:49:00Z">
        <w:r w:rsidRPr="00A3019C">
          <w:delText>Бланк отчетной формы:</w:delText>
        </w:r>
      </w:del>
    </w:p>
    <w:tbl>
      <w:tblPr>
        <w:tblW w:w="14635" w:type="dxa"/>
        <w:tblInd w:w="-72" w:type="dxa"/>
        <w:tblLook w:val="0000"/>
      </w:tblPr>
      <w:tblGrid>
        <w:gridCol w:w="10386"/>
        <w:gridCol w:w="2831"/>
        <w:gridCol w:w="1418"/>
      </w:tblGrid>
      <w:tr w:rsidR="00FE5CEA" w:rsidRPr="00A3019C">
        <w:trPr>
          <w:cantSplit/>
          <w:trHeight w:val="97"/>
          <w:del w:id="16735" w:author="Comparison" w:date="2013-10-04T10:49:00Z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FE5CEA" w:rsidRPr="00A3019C" w:rsidRDefault="00E16FCD" w:rsidP="009C73CB">
            <w:pPr>
              <w:ind w:left="-68" w:right="-102"/>
              <w:jc w:val="center"/>
              <w:rPr>
                <w:del w:id="16736" w:author="Comparison" w:date="2013-10-04T10:49:00Z"/>
                <w:b/>
                <w:caps/>
                <w:sz w:val="28"/>
                <w:szCs w:val="28"/>
              </w:rPr>
            </w:pPr>
            <w:del w:id="16737" w:author="Comparison" w:date="2013-10-04T10:49:00Z">
              <w:r w:rsidRPr="00A3019C">
                <w:rPr>
                  <w:b/>
                  <w:caps/>
                  <w:sz w:val="28"/>
                  <w:szCs w:val="28"/>
                </w:rPr>
                <w:delText>Отчет</w:delText>
              </w:r>
            </w:del>
          </w:p>
          <w:p w:rsidR="00FE5CEA" w:rsidRPr="00A3019C" w:rsidRDefault="00FE5CEA" w:rsidP="009C73CB">
            <w:pPr>
              <w:ind w:left="-68" w:right="-102"/>
              <w:jc w:val="center"/>
              <w:rPr>
                <w:del w:id="16738" w:author="Comparison" w:date="2013-10-04T10:49:00Z"/>
                <w:rFonts w:ascii="Arial" w:hAnsi="Arial"/>
                <w:b/>
                <w:sz w:val="24"/>
                <w:szCs w:val="24"/>
              </w:rPr>
            </w:pPr>
            <w:del w:id="16739" w:author="Comparison" w:date="2013-10-04T10:49:00Z">
              <w:r w:rsidRPr="00A3019C">
                <w:rPr>
                  <w:b/>
                  <w:sz w:val="28"/>
                  <w:szCs w:val="28"/>
                </w:rPr>
                <w:delText>о принятых расходных  обязательствах по приносящей доход деятельности</w:delText>
              </w:r>
            </w:del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E5CEA" w:rsidRPr="00A3019C" w:rsidRDefault="00FE5CEA" w:rsidP="009C73CB">
            <w:pPr>
              <w:jc w:val="center"/>
              <w:rPr>
                <w:del w:id="16740" w:author="Comparison" w:date="2013-10-04T10:49:00Z"/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FE5CEA" w:rsidRPr="00A3019C" w:rsidRDefault="00FE5CEA" w:rsidP="009C73CB">
            <w:pPr>
              <w:jc w:val="center"/>
              <w:rPr>
                <w:del w:id="16741" w:author="Comparison" w:date="2013-10-04T10:49:00Z"/>
                <w:rFonts w:ascii="Arial" w:hAnsi="Arial"/>
              </w:rPr>
            </w:pPr>
            <w:del w:id="16742" w:author="Comparison" w:date="2013-10-04T10:49:00Z">
              <w:r w:rsidRPr="00A3019C">
                <w:rPr>
                  <w:rFonts w:ascii="Arial" w:hAnsi="Arial"/>
                </w:rPr>
                <w:delText>КОДЫ</w:delText>
              </w:r>
            </w:del>
          </w:p>
        </w:tc>
      </w:tr>
      <w:tr w:rsidR="00FE5CEA" w:rsidRPr="00A3019C">
        <w:trPr>
          <w:cantSplit/>
          <w:trHeight w:val="60"/>
          <w:del w:id="16743" w:author="Comparison" w:date="2013-10-04T10:49:00Z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FE5CEA" w:rsidRPr="00A3019C" w:rsidRDefault="00FE5CEA" w:rsidP="00FE5CEA">
            <w:pPr>
              <w:jc w:val="right"/>
              <w:rPr>
                <w:del w:id="16744" w:author="Comparison" w:date="2013-10-04T10:49:00Z"/>
                <w:rFonts w:ascii="Arial" w:hAnsi="Arial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right"/>
              <w:rPr>
                <w:del w:id="16745" w:author="Comparison" w:date="2013-10-04T10:49:00Z"/>
                <w:rFonts w:ascii="Arial CYR" w:hAnsi="Arial CYR" w:cs="Arial CYR"/>
              </w:rPr>
            </w:pPr>
            <w:del w:id="16746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Форма по ОКУД</w:delText>
              </w:r>
            </w:del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center"/>
              <w:rPr>
                <w:del w:id="16747" w:author="Comparison" w:date="2013-10-04T10:49:00Z"/>
                <w:rFonts w:ascii="Arial CYR" w:hAnsi="Arial CYR" w:cs="Arial CYR"/>
                <w:sz w:val="22"/>
                <w:szCs w:val="22"/>
              </w:rPr>
            </w:pPr>
            <w:del w:id="16748" w:author="Comparison" w:date="2013-10-04T10:49:00Z">
              <w:r w:rsidRPr="00A3019C">
                <w:rPr>
                  <w:rFonts w:ascii="Arial CYR" w:hAnsi="Arial CYR" w:cs="Arial CYR"/>
                  <w:sz w:val="22"/>
                  <w:szCs w:val="22"/>
                </w:rPr>
                <w:delText>0503138</w:delText>
              </w:r>
            </w:del>
          </w:p>
        </w:tc>
      </w:tr>
      <w:tr w:rsidR="00FE5CEA" w:rsidRPr="00A3019C">
        <w:trPr>
          <w:trHeight w:val="125"/>
          <w:del w:id="16749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CEA" w:rsidRPr="00A3019C" w:rsidRDefault="00FE5CEA" w:rsidP="00FE5CEA">
            <w:pPr>
              <w:jc w:val="center"/>
              <w:rPr>
                <w:del w:id="16750" w:author="Comparison" w:date="2013-10-04T10:49:00Z"/>
                <w:rFonts w:ascii="Arial" w:hAnsi="Arial"/>
                <w:sz w:val="22"/>
                <w:szCs w:val="22"/>
                <w:lang w:val="en-US"/>
              </w:rPr>
            </w:pPr>
            <w:del w:id="16751" w:author="Comparison" w:date="2013-10-04T10:49:00Z">
              <w:r w:rsidRPr="00A3019C">
                <w:rPr>
                  <w:rFonts w:ascii="Arial" w:hAnsi="Arial"/>
                  <w:sz w:val="22"/>
                  <w:szCs w:val="22"/>
                </w:rPr>
                <w:delText xml:space="preserve">на 1 </w:delText>
              </w:r>
              <w:r w:rsidRPr="00A3019C">
                <w:rPr>
                  <w:rFonts w:ascii="Arial" w:hAnsi="Arial"/>
                  <w:sz w:val="22"/>
                  <w:szCs w:val="22"/>
                  <w:lang w:val="en-US"/>
                </w:rPr>
                <w:delText>________</w:delText>
              </w:r>
              <w:r w:rsidRPr="00A3019C">
                <w:rPr>
                  <w:rFonts w:ascii="Arial" w:hAnsi="Arial"/>
                  <w:sz w:val="22"/>
                  <w:szCs w:val="22"/>
                </w:rPr>
                <w:delText xml:space="preserve"> 20</w:delText>
              </w:r>
              <w:r w:rsidRPr="00A3019C">
                <w:rPr>
                  <w:rFonts w:ascii="Arial" w:hAnsi="Arial"/>
                  <w:sz w:val="22"/>
                  <w:szCs w:val="22"/>
                  <w:lang w:val="en-US"/>
                </w:rPr>
                <w:delText>_</w:delText>
              </w:r>
              <w:r w:rsidRPr="00A3019C">
                <w:rPr>
                  <w:rFonts w:ascii="Arial" w:hAnsi="Arial"/>
                  <w:sz w:val="22"/>
                  <w:szCs w:val="22"/>
                </w:rPr>
                <w:delText xml:space="preserve">_ г.           </w:delText>
              </w:r>
              <w:r w:rsidRPr="00A3019C">
                <w:rPr>
                  <w:rFonts w:ascii="Arial" w:hAnsi="Arial"/>
                  <w:sz w:val="22"/>
                  <w:szCs w:val="22"/>
                  <w:lang w:val="en-US"/>
                </w:rPr>
                <w:delText xml:space="preserve">   </w:delText>
              </w:r>
            </w:del>
          </w:p>
        </w:tc>
        <w:tc>
          <w:tcPr>
            <w:tcW w:w="2831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right"/>
              <w:rPr>
                <w:del w:id="16752" w:author="Comparison" w:date="2013-10-04T10:49:00Z"/>
                <w:rFonts w:ascii="Arial CYR" w:hAnsi="Arial CYR" w:cs="Arial CYR"/>
              </w:rPr>
            </w:pPr>
            <w:del w:id="16753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           Дата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center"/>
              <w:rPr>
                <w:del w:id="16754" w:author="Comparison" w:date="2013-10-04T10:49:00Z"/>
                <w:rFonts w:ascii="Arial CYR" w:hAnsi="Arial CYR" w:cs="Arial CYR"/>
              </w:rPr>
            </w:pPr>
            <w:del w:id="16755" w:author="Comparison" w:date="2013-10-04T10:49:00Z">
              <w:r w:rsidRPr="00A3019C">
                <w:rPr>
                  <w:b/>
                  <w:bCs/>
                  <w:i/>
                  <w:iCs/>
                  <w:lang w:val="en-US"/>
                </w:rPr>
                <w:delText>A</w:delText>
              </w:r>
              <w:r w:rsidRPr="00A3019C">
                <w:rPr>
                  <w:b/>
                  <w:bCs/>
                  <w:i/>
                  <w:iCs/>
                </w:rPr>
                <w:delText>1</w:delText>
              </w:r>
            </w:del>
          </w:p>
        </w:tc>
      </w:tr>
      <w:tr w:rsidR="00FE5CEA" w:rsidRPr="00A3019C">
        <w:trPr>
          <w:trHeight w:val="202"/>
          <w:del w:id="16756" w:author="Comparison" w:date="2013-10-04T10:49:00Z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FE5CEA" w:rsidRPr="00A3019C" w:rsidRDefault="00FE5CEA" w:rsidP="00FE5CEA">
            <w:pPr>
              <w:rPr>
                <w:del w:id="16757" w:author="Comparison" w:date="2013-10-04T10:49:00Z"/>
                <w:rFonts w:ascii="Arial" w:hAnsi="Arial"/>
              </w:rPr>
            </w:pPr>
            <w:del w:id="16758" w:author="Comparison" w:date="2013-10-04T10:49:00Z">
              <w:r w:rsidRPr="00A3019C">
                <w:rPr>
                  <w:rFonts w:ascii="Arial" w:hAnsi="Arial"/>
                </w:rPr>
                <w:delText xml:space="preserve">Главный распорядитель, распорядитель, </w:delText>
              </w:r>
            </w:del>
          </w:p>
          <w:p w:rsidR="00FE5CEA" w:rsidRPr="00A3019C" w:rsidRDefault="00FE5CEA" w:rsidP="00FE5CEA">
            <w:pPr>
              <w:rPr>
                <w:del w:id="16759" w:author="Comparison" w:date="2013-10-04T10:49:00Z"/>
                <w:rFonts w:ascii="Arial" w:hAnsi="Arial"/>
              </w:rPr>
            </w:pPr>
            <w:del w:id="16760" w:author="Comparison" w:date="2013-10-04T10:49:00Z">
              <w:r w:rsidRPr="00A3019C">
                <w:rPr>
                  <w:rFonts w:ascii="Arial" w:hAnsi="Arial"/>
                </w:rPr>
                <w:delText xml:space="preserve">получатель бюджетных средств________________________________________ </w:delText>
              </w:r>
            </w:del>
          </w:p>
        </w:tc>
        <w:tc>
          <w:tcPr>
            <w:tcW w:w="2831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right"/>
              <w:rPr>
                <w:del w:id="16761" w:author="Comparison" w:date="2013-10-04T10:49:00Z"/>
                <w:rFonts w:ascii="Arial CYR" w:hAnsi="Arial CYR" w:cs="Arial CYR"/>
              </w:rPr>
            </w:pPr>
            <w:del w:id="16762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     по ОКПО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center"/>
              <w:rPr>
                <w:del w:id="1676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6764" w:author="Comparison" w:date="2013-10-04T10:49:00Z">
              <w:r w:rsidRPr="00A3019C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</w:tr>
      <w:tr w:rsidR="00FE5CEA" w:rsidRPr="00A3019C">
        <w:trPr>
          <w:trHeight w:val="70"/>
          <w:del w:id="16765" w:author="Comparison" w:date="2013-10-04T10:49:00Z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FE5CEA" w:rsidRPr="00A3019C" w:rsidRDefault="00FE5CEA" w:rsidP="00FE5CEA">
            <w:pPr>
              <w:rPr>
                <w:del w:id="16766" w:author="Comparison" w:date="2013-10-04T10:49:00Z"/>
                <w:rFonts w:ascii="Arial" w:hAnsi="Arial"/>
              </w:rPr>
            </w:pPr>
          </w:p>
        </w:tc>
        <w:tc>
          <w:tcPr>
            <w:tcW w:w="2831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right"/>
              <w:rPr>
                <w:del w:id="16767" w:author="Comparison" w:date="2013-10-04T10:49:00Z"/>
                <w:rFonts w:ascii="Arial CYR" w:hAnsi="Arial CYR" w:cs="Arial CYR"/>
              </w:rPr>
            </w:pPr>
            <w:del w:id="16768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Глава по БК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center"/>
              <w:rPr>
                <w:del w:id="1676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6770" w:author="Comparison" w:date="2013-10-04T10:49:00Z">
              <w:r w:rsidRPr="00A3019C">
                <w:rPr>
                  <w:b/>
                  <w:bCs/>
                  <w:i/>
                  <w:iCs/>
                  <w:lang w:val="en-US"/>
                </w:rPr>
                <w:delText>A</w:delText>
              </w:r>
              <w:r w:rsidRPr="00A3019C">
                <w:rPr>
                  <w:b/>
                  <w:bCs/>
                  <w:i/>
                  <w:iCs/>
                </w:rPr>
                <w:delText>2</w:delText>
              </w:r>
            </w:del>
          </w:p>
        </w:tc>
      </w:tr>
      <w:tr w:rsidR="00FE5CEA" w:rsidRPr="00A3019C">
        <w:trPr>
          <w:trHeight w:val="242"/>
          <w:del w:id="16771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CEA" w:rsidRPr="00A3019C" w:rsidRDefault="00FE5CEA" w:rsidP="00FE5CEA">
            <w:pPr>
              <w:rPr>
                <w:del w:id="16772" w:author="Comparison" w:date="2013-10-04T10:49:00Z"/>
                <w:rFonts w:ascii="Arial" w:hAnsi="Arial"/>
                <w:lang w:val="en-US"/>
              </w:rPr>
            </w:pPr>
            <w:del w:id="16773" w:author="Comparison" w:date="2013-10-04T10:49:00Z">
              <w:r w:rsidRPr="00A3019C">
                <w:rPr>
                  <w:rFonts w:ascii="Arial" w:hAnsi="Arial"/>
                </w:rPr>
                <w:delText xml:space="preserve">Наименование бюджета </w:delText>
              </w:r>
              <w:r w:rsidRPr="00A3019C">
                <w:rPr>
                  <w:rFonts w:ascii="Arial" w:hAnsi="Arial"/>
                  <w:lang w:val="en-US"/>
                </w:rPr>
                <w:delText>_______________________________________________</w:delText>
              </w:r>
            </w:del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right"/>
              <w:rPr>
                <w:del w:id="16774" w:author="Comparison" w:date="2013-10-04T10:49:00Z"/>
                <w:rFonts w:ascii="Arial CYR" w:hAnsi="Arial CYR" w:cs="Arial CYR"/>
              </w:rPr>
            </w:pPr>
            <w:del w:id="16775" w:author="Comparison" w:date="2013-10-04T10:49:00Z">
              <w:r w:rsidRPr="00A3019C">
                <w:rPr>
                  <w:rFonts w:ascii="Arial CYR" w:hAnsi="Arial CYR" w:cs="Arial CYR"/>
                </w:rPr>
                <w:delText>по ОКАТО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center"/>
              <w:rPr>
                <w:del w:id="1677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FE5CEA" w:rsidRPr="00A3019C">
        <w:trPr>
          <w:trHeight w:val="273"/>
          <w:del w:id="16777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CEA" w:rsidRPr="00A3019C" w:rsidRDefault="00FE5CEA" w:rsidP="00FE5CEA">
            <w:pPr>
              <w:rPr>
                <w:del w:id="16778" w:author="Comparison" w:date="2013-10-04T10:49:00Z"/>
                <w:rFonts w:ascii="Arial" w:hAnsi="Arial"/>
              </w:rPr>
            </w:pPr>
            <w:del w:id="16779" w:author="Comparison" w:date="2013-10-04T10:49:00Z">
              <w:r w:rsidRPr="00A3019C">
                <w:rPr>
                  <w:rFonts w:ascii="Arial" w:hAnsi="Arial"/>
                </w:rPr>
                <w:delText xml:space="preserve">Периодичность: </w:delText>
              </w:r>
              <w:r w:rsidR="009A6BBC" w:rsidRPr="00A3019C">
                <w:rPr>
                  <w:rFonts w:ascii="Arial" w:hAnsi="Arial"/>
                </w:rPr>
                <w:delText>полугодовая, годовая</w:delText>
              </w:r>
              <w:r w:rsidRPr="00A3019C">
                <w:rPr>
                  <w:rFonts w:ascii="Arial" w:hAnsi="Arial"/>
                </w:rPr>
                <w:delText xml:space="preserve">         </w:delText>
              </w:r>
              <w:r w:rsidRPr="00A3019C">
                <w:rPr>
                  <w:b/>
                  <w:bCs/>
                  <w:i/>
                  <w:iCs/>
                  <w:sz w:val="24"/>
                  <w:szCs w:val="24"/>
                </w:rPr>
                <w:delText>А</w:delText>
              </w:r>
              <w:r w:rsidRPr="00A3019C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0</w:delText>
              </w:r>
            </w:del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right"/>
              <w:rPr>
                <w:del w:id="16780" w:author="Comparison" w:date="2013-10-04T10:49:00Z"/>
                <w:rFonts w:ascii="Arial CYR" w:hAnsi="Arial CYR" w:cs="Arial CYR"/>
              </w:rPr>
            </w:pPr>
            <w:del w:id="16781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    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rPr>
                <w:del w:id="1678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6783" w:author="Comparison" w:date="2013-10-04T10:49:00Z">
              <w:r w:rsidRPr="00A3019C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</w:tr>
      <w:tr w:rsidR="00FE5CEA" w:rsidRPr="00A3019C">
        <w:trPr>
          <w:trHeight w:val="270"/>
          <w:del w:id="16784" w:author="Comparison" w:date="2013-10-04T10:49:00Z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5CEA" w:rsidRPr="00A3019C" w:rsidRDefault="00FE5CEA" w:rsidP="00FE5CEA">
            <w:pPr>
              <w:rPr>
                <w:del w:id="16785" w:author="Comparison" w:date="2013-10-04T10:49:00Z"/>
                <w:rFonts w:ascii="Arial" w:hAnsi="Arial"/>
              </w:rPr>
            </w:pPr>
            <w:del w:id="16786" w:author="Comparison" w:date="2013-10-04T10:49:00Z">
              <w:r w:rsidRPr="00A3019C">
                <w:rPr>
                  <w:rFonts w:ascii="Arial" w:hAnsi="Arial"/>
                </w:rPr>
                <w:delText xml:space="preserve">Единица измерения: руб. </w:delText>
              </w:r>
            </w:del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right"/>
              <w:rPr>
                <w:del w:id="16787" w:author="Comparison" w:date="2013-10-04T10:49:00Z"/>
                <w:rFonts w:ascii="Arial CYR" w:hAnsi="Arial CYR" w:cs="Arial CYR"/>
              </w:rPr>
            </w:pPr>
            <w:del w:id="16788" w:author="Comparison" w:date="2013-10-04T10:49:00Z">
              <w:r w:rsidRPr="00A3019C">
                <w:rPr>
                  <w:rFonts w:ascii="Arial CYR" w:hAnsi="Arial CYR" w:cs="Arial CYR"/>
                </w:rPr>
                <w:delText xml:space="preserve">             по ОКЕИ</w:delText>
              </w:r>
            </w:del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FE5CEA" w:rsidRPr="00A3019C" w:rsidRDefault="00FE5CEA" w:rsidP="00FE5CEA">
            <w:pPr>
              <w:jc w:val="center"/>
              <w:rPr>
                <w:del w:id="1678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6790" w:author="Comparison" w:date="2013-10-04T10:49:00Z">
              <w:r w:rsidRPr="00A3019C">
                <w:rPr>
                  <w:rFonts w:ascii="Arial CYR" w:hAnsi="Arial CYR" w:cs="Arial CYR"/>
                  <w:sz w:val="22"/>
                  <w:szCs w:val="22"/>
                </w:rPr>
                <w:delText>383</w:delText>
              </w:r>
            </w:del>
          </w:p>
        </w:tc>
      </w:tr>
    </w:tbl>
    <w:p w:rsidR="00FE5CEA" w:rsidRPr="00A3019C" w:rsidRDefault="00FE5CEA" w:rsidP="00FE5CEA">
      <w:pPr>
        <w:pStyle w:val="ConsPlusNonformat"/>
        <w:jc w:val="center"/>
        <w:rPr>
          <w:del w:id="16791" w:author="Comparison" w:date="2013-10-04T10:49:00Z"/>
        </w:rPr>
      </w:pPr>
    </w:p>
    <w:tbl>
      <w:tblPr>
        <w:tblW w:w="14525" w:type="dxa"/>
        <w:tblInd w:w="-34" w:type="dxa"/>
        <w:tblLook w:val="0000"/>
      </w:tblPr>
      <w:tblGrid>
        <w:gridCol w:w="2410"/>
        <w:gridCol w:w="659"/>
        <w:gridCol w:w="1198"/>
        <w:gridCol w:w="1264"/>
        <w:gridCol w:w="683"/>
        <w:gridCol w:w="1847"/>
        <w:gridCol w:w="683"/>
        <w:gridCol w:w="1847"/>
        <w:gridCol w:w="1316"/>
        <w:gridCol w:w="1316"/>
        <w:gridCol w:w="1316"/>
      </w:tblGrid>
      <w:tr w:rsidR="009A6BBC" w:rsidRPr="00A3019C">
        <w:trPr>
          <w:trHeight w:val="250"/>
          <w:del w:id="16792" w:author="Comparison" w:date="2013-10-04T10:49:00Z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793" w:author="Comparison" w:date="2013-10-04T10:49:00Z"/>
              </w:rPr>
            </w:pPr>
            <w:del w:id="16794" w:author="Comparison" w:date="2013-10-04T10:49:00Z">
              <w:r w:rsidRPr="00A3019C">
                <w:delText xml:space="preserve">Наименование 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795" w:author="Comparison" w:date="2013-10-04T10:49:00Z"/>
              </w:rPr>
            </w:pPr>
            <w:del w:id="16796" w:author="Comparison" w:date="2013-10-04T10:49:00Z">
              <w:r w:rsidRPr="00A3019C">
                <w:delText>показателя</w:delText>
              </w:r>
            </w:del>
          </w:p>
        </w:tc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797" w:author="Comparison" w:date="2013-10-04T10:49:00Z"/>
              </w:rPr>
            </w:pPr>
            <w:del w:id="16798" w:author="Comparison" w:date="2013-10-04T10:49:00Z">
              <w:r w:rsidRPr="00A3019C">
                <w:delText>Код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799" w:author="Comparison" w:date="2013-10-04T10:49:00Z"/>
              </w:rPr>
            </w:pPr>
            <w:del w:id="16800" w:author="Comparison" w:date="2013-10-04T10:49:00Z">
              <w:r w:rsidRPr="00A3019C">
                <w:delText>стро-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01" w:author="Comparison" w:date="2013-10-04T10:49:00Z"/>
              </w:rPr>
            </w:pPr>
            <w:del w:id="16802" w:author="Comparison" w:date="2013-10-04T10:49:00Z">
              <w:r w:rsidRPr="00A3019C">
                <w:delText>ки</w:delText>
              </w:r>
            </w:del>
          </w:p>
        </w:tc>
        <w:tc>
          <w:tcPr>
            <w:tcW w:w="118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03" w:author="Comparison" w:date="2013-10-04T10:49:00Z"/>
              </w:rPr>
            </w:pPr>
            <w:del w:id="16804" w:author="Comparison" w:date="2013-10-04T10:49:00Z">
              <w:r w:rsidRPr="00A3019C">
                <w:delText>Код по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05" w:author="Comparison" w:date="2013-10-04T10:49:00Z"/>
              </w:rPr>
            </w:pPr>
            <w:del w:id="16806" w:author="Comparison" w:date="2013-10-04T10:49:00Z">
              <w:r w:rsidRPr="00A3019C">
                <w:delText>бюджетной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07" w:author="Comparison" w:date="2013-10-04T10:49:00Z"/>
                <w:rFonts w:ascii="Arial CYR" w:hAnsi="Arial CYR" w:cs="Arial CYR"/>
              </w:rPr>
            </w:pPr>
            <w:del w:id="16808" w:author="Comparison" w:date="2013-10-04T10:49:00Z">
              <w:r w:rsidRPr="00A3019C">
                <w:delText>классифи-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09" w:author="Comparison" w:date="2013-10-04T10:49:00Z"/>
              </w:rPr>
            </w:pPr>
            <w:del w:id="16810" w:author="Comparison" w:date="2013-10-04T10:49:00Z">
              <w:r w:rsidRPr="00A3019C">
                <w:delText>кации</w:delText>
              </w:r>
            </w:del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11" w:author="Comparison" w:date="2013-10-04T10:49:00Z"/>
              </w:rPr>
            </w:pPr>
            <w:del w:id="16812" w:author="Comparison" w:date="2013-10-04T10:49:00Z">
              <w:r w:rsidRPr="00A3019C">
                <w:delText>Утверждено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13" w:author="Comparison" w:date="2013-10-04T10:49:00Z"/>
              </w:rPr>
            </w:pPr>
            <w:del w:id="16814" w:author="Comparison" w:date="2013-10-04T10:49:00Z">
              <w:r w:rsidRPr="00A3019C">
                <w:delText>сметных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15" w:author="Comparison" w:date="2013-10-04T10:49:00Z"/>
              </w:rPr>
            </w:pPr>
            <w:del w:id="16816" w:author="Comparison" w:date="2013-10-04T10:49:00Z">
              <w:r w:rsidRPr="00A3019C">
                <w:delText>назначений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17" w:author="Comparison" w:date="2013-10-04T10:49:00Z"/>
              </w:rPr>
            </w:pPr>
            <w:del w:id="16818" w:author="Comparison" w:date="2013-10-04T10:49:00Z">
              <w:r w:rsidRPr="00A3019C">
                <w:delText xml:space="preserve">на 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19" w:author="Comparison" w:date="2013-10-04T10:49:00Z"/>
              </w:rPr>
            </w:pPr>
            <w:del w:id="16820" w:author="Comparison" w:date="2013-10-04T10:49:00Z">
              <w:r w:rsidRPr="00A3019C">
                <w:delText>20 ____ год</w:delText>
              </w:r>
            </w:del>
          </w:p>
        </w:tc>
        <w:tc>
          <w:tcPr>
            <w:tcW w:w="5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21" w:author="Comparison" w:date="2013-10-04T10:49:00Z"/>
              </w:rPr>
            </w:pPr>
            <w:del w:id="16822" w:author="Comparison" w:date="2013-10-04T10:49:00Z">
              <w:r w:rsidRPr="00A3019C">
                <w:delText>Принято</w:delText>
              </w:r>
            </w:del>
          </w:p>
        </w:tc>
        <w:tc>
          <w:tcPr>
            <w:tcW w:w="131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23" w:author="Comparison" w:date="2013-10-04T10:49:00Z"/>
              </w:rPr>
            </w:pPr>
            <w:del w:id="16824" w:author="Comparison" w:date="2013-10-04T10:49:00Z">
              <w:r w:rsidRPr="00A3019C">
                <w:delText>Исполнено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25" w:author="Comparison" w:date="2013-10-04T10:49:00Z"/>
              </w:rPr>
            </w:pPr>
            <w:del w:id="16826" w:author="Comparison" w:date="2013-10-04T10:49:00Z">
              <w:r w:rsidRPr="00A3019C">
                <w:delText>денежных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27" w:author="Comparison" w:date="2013-10-04T10:49:00Z"/>
              </w:rPr>
            </w:pPr>
            <w:del w:id="16828" w:author="Comparison" w:date="2013-10-04T10:49:00Z">
              <w:r w:rsidRPr="00A3019C">
                <w:delText>обязательств</w:delText>
              </w:r>
            </w:del>
          </w:p>
        </w:tc>
        <w:tc>
          <w:tcPr>
            <w:tcW w:w="26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29" w:author="Comparison" w:date="2013-10-04T10:49:00Z"/>
              </w:rPr>
            </w:pPr>
            <w:del w:id="16830" w:author="Comparison" w:date="2013-10-04T10:49:00Z">
              <w:r w:rsidRPr="00A3019C">
                <w:delText>Не исполнено</w:delText>
              </w:r>
            </w:del>
          </w:p>
        </w:tc>
      </w:tr>
      <w:tr w:rsidR="009A6BBC" w:rsidRPr="00A3019C">
        <w:trPr>
          <w:trHeight w:val="210"/>
          <w:del w:id="16831" w:author="Comparison" w:date="2013-10-04T10:49:00Z"/>
        </w:trPr>
        <w:tc>
          <w:tcPr>
            <w:tcW w:w="2410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9A6BBC" w:rsidRPr="00A3019C" w:rsidRDefault="009A6BBC" w:rsidP="009A6BBC">
            <w:pPr>
              <w:rPr>
                <w:del w:id="16832" w:author="Comparison" w:date="2013-10-04T10:49:00Z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rPr>
                <w:del w:id="16833" w:author="Comparison" w:date="2013-10-04T10:49:00Z"/>
              </w:rPr>
            </w:pPr>
          </w:p>
        </w:tc>
        <w:tc>
          <w:tcPr>
            <w:tcW w:w="118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34" w:author="Comparison" w:date="2013-10-04T10:49:00Z"/>
              </w:rPr>
            </w:pPr>
          </w:p>
        </w:tc>
        <w:tc>
          <w:tcPr>
            <w:tcW w:w="126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35" w:author="Comparison" w:date="2013-10-04T10:49:00Z"/>
              </w:rPr>
            </w:pPr>
          </w:p>
        </w:tc>
        <w:tc>
          <w:tcPr>
            <w:tcW w:w="2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36" w:author="Comparison" w:date="2013-10-04T10:49:00Z"/>
              </w:rPr>
            </w:pPr>
            <w:del w:id="16837" w:author="Comparison" w:date="2013-10-04T10:49:00Z">
              <w:r w:rsidRPr="00A3019C">
                <w:delText>расходных обязательств</w:delText>
              </w:r>
            </w:del>
          </w:p>
        </w:tc>
        <w:tc>
          <w:tcPr>
            <w:tcW w:w="25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38" w:author="Comparison" w:date="2013-10-04T10:49:00Z"/>
              </w:rPr>
            </w:pPr>
            <w:del w:id="16839" w:author="Comparison" w:date="2013-10-04T10:49:00Z">
              <w:r w:rsidRPr="00A3019C">
                <w:delText>денежных обязательств</w:delText>
              </w:r>
            </w:del>
          </w:p>
        </w:tc>
        <w:tc>
          <w:tcPr>
            <w:tcW w:w="13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40" w:author="Comparison" w:date="2013-10-04T10:49:00Z"/>
              </w:rPr>
            </w:pPr>
          </w:p>
        </w:tc>
        <w:tc>
          <w:tcPr>
            <w:tcW w:w="13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41" w:author="Comparison" w:date="2013-10-04T10:49:00Z"/>
              </w:rPr>
            </w:pPr>
            <w:del w:id="16842" w:author="Comparison" w:date="2013-10-04T10:49:00Z">
              <w:r w:rsidRPr="00A3019C">
                <w:delText>принятых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43" w:author="Comparison" w:date="2013-10-04T10:49:00Z"/>
              </w:rPr>
            </w:pPr>
            <w:del w:id="16844" w:author="Comparison" w:date="2013-10-04T10:49:00Z">
              <w:r w:rsidRPr="00A3019C">
                <w:delText>расходных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45" w:author="Comparison" w:date="2013-10-04T10:49:00Z"/>
              </w:rPr>
            </w:pPr>
            <w:del w:id="16846" w:author="Comparison" w:date="2013-10-04T10:49:00Z">
              <w:r w:rsidRPr="00A3019C">
                <w:delText>обязательств</w:delText>
              </w:r>
            </w:del>
          </w:p>
        </w:tc>
        <w:tc>
          <w:tcPr>
            <w:tcW w:w="131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47" w:author="Comparison" w:date="2013-10-04T10:49:00Z"/>
              </w:rPr>
            </w:pPr>
            <w:del w:id="16848" w:author="Comparison" w:date="2013-10-04T10:49:00Z">
              <w:r w:rsidRPr="00A3019C">
                <w:delText>принятых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49" w:author="Comparison" w:date="2013-10-04T10:49:00Z"/>
              </w:rPr>
            </w:pPr>
            <w:del w:id="16850" w:author="Comparison" w:date="2013-10-04T10:49:00Z">
              <w:r w:rsidRPr="00A3019C">
                <w:delText>денежных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51" w:author="Comparison" w:date="2013-10-04T10:49:00Z"/>
              </w:rPr>
            </w:pPr>
            <w:del w:id="16852" w:author="Comparison" w:date="2013-10-04T10:49:00Z">
              <w:r w:rsidRPr="00A3019C">
                <w:delText>обязательств</w:delText>
              </w:r>
            </w:del>
          </w:p>
        </w:tc>
      </w:tr>
      <w:tr w:rsidR="009A6BBC" w:rsidRPr="00A3019C">
        <w:trPr>
          <w:trHeight w:val="752"/>
          <w:del w:id="16853" w:author="Comparison" w:date="2013-10-04T10:49:00Z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A6BBC" w:rsidRPr="00A3019C" w:rsidRDefault="009A6BBC" w:rsidP="009A6BBC">
            <w:pPr>
              <w:rPr>
                <w:del w:id="16854" w:author="Comparison" w:date="2013-10-04T10:49:00Z"/>
              </w:rPr>
            </w:pPr>
          </w:p>
        </w:tc>
        <w:tc>
          <w:tcPr>
            <w:tcW w:w="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rPr>
                <w:del w:id="16855" w:author="Comparison" w:date="2013-10-04T10:49:00Z"/>
              </w:rPr>
            </w:pPr>
          </w:p>
        </w:tc>
        <w:tc>
          <w:tcPr>
            <w:tcW w:w="118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56" w:author="Comparison" w:date="2013-10-04T10:49:00Z"/>
              </w:rPr>
            </w:pPr>
          </w:p>
        </w:tc>
        <w:tc>
          <w:tcPr>
            <w:tcW w:w="12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57" w:author="Comparison" w:date="2013-10-04T10:49:00Z"/>
              </w:rPr>
            </w:pPr>
          </w:p>
        </w:tc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58" w:author="Comparison" w:date="2013-10-04T10:49:00Z"/>
              </w:rPr>
            </w:pPr>
            <w:del w:id="16859" w:author="Comparison" w:date="2013-10-04T10:49:00Z">
              <w:r w:rsidRPr="00A3019C">
                <w:delText>всего</w:delText>
              </w:r>
            </w:del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60" w:author="Comparison" w:date="2013-10-04T10:49:00Z"/>
              </w:rPr>
            </w:pPr>
            <w:del w:id="16861" w:author="Comparison" w:date="2013-10-04T10:49:00Z">
              <w:r w:rsidRPr="00A3019C">
                <w:delText>из них сверх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62" w:author="Comparison" w:date="2013-10-04T10:49:00Z"/>
              </w:rPr>
            </w:pPr>
            <w:del w:id="16863" w:author="Comparison" w:date="2013-10-04T10:49:00Z">
              <w:r w:rsidRPr="00A3019C">
                <w:delText>утвержденных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64" w:author="Comparison" w:date="2013-10-04T10:49:00Z"/>
              </w:rPr>
            </w:pPr>
            <w:del w:id="16865" w:author="Comparison" w:date="2013-10-04T10:49:00Z">
              <w:r w:rsidRPr="00A3019C">
                <w:delText>сметных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66" w:author="Comparison" w:date="2013-10-04T10:49:00Z"/>
              </w:rPr>
            </w:pPr>
            <w:del w:id="16867" w:author="Comparison" w:date="2013-10-04T10:49:00Z">
              <w:r w:rsidRPr="00A3019C">
                <w:delText>назначений</w:delText>
              </w:r>
            </w:del>
          </w:p>
        </w:tc>
        <w:tc>
          <w:tcPr>
            <w:tcW w:w="6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68" w:author="Comparison" w:date="2013-10-04T10:49:00Z"/>
              </w:rPr>
            </w:pPr>
            <w:del w:id="16869" w:author="Comparison" w:date="2013-10-04T10:49:00Z">
              <w:r w:rsidRPr="00A3019C">
                <w:delText>всего</w:delText>
              </w:r>
            </w:del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70" w:author="Comparison" w:date="2013-10-04T10:49:00Z"/>
              </w:rPr>
            </w:pPr>
            <w:del w:id="16871" w:author="Comparison" w:date="2013-10-04T10:49:00Z">
              <w:r w:rsidRPr="00A3019C">
                <w:delText>из них сверх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72" w:author="Comparison" w:date="2013-10-04T10:49:00Z"/>
              </w:rPr>
            </w:pPr>
            <w:del w:id="16873" w:author="Comparison" w:date="2013-10-04T10:49:00Z">
              <w:r w:rsidRPr="00A3019C">
                <w:delText>утвержденных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74" w:author="Comparison" w:date="2013-10-04T10:49:00Z"/>
              </w:rPr>
            </w:pPr>
            <w:del w:id="16875" w:author="Comparison" w:date="2013-10-04T10:49:00Z">
              <w:r w:rsidRPr="00A3019C">
                <w:delText>сметных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876" w:author="Comparison" w:date="2013-10-04T10:49:00Z"/>
              </w:rPr>
            </w:pPr>
            <w:del w:id="16877" w:author="Comparison" w:date="2013-10-04T10:49:00Z">
              <w:r w:rsidRPr="00A3019C">
                <w:delText>назначений</w:delText>
              </w:r>
            </w:del>
          </w:p>
        </w:tc>
        <w:tc>
          <w:tcPr>
            <w:tcW w:w="131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78" w:author="Comparison" w:date="2013-10-04T10:49:00Z"/>
              </w:rPr>
            </w:pPr>
          </w:p>
        </w:tc>
        <w:tc>
          <w:tcPr>
            <w:tcW w:w="1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79" w:author="Comparison" w:date="2013-10-04T10:49:00Z"/>
              </w:rPr>
            </w:pPr>
          </w:p>
        </w:tc>
        <w:tc>
          <w:tcPr>
            <w:tcW w:w="13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880" w:author="Comparison" w:date="2013-10-04T10:49:00Z"/>
              </w:rPr>
            </w:pPr>
          </w:p>
        </w:tc>
      </w:tr>
      <w:tr w:rsidR="009A6BBC" w:rsidRPr="00A3019C">
        <w:trPr>
          <w:trHeight w:val="240"/>
          <w:del w:id="16881" w:author="Comparison" w:date="2013-10-04T10:49:00Z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82" w:author="Comparison" w:date="2013-10-04T10:49:00Z"/>
                <w:b/>
                <w:i/>
              </w:rPr>
            </w:pPr>
            <w:del w:id="16883" w:author="Comparison" w:date="2013-10-04T10:49:00Z">
              <w:r w:rsidRPr="00A3019C">
                <w:rPr>
                  <w:b/>
                  <w:i/>
                </w:rPr>
                <w:delText>1</w:delText>
              </w:r>
            </w:del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84" w:author="Comparison" w:date="2013-10-04T10:49:00Z"/>
                <w:b/>
                <w:i/>
              </w:rPr>
            </w:pPr>
            <w:del w:id="16885" w:author="Comparison" w:date="2013-10-04T10:49:00Z">
              <w:r w:rsidRPr="00A3019C">
                <w:rPr>
                  <w:b/>
                  <w:i/>
                </w:rPr>
                <w:delText>2</w:delText>
              </w:r>
            </w:del>
          </w:p>
        </w:tc>
        <w:tc>
          <w:tcPr>
            <w:tcW w:w="118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86" w:author="Comparison" w:date="2013-10-04T10:49:00Z"/>
                <w:b/>
                <w:i/>
              </w:rPr>
            </w:pPr>
            <w:del w:id="16887" w:author="Comparison" w:date="2013-10-04T10:49:00Z">
              <w:r w:rsidRPr="00A3019C">
                <w:rPr>
                  <w:b/>
                  <w:i/>
                </w:rPr>
                <w:delText>3</w:delText>
              </w:r>
            </w:del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88" w:author="Comparison" w:date="2013-10-04T10:49:00Z"/>
                <w:b/>
                <w:i/>
              </w:rPr>
            </w:pPr>
            <w:del w:id="16889" w:author="Comparison" w:date="2013-10-04T10:49:00Z">
              <w:r w:rsidRPr="00A3019C">
                <w:rPr>
                  <w:b/>
                  <w:i/>
                </w:rPr>
                <w:delText>4</w:delText>
              </w:r>
            </w:del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90" w:author="Comparison" w:date="2013-10-04T10:49:00Z"/>
                <w:b/>
                <w:i/>
              </w:rPr>
            </w:pPr>
            <w:del w:id="16891" w:author="Comparison" w:date="2013-10-04T10:49:00Z">
              <w:r w:rsidRPr="00A3019C">
                <w:rPr>
                  <w:b/>
                  <w:i/>
                </w:rPr>
                <w:delText>5</w:delText>
              </w:r>
            </w:del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92" w:author="Comparison" w:date="2013-10-04T10:49:00Z"/>
                <w:b/>
                <w:i/>
              </w:rPr>
            </w:pPr>
            <w:del w:id="16893" w:author="Comparison" w:date="2013-10-04T10:49:00Z">
              <w:r w:rsidRPr="00A3019C">
                <w:rPr>
                  <w:b/>
                  <w:i/>
                </w:rPr>
                <w:delText>6</w:delText>
              </w:r>
            </w:del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94" w:author="Comparison" w:date="2013-10-04T10:49:00Z"/>
                <w:b/>
                <w:i/>
              </w:rPr>
            </w:pPr>
            <w:del w:id="16895" w:author="Comparison" w:date="2013-10-04T10:49:00Z">
              <w:r w:rsidRPr="00A3019C">
                <w:rPr>
                  <w:b/>
                  <w:i/>
                </w:rPr>
                <w:delText>7</w:delText>
              </w:r>
            </w:del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96" w:author="Comparison" w:date="2013-10-04T10:49:00Z"/>
                <w:b/>
                <w:i/>
              </w:rPr>
            </w:pPr>
            <w:del w:id="16897" w:author="Comparison" w:date="2013-10-04T10:49:00Z">
              <w:r w:rsidRPr="00A3019C">
                <w:rPr>
                  <w:b/>
                  <w:i/>
                </w:rPr>
                <w:delText>8</w:delText>
              </w:r>
            </w:del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898" w:author="Comparison" w:date="2013-10-04T10:49:00Z"/>
                <w:b/>
                <w:i/>
              </w:rPr>
            </w:pPr>
            <w:del w:id="16899" w:author="Comparison" w:date="2013-10-04T10:49:00Z">
              <w:r w:rsidRPr="00A3019C">
                <w:rPr>
                  <w:b/>
                  <w:i/>
                </w:rPr>
                <w:delText>9</w:delText>
              </w:r>
            </w:del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900" w:author="Comparison" w:date="2013-10-04T10:49:00Z"/>
                <w:b/>
                <w:i/>
              </w:rPr>
            </w:pPr>
            <w:del w:id="16901" w:author="Comparison" w:date="2013-10-04T10:49:00Z">
              <w:r w:rsidRPr="00A3019C">
                <w:rPr>
                  <w:b/>
                  <w:i/>
                </w:rPr>
                <w:delText>10</w:delText>
              </w:r>
            </w:del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6BBC" w:rsidRPr="00A3019C" w:rsidRDefault="009A6BBC" w:rsidP="009A6BBC">
            <w:pPr>
              <w:jc w:val="center"/>
              <w:rPr>
                <w:del w:id="16902" w:author="Comparison" w:date="2013-10-04T10:49:00Z"/>
                <w:b/>
                <w:i/>
              </w:rPr>
            </w:pPr>
            <w:del w:id="16903" w:author="Comparison" w:date="2013-10-04T10:49:00Z">
              <w:r w:rsidRPr="00A3019C">
                <w:rPr>
                  <w:b/>
                  <w:i/>
                </w:rPr>
                <w:delText>11</w:delText>
              </w:r>
            </w:del>
          </w:p>
        </w:tc>
      </w:tr>
      <w:tr w:rsidR="009A6BBC" w:rsidRPr="00A3019C">
        <w:trPr>
          <w:trHeight w:val="540"/>
          <w:del w:id="16904" w:author="Comparison" w:date="2013-10-04T10:49:00Z"/>
        </w:trPr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9A6BBC" w:rsidRPr="00A3019C" w:rsidRDefault="009A6BBC" w:rsidP="009A6BBC">
            <w:pPr>
              <w:ind w:right="-108"/>
              <w:rPr>
                <w:del w:id="16905" w:author="Comparison" w:date="2013-10-04T10:49:00Z"/>
              </w:rPr>
            </w:pPr>
            <w:del w:id="16906" w:author="Comparison" w:date="2013-10-04T10:49:00Z">
              <w:r w:rsidRPr="00A3019C">
                <w:delText>Расходные обязательства, всего</w:delText>
              </w:r>
            </w:del>
          </w:p>
        </w:tc>
        <w:tc>
          <w:tcPr>
            <w:tcW w:w="6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07" w:author="Comparison" w:date="2013-10-04T10:49:00Z"/>
                <w:sz w:val="16"/>
                <w:szCs w:val="16"/>
              </w:rPr>
            </w:pPr>
            <w:del w:id="16908" w:author="Comparison" w:date="2013-10-04T10:49:00Z">
              <w:r w:rsidRPr="00A3019C">
                <w:rPr>
                  <w:sz w:val="16"/>
                  <w:szCs w:val="16"/>
                </w:rPr>
                <w:delText>200</w:delText>
              </w:r>
            </w:del>
          </w:p>
        </w:tc>
        <w:tc>
          <w:tcPr>
            <w:tcW w:w="118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09" w:author="Comparison" w:date="2013-10-04T10:49:00Z"/>
                <w:sz w:val="16"/>
                <w:szCs w:val="16"/>
              </w:rPr>
            </w:pPr>
            <w:del w:id="16910" w:author="Comparison" w:date="2013-10-04T10:49:00Z">
              <w:r w:rsidRPr="00A3019C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2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11" w:author="Comparison" w:date="2013-10-04T10:49:00Z"/>
                <w:sz w:val="16"/>
                <w:szCs w:val="16"/>
              </w:rPr>
            </w:pPr>
            <w:del w:id="16912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8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13" w:author="Comparison" w:date="2013-10-04T10:49:00Z"/>
                <w:sz w:val="16"/>
                <w:szCs w:val="16"/>
              </w:rPr>
            </w:pPr>
            <w:del w:id="16914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4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15" w:author="Comparison" w:date="2013-10-04T10:49:00Z"/>
                <w:sz w:val="16"/>
                <w:szCs w:val="16"/>
              </w:rPr>
            </w:pPr>
            <w:del w:id="16916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17" w:author="Comparison" w:date="2013-10-04T10:49:00Z"/>
                <w:sz w:val="16"/>
                <w:szCs w:val="16"/>
              </w:rPr>
            </w:pPr>
            <w:del w:id="16918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4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19" w:author="Comparison" w:date="2013-10-04T10:49:00Z"/>
                <w:sz w:val="16"/>
                <w:szCs w:val="16"/>
              </w:rPr>
            </w:pPr>
            <w:del w:id="16920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21" w:author="Comparison" w:date="2013-10-04T10:49:00Z"/>
                <w:sz w:val="16"/>
                <w:szCs w:val="16"/>
              </w:rPr>
            </w:pPr>
            <w:del w:id="16922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923" w:author="Comparison" w:date="2013-10-04T10:49:00Z"/>
                <w:sz w:val="16"/>
                <w:szCs w:val="16"/>
              </w:rPr>
            </w:pPr>
            <w:del w:id="16924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25" w:author="Comparison" w:date="2013-10-04T10:49:00Z"/>
                <w:sz w:val="16"/>
                <w:szCs w:val="16"/>
              </w:rPr>
            </w:pPr>
            <w:del w:id="16926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27" w:author="Comparison" w:date="2013-10-04T10:49:00Z"/>
                <w:sz w:val="16"/>
                <w:szCs w:val="16"/>
              </w:rPr>
            </w:pPr>
            <w:del w:id="16928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</w:tr>
      <w:tr w:rsidR="009A6BBC" w:rsidRPr="00A3019C">
        <w:trPr>
          <w:trHeight w:val="172"/>
          <w:del w:id="16929" w:author="Comparison" w:date="2013-10-04T10:49:00Z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DF3CDF" w:rsidRDefault="009A6BBC" w:rsidP="00A12019">
            <w:pPr>
              <w:ind w:firstLineChars="200" w:firstLine="400"/>
              <w:rPr>
                <w:del w:id="16930" w:author="Comparison" w:date="2013-10-04T10:49:00Z"/>
              </w:rPr>
            </w:pPr>
            <w:del w:id="16931" w:author="Comparison" w:date="2013-10-04T10:49:00Z">
              <w:r w:rsidRPr="00A3019C">
                <w:delText xml:space="preserve">в том числе: </w:delText>
              </w:r>
            </w:del>
          </w:p>
        </w:tc>
        <w:tc>
          <w:tcPr>
            <w:tcW w:w="659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32" w:author="Comparison" w:date="2013-10-04T10:49:00Z"/>
                <w:sz w:val="16"/>
                <w:szCs w:val="16"/>
              </w:rPr>
            </w:pPr>
            <w:del w:id="16933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34" w:author="Comparison" w:date="2013-10-04T10:49:00Z"/>
                <w:sz w:val="16"/>
                <w:szCs w:val="16"/>
              </w:rPr>
            </w:pPr>
            <w:del w:id="16935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36" w:author="Comparison" w:date="2013-10-04T10:49:00Z"/>
                <w:sz w:val="16"/>
                <w:szCs w:val="16"/>
              </w:rPr>
            </w:pPr>
            <w:del w:id="16937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38" w:author="Comparison" w:date="2013-10-04T10:49:00Z"/>
                <w:sz w:val="16"/>
                <w:szCs w:val="16"/>
              </w:rPr>
            </w:pPr>
            <w:del w:id="16939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40" w:author="Comparison" w:date="2013-10-04T10:49:00Z"/>
                <w:sz w:val="16"/>
                <w:szCs w:val="16"/>
              </w:rPr>
            </w:pPr>
            <w:del w:id="16941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42" w:author="Comparison" w:date="2013-10-04T10:49:00Z"/>
                <w:sz w:val="16"/>
                <w:szCs w:val="16"/>
              </w:rPr>
            </w:pPr>
            <w:del w:id="16943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44" w:author="Comparison" w:date="2013-10-04T10:49:00Z"/>
                <w:sz w:val="16"/>
                <w:szCs w:val="16"/>
              </w:rPr>
            </w:pPr>
            <w:del w:id="16945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46" w:author="Comparison" w:date="2013-10-04T10:49:00Z"/>
                <w:sz w:val="16"/>
                <w:szCs w:val="16"/>
              </w:rPr>
            </w:pPr>
            <w:del w:id="16947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948" w:author="Comparison" w:date="2013-10-04T10:49:00Z"/>
                <w:sz w:val="16"/>
                <w:szCs w:val="16"/>
              </w:rPr>
            </w:pPr>
            <w:del w:id="16949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50" w:author="Comparison" w:date="2013-10-04T10:49:00Z"/>
                <w:sz w:val="16"/>
                <w:szCs w:val="16"/>
              </w:rPr>
            </w:pPr>
            <w:del w:id="16951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52" w:author="Comparison" w:date="2013-10-04T10:49:00Z"/>
                <w:sz w:val="16"/>
                <w:szCs w:val="16"/>
              </w:rPr>
            </w:pPr>
            <w:del w:id="16953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</w:tr>
      <w:tr w:rsidR="009A6BBC" w:rsidRPr="00A3019C">
        <w:trPr>
          <w:trHeight w:val="80"/>
          <w:del w:id="16954" w:author="Comparison" w:date="2013-10-04T10:49:00Z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4900A1" w:rsidRDefault="004900A1">
            <w:pPr>
              <w:ind w:firstLineChars="200" w:firstLine="400"/>
              <w:rPr>
                <w:del w:id="16955" w:author="Comparison" w:date="2013-10-04T10:49:00Z"/>
              </w:rPr>
            </w:pPr>
          </w:p>
        </w:tc>
        <w:tc>
          <w:tcPr>
            <w:tcW w:w="6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56" w:author="Comparison" w:date="2013-10-04T10:49:00Z"/>
                <w:sz w:val="16"/>
                <w:szCs w:val="16"/>
              </w:rPr>
            </w:pPr>
            <w:del w:id="16957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18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58" w:author="Comparison" w:date="2013-10-04T10:49:00Z"/>
                <w:sz w:val="16"/>
                <w:szCs w:val="16"/>
              </w:rPr>
            </w:pPr>
            <w:del w:id="16959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264" w:type="dxa"/>
            <w:tcBorders>
              <w:top w:val="nil"/>
              <w:left w:val="nil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60" w:author="Comparison" w:date="2013-10-04T10:49:00Z"/>
                <w:sz w:val="16"/>
                <w:szCs w:val="16"/>
              </w:rPr>
            </w:pPr>
            <w:del w:id="16961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62" w:author="Comparison" w:date="2013-10-04T10:49:00Z"/>
                <w:sz w:val="16"/>
                <w:szCs w:val="16"/>
              </w:rPr>
            </w:pPr>
            <w:del w:id="16963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4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64" w:author="Comparison" w:date="2013-10-04T10:49:00Z"/>
                <w:sz w:val="16"/>
                <w:szCs w:val="16"/>
              </w:rPr>
            </w:pPr>
            <w:del w:id="16965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68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66" w:author="Comparison" w:date="2013-10-04T10:49:00Z"/>
                <w:sz w:val="16"/>
                <w:szCs w:val="16"/>
              </w:rPr>
            </w:pPr>
            <w:del w:id="16967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47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68" w:author="Comparison" w:date="2013-10-04T10:49:00Z"/>
                <w:sz w:val="16"/>
                <w:szCs w:val="16"/>
              </w:rPr>
            </w:pPr>
            <w:del w:id="16969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70" w:author="Comparison" w:date="2013-10-04T10:49:00Z"/>
                <w:sz w:val="16"/>
                <w:szCs w:val="16"/>
              </w:rPr>
            </w:pPr>
            <w:del w:id="16971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  <w:p w:rsidR="009A6BBC" w:rsidRPr="00A3019C" w:rsidRDefault="009A6BBC" w:rsidP="009A6BBC">
            <w:pPr>
              <w:jc w:val="center"/>
              <w:rPr>
                <w:del w:id="16972" w:author="Comparison" w:date="2013-10-04T10:49:00Z"/>
                <w:sz w:val="16"/>
                <w:szCs w:val="16"/>
              </w:rPr>
            </w:pPr>
            <w:del w:id="16973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74" w:author="Comparison" w:date="2013-10-04T10:49:00Z"/>
                <w:sz w:val="16"/>
                <w:szCs w:val="16"/>
              </w:rPr>
            </w:pPr>
            <w:del w:id="16975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316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9A6BBC" w:rsidRPr="00A3019C" w:rsidRDefault="009A6BBC" w:rsidP="009A6BBC">
            <w:pPr>
              <w:jc w:val="center"/>
              <w:rPr>
                <w:del w:id="16976" w:author="Comparison" w:date="2013-10-04T10:49:00Z"/>
                <w:sz w:val="16"/>
                <w:szCs w:val="16"/>
              </w:rPr>
            </w:pPr>
            <w:del w:id="16977" w:author="Comparison" w:date="2013-10-04T10:49:00Z">
              <w:r w:rsidRPr="00A3019C">
                <w:rPr>
                  <w:sz w:val="16"/>
                  <w:szCs w:val="16"/>
                </w:rPr>
                <w:delText> </w:delText>
              </w:r>
            </w:del>
          </w:p>
        </w:tc>
      </w:tr>
    </w:tbl>
    <w:p w:rsidR="004E4EC5" w:rsidRPr="00A3019C" w:rsidRDefault="004E4EC5" w:rsidP="009A6BBC">
      <w:pPr>
        <w:pStyle w:val="ConsPlusNonformat"/>
        <w:rPr>
          <w:del w:id="16978" w:author="Comparison" w:date="2013-10-04T10:49:00Z"/>
          <w:rFonts w:ascii="Times New Roman" w:hAnsi="Times New Roman" w:cs="Times New Roman"/>
          <w:lang w:val="en-US"/>
        </w:rPr>
      </w:pPr>
    </w:p>
    <w:p w:rsidR="009A6BBC" w:rsidRPr="00A3019C" w:rsidRDefault="009A6BBC" w:rsidP="009A6BBC">
      <w:pPr>
        <w:pStyle w:val="ConsPlusNonformat"/>
        <w:rPr>
          <w:del w:id="16979" w:author="Comparison" w:date="2013-10-04T10:49:00Z"/>
          <w:rFonts w:ascii="Times New Roman" w:hAnsi="Times New Roman" w:cs="Times New Roman"/>
        </w:rPr>
      </w:pPr>
      <w:del w:id="16980" w:author="Comparison" w:date="2013-10-04T10:49:00Z">
        <w:r w:rsidRPr="00A3019C">
          <w:rPr>
            <w:rFonts w:ascii="Times New Roman" w:hAnsi="Times New Roman" w:cs="Times New Roman"/>
          </w:rPr>
          <w:delText>Руководитель ___________  ________</w:delText>
        </w:r>
        <w:r w:rsidRPr="00A3019C">
          <w:rPr>
            <w:rFonts w:ascii="Times New Roman" w:hAnsi="Times New Roman" w:cs="Times New Roman"/>
            <w:b/>
            <w:bCs/>
            <w:i/>
            <w:iCs/>
            <w:u w:val="single"/>
          </w:rPr>
          <w:delText xml:space="preserve"> </w:delText>
        </w:r>
        <w:r w:rsidRPr="00A3019C">
          <w:rPr>
            <w:rFonts w:ascii="Times New Roman" w:hAnsi="Times New Roman" w:cs="Times New Roman"/>
            <w:b/>
            <w:bCs/>
            <w:i/>
            <w:iCs/>
            <w:u w:val="single"/>
            <w:lang w:val="en-US"/>
          </w:rPr>
          <w:delText>Z</w:delText>
        </w:r>
        <w:r w:rsidRPr="00A3019C">
          <w:rPr>
            <w:rFonts w:ascii="Times New Roman" w:hAnsi="Times New Roman" w:cs="Times New Roman"/>
            <w:b/>
            <w:bCs/>
            <w:i/>
            <w:iCs/>
            <w:u w:val="single"/>
          </w:rPr>
          <w:delText>1</w:delText>
        </w:r>
        <w:r w:rsidRPr="00A3019C">
          <w:rPr>
            <w:rFonts w:ascii="Times New Roman" w:hAnsi="Times New Roman" w:cs="Times New Roman"/>
          </w:rPr>
          <w:delText>_________       Главный бухгалтер ___________  _______</w:delText>
        </w:r>
        <w:r w:rsidRPr="00A3019C">
          <w:rPr>
            <w:rFonts w:ascii="Times New Roman" w:hAnsi="Times New Roman" w:cs="Times New Roman"/>
            <w:b/>
            <w:bCs/>
            <w:i/>
            <w:iCs/>
            <w:u w:val="single"/>
          </w:rPr>
          <w:delText xml:space="preserve"> </w:delText>
        </w:r>
        <w:r w:rsidRPr="00A3019C">
          <w:rPr>
            <w:rFonts w:ascii="Times New Roman" w:hAnsi="Times New Roman" w:cs="Times New Roman"/>
            <w:b/>
            <w:bCs/>
            <w:i/>
            <w:iCs/>
            <w:u w:val="single"/>
            <w:lang w:val="en-US"/>
          </w:rPr>
          <w:delText>Z</w:delText>
        </w:r>
        <w:r w:rsidRPr="00A3019C">
          <w:rPr>
            <w:rFonts w:ascii="Times New Roman" w:hAnsi="Times New Roman" w:cs="Times New Roman"/>
            <w:b/>
            <w:bCs/>
            <w:i/>
            <w:iCs/>
            <w:u w:val="single"/>
          </w:rPr>
          <w:delText>2</w:delText>
        </w:r>
        <w:r w:rsidRPr="00A3019C">
          <w:rPr>
            <w:rFonts w:ascii="Times New Roman" w:hAnsi="Times New Roman" w:cs="Times New Roman"/>
          </w:rPr>
          <w:delText>__________</w:delText>
        </w:r>
      </w:del>
    </w:p>
    <w:p w:rsidR="009A6BBC" w:rsidRPr="00A3019C" w:rsidRDefault="009A6BBC" w:rsidP="009A6BBC">
      <w:pPr>
        <w:pStyle w:val="ConsPlusNonformat"/>
        <w:ind w:firstLine="709"/>
        <w:rPr>
          <w:del w:id="16981" w:author="Comparison" w:date="2013-10-04T10:49:00Z"/>
          <w:rFonts w:ascii="Times New Roman" w:hAnsi="Times New Roman" w:cs="Times New Roman"/>
        </w:rPr>
      </w:pPr>
      <w:del w:id="16982" w:author="Comparison" w:date="2013-10-04T10:49:00Z">
        <w:r w:rsidRPr="00A3019C">
          <w:rPr>
            <w:rFonts w:ascii="Times New Roman" w:hAnsi="Times New Roman" w:cs="Times New Roman"/>
          </w:rPr>
          <w:delText xml:space="preserve">              (подпись)    (расшифровка подписи)                                            (подпись)    (расшифровка подписи)                  </w:delText>
        </w:r>
      </w:del>
    </w:p>
    <w:p w:rsidR="009A6BBC" w:rsidRPr="00A3019C" w:rsidRDefault="009A6BBC" w:rsidP="00691C82">
      <w:pPr>
        <w:ind w:firstLine="2127"/>
        <w:rPr>
          <w:del w:id="16983" w:author="Comparison" w:date="2013-10-04T10:49:00Z"/>
        </w:rPr>
      </w:pPr>
      <w:del w:id="16984" w:author="Comparison" w:date="2013-10-04T10:49:00Z">
        <w:r w:rsidRPr="00A3019C">
          <w:delText xml:space="preserve">                                                      Руководитель планово- </w:delText>
        </w:r>
      </w:del>
    </w:p>
    <w:p w:rsidR="009A6BBC" w:rsidRPr="00A3019C" w:rsidRDefault="009A6BBC" w:rsidP="00085BFD">
      <w:pPr>
        <w:rPr>
          <w:del w:id="16985" w:author="Comparison" w:date="2013-10-04T10:49:00Z"/>
        </w:rPr>
      </w:pPr>
      <w:del w:id="16986" w:author="Comparison" w:date="2013-10-04T10:49:00Z">
        <w:r w:rsidRPr="00A3019C">
          <w:delText xml:space="preserve"> "__" _____________20__ г.                                                 финансовой службы  ___________  ____________________</w:delText>
        </w:r>
      </w:del>
    </w:p>
    <w:p w:rsidR="009A6BBC" w:rsidRPr="00A3019C" w:rsidRDefault="009A6BBC" w:rsidP="009A6BBC">
      <w:pPr>
        <w:pStyle w:val="21"/>
        <w:ind w:firstLine="3119"/>
        <w:rPr>
          <w:del w:id="16987" w:author="Comparison" w:date="2013-10-04T10:49:00Z"/>
          <w:rFonts w:ascii="Courier New" w:hAnsi="Courier New" w:cs="Courier New"/>
          <w:bCs/>
        </w:rPr>
      </w:pPr>
      <w:del w:id="16988" w:author="Comparison" w:date="2013-10-04T10:49:00Z">
        <w:r w:rsidRPr="00A3019C">
          <w:rPr>
            <w:rFonts w:ascii="Times New Roman" w:hAnsi="Times New Roman"/>
            <w:bCs/>
          </w:rPr>
          <w:delText xml:space="preserve">                                                                          (подпись)    (расшифровка подписи)</w:delText>
        </w:r>
      </w:del>
    </w:p>
    <w:p w:rsidR="004E4EC5" w:rsidRPr="00A3019C" w:rsidRDefault="004E4EC5" w:rsidP="00FE5CEA">
      <w:pPr>
        <w:pStyle w:val="21"/>
        <w:ind w:firstLine="567"/>
        <w:rPr>
          <w:del w:id="16989" w:author="Comparison" w:date="2013-10-04T10:49:00Z"/>
          <w:rFonts w:ascii="Times New Roman" w:hAnsi="Times New Roman"/>
          <w:sz w:val="24"/>
          <w:szCs w:val="24"/>
        </w:rPr>
      </w:pPr>
    </w:p>
    <w:p w:rsidR="00FE5CEA" w:rsidRPr="00A3019C" w:rsidRDefault="00FE5CEA" w:rsidP="00FE5CEA">
      <w:pPr>
        <w:pStyle w:val="21"/>
        <w:ind w:firstLine="567"/>
        <w:rPr>
          <w:del w:id="16990" w:author="Comparison" w:date="2013-10-04T10:49:00Z"/>
          <w:rFonts w:ascii="Times New Roman" w:hAnsi="Times New Roman"/>
          <w:sz w:val="24"/>
          <w:szCs w:val="24"/>
        </w:rPr>
      </w:pPr>
      <w:del w:id="16991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 xml:space="preserve">Графа 3  для заполнения электронной формы разбивается на подграфы: </w:delText>
        </w:r>
      </w:del>
    </w:p>
    <w:p w:rsidR="009C73CB" w:rsidRPr="00A3019C" w:rsidRDefault="009C73CB" w:rsidP="00FE5CEA">
      <w:pPr>
        <w:pStyle w:val="21"/>
        <w:ind w:firstLine="567"/>
        <w:rPr>
          <w:del w:id="16992" w:author="Comparison" w:date="2013-10-04T10:49:00Z"/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08"/>
        <w:gridCol w:w="975"/>
        <w:gridCol w:w="903"/>
        <w:gridCol w:w="1002"/>
        <w:gridCol w:w="1732"/>
      </w:tblGrid>
      <w:tr w:rsidR="009C73CB" w:rsidRPr="00A3019C">
        <w:trPr>
          <w:del w:id="16993" w:author="Comparison" w:date="2013-10-04T10:49:00Z"/>
        </w:trPr>
        <w:tc>
          <w:tcPr>
            <w:tcW w:w="5211" w:type="dxa"/>
          </w:tcPr>
          <w:p w:rsidR="009C73CB" w:rsidRPr="00A3019C" w:rsidRDefault="009C73CB" w:rsidP="009C73CB">
            <w:pPr>
              <w:ind w:firstLine="128"/>
              <w:jc w:val="right"/>
              <w:rPr>
                <w:del w:id="16994" w:author="Comparison" w:date="2013-10-04T10:49:00Z"/>
                <w:sz w:val="24"/>
                <w:szCs w:val="24"/>
              </w:rPr>
            </w:pPr>
            <w:del w:id="16995" w:author="Comparison" w:date="2013-10-04T10:49:00Z">
              <w:r w:rsidRPr="00A3019C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5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6996" w:author="Comparison" w:date="2013-10-04T10:49:00Z"/>
                <w:rFonts w:ascii="Times New Roman" w:hAnsi="Times New Roman"/>
                <w:sz w:val="24"/>
                <w:szCs w:val="24"/>
              </w:rPr>
            </w:pPr>
            <w:del w:id="16997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 xml:space="preserve">Код расхода по бюджетной классификации    </w:delText>
              </w:r>
            </w:del>
          </w:p>
        </w:tc>
      </w:tr>
      <w:tr w:rsidR="009C73CB" w:rsidRPr="00A3019C">
        <w:trPr>
          <w:del w:id="16998" w:author="Comparison" w:date="2013-10-04T10:49:00Z"/>
        </w:trPr>
        <w:tc>
          <w:tcPr>
            <w:tcW w:w="5211" w:type="dxa"/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right"/>
              <w:rPr>
                <w:del w:id="16999" w:author="Comparison" w:date="2013-10-04T10:49:00Z"/>
                <w:rFonts w:cs="Arial"/>
                <w:sz w:val="24"/>
                <w:szCs w:val="24"/>
              </w:rPr>
            </w:pPr>
            <w:del w:id="17000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5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01" w:author="Comparison" w:date="2013-10-04T10:49:00Z"/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del w:id="17002" w:author="Comparison" w:date="2013-10-04T10:49:00Z">
              <w:r w:rsidRPr="00A3019C">
                <w:rPr>
                  <w:rFonts w:ascii="Times New Roman" w:hAnsi="Times New Roman"/>
                  <w:b/>
                  <w:i/>
                  <w:sz w:val="24"/>
                  <w:szCs w:val="24"/>
                </w:rPr>
                <w:delText>3</w:delText>
              </w:r>
            </w:del>
          </w:p>
        </w:tc>
      </w:tr>
      <w:tr w:rsidR="009C73CB" w:rsidRPr="00A3019C">
        <w:trPr>
          <w:del w:id="17003" w:author="Comparison" w:date="2013-10-04T10:49:00Z"/>
        </w:trPr>
        <w:tc>
          <w:tcPr>
            <w:tcW w:w="5211" w:type="dxa"/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7004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7005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06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7007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ППП</w:delText>
              </w:r>
            </w:del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08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09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Р,Пр</w:delText>
              </w:r>
            </w:del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10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11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КЦСР</w:delText>
              </w:r>
            </w:del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12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17013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КВР</w:delText>
              </w:r>
            </w:del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14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15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КОСГУр</w:delText>
              </w:r>
            </w:del>
          </w:p>
        </w:tc>
      </w:tr>
      <w:tr w:rsidR="009C73CB" w:rsidRPr="00A3019C">
        <w:trPr>
          <w:del w:id="17016" w:author="Comparison" w:date="2013-10-04T10:49:00Z"/>
        </w:trPr>
        <w:tc>
          <w:tcPr>
            <w:tcW w:w="5211" w:type="dxa"/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7017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7018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19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7020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 а</w:delText>
              </w:r>
            </w:del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21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7022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3б</w:delText>
              </w:r>
            </w:del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23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7024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3в</w:delText>
              </w:r>
            </w:del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25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7026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3г</w:delText>
              </w:r>
            </w:del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spacing w:before="0" w:after="0"/>
              <w:ind w:firstLine="0"/>
              <w:jc w:val="center"/>
              <w:rPr>
                <w:del w:id="17027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17028" w:author="Comparison" w:date="2013-10-04T10:49:00Z">
              <w:r w:rsidRPr="00A3019C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3д</w:delText>
              </w:r>
            </w:del>
          </w:p>
        </w:tc>
      </w:tr>
      <w:tr w:rsidR="009C73CB" w:rsidRPr="00A3019C">
        <w:trPr>
          <w:del w:id="17029" w:author="Comparison" w:date="2013-10-04T10:49:00Z"/>
        </w:trPr>
        <w:tc>
          <w:tcPr>
            <w:tcW w:w="5211" w:type="dxa"/>
          </w:tcPr>
          <w:p w:rsidR="009C73CB" w:rsidRPr="00A3019C" w:rsidRDefault="009C73CB" w:rsidP="009C73CB">
            <w:pPr>
              <w:pStyle w:val="21"/>
              <w:spacing w:before="0" w:after="0"/>
              <w:ind w:firstLine="36"/>
              <w:jc w:val="right"/>
              <w:rPr>
                <w:del w:id="17030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17031" w:author="Comparison" w:date="2013-10-04T10:49:00Z">
              <w:r w:rsidRPr="00A3019C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ind w:firstLine="6"/>
              <w:jc w:val="center"/>
              <w:rPr>
                <w:del w:id="17032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33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ind w:firstLine="0"/>
              <w:jc w:val="center"/>
              <w:rPr>
                <w:del w:id="17034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35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ind w:firstLine="21"/>
              <w:jc w:val="center"/>
              <w:rPr>
                <w:del w:id="17036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37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7</w:delText>
              </w:r>
            </w:del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ind w:firstLine="0"/>
              <w:jc w:val="center"/>
              <w:rPr>
                <w:del w:id="17038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39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9C73CB">
            <w:pPr>
              <w:pStyle w:val="21"/>
              <w:ind w:firstLine="36"/>
              <w:jc w:val="center"/>
              <w:rPr>
                <w:del w:id="17040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41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9C73CB" w:rsidRPr="00A3019C" w:rsidRDefault="009C73CB" w:rsidP="009C73CB">
      <w:pPr>
        <w:pStyle w:val="21"/>
        <w:ind w:firstLine="709"/>
        <w:rPr>
          <w:del w:id="17042" w:author="Comparison" w:date="2013-10-04T10:49:00Z"/>
          <w:rFonts w:ascii="Times New Roman" w:hAnsi="Times New Roman"/>
          <w:sz w:val="24"/>
          <w:szCs w:val="24"/>
        </w:rPr>
      </w:pPr>
      <w:del w:id="17043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Размерность остальных граф отчета для заполнения электронной формы:</w:delText>
        </w:r>
      </w:del>
    </w:p>
    <w:tbl>
      <w:tblPr>
        <w:tblW w:w="5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62"/>
      </w:tblGrid>
      <w:tr w:rsidR="009C73CB" w:rsidRPr="00A3019C">
        <w:trPr>
          <w:cantSplit/>
          <w:trHeight w:val="240"/>
          <w:jc w:val="center"/>
          <w:del w:id="17044" w:author="Comparison" w:date="2013-10-04T10:49:00Z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3CB" w:rsidRPr="00A3019C" w:rsidRDefault="009C73CB" w:rsidP="00FE5CEA">
            <w:pPr>
              <w:pStyle w:val="21"/>
              <w:ind w:firstLine="0"/>
              <w:jc w:val="left"/>
              <w:rPr>
                <w:del w:id="17045" w:author="Comparison" w:date="2013-10-04T10:49:00Z"/>
                <w:rFonts w:ascii="Times New Roman" w:hAnsi="Times New Roman"/>
                <w:b/>
                <w:bCs/>
                <w:sz w:val="24"/>
                <w:szCs w:val="24"/>
              </w:rPr>
            </w:pPr>
            <w:del w:id="17046" w:author="Comparison" w:date="2013-10-04T10:49:00Z">
              <w:r w:rsidRPr="00A3019C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delText>Номер  графы бланка отчетной формы</w:delText>
              </w:r>
            </w:del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73CB" w:rsidRPr="00A3019C" w:rsidRDefault="009C73CB" w:rsidP="00FE5CEA">
            <w:pPr>
              <w:pStyle w:val="ConsPlusNormal"/>
              <w:widowControl/>
              <w:ind w:firstLine="0"/>
              <w:jc w:val="center"/>
              <w:rPr>
                <w:del w:id="17047" w:author="Comparison" w:date="2013-10-04T10:49:00Z"/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del w:id="17048" w:author="Comparison" w:date="2013-10-04T10:49:00Z">
              <w:r w:rsidRPr="00A3019C">
                <w:rPr>
                  <w:rFonts w:ascii="Times New Roman" w:hAnsi="Times New Roman" w:cs="Times New Roman"/>
                  <w:b/>
                  <w:bCs/>
                  <w:i/>
                  <w:iCs/>
                  <w:sz w:val="24"/>
                  <w:szCs w:val="24"/>
                </w:rPr>
                <w:delText xml:space="preserve">2   </w:delText>
              </w:r>
            </w:del>
          </w:p>
        </w:tc>
      </w:tr>
      <w:tr w:rsidR="009C73CB" w:rsidRPr="00A3019C">
        <w:trPr>
          <w:cantSplit/>
          <w:trHeight w:val="240"/>
          <w:jc w:val="center"/>
          <w:del w:id="17049" w:author="Comparison" w:date="2013-10-04T10:49:00Z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3CB" w:rsidRPr="00A3019C" w:rsidRDefault="009C73CB" w:rsidP="00FE5CEA">
            <w:pPr>
              <w:pStyle w:val="21"/>
              <w:ind w:firstLine="0"/>
              <w:jc w:val="left"/>
              <w:rPr>
                <w:del w:id="17050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51" w:author="Comparison" w:date="2013-10-04T10:49:00Z">
              <w:r w:rsidRPr="00A3019C">
                <w:rPr>
                  <w:rFonts w:ascii="Times New Roman" w:hAnsi="Times New Roman"/>
                  <w:sz w:val="22"/>
                  <w:szCs w:val="22"/>
                </w:rPr>
                <w:delText>Размерность, количество символов</w:delText>
              </w:r>
            </w:del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C73CB" w:rsidRPr="00A3019C" w:rsidRDefault="009C73CB" w:rsidP="00FE5CEA">
            <w:pPr>
              <w:pStyle w:val="21"/>
              <w:ind w:firstLine="0"/>
              <w:jc w:val="center"/>
              <w:rPr>
                <w:del w:id="17052" w:author="Comparison" w:date="2013-10-04T10:49:00Z"/>
                <w:rFonts w:ascii="Times New Roman" w:hAnsi="Times New Roman"/>
                <w:sz w:val="24"/>
                <w:szCs w:val="24"/>
              </w:rPr>
            </w:pPr>
            <w:del w:id="17053" w:author="Comparison" w:date="2013-10-04T10:49:00Z">
              <w:r w:rsidRPr="00A3019C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FE5CEA" w:rsidRPr="00A3019C" w:rsidRDefault="00FE5CEA" w:rsidP="00FE5CEA">
      <w:pPr>
        <w:pStyle w:val="21"/>
        <w:rPr>
          <w:del w:id="17054" w:author="Comparison" w:date="2013-10-04T10:49:00Z"/>
          <w:rFonts w:ascii="Times New Roman" w:hAnsi="Times New Roman"/>
          <w:sz w:val="24"/>
          <w:szCs w:val="24"/>
        </w:rPr>
      </w:pPr>
      <w:del w:id="17055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 xml:space="preserve">Для итоговых показателей используются дополнительные коды (см. </w:delText>
        </w:r>
        <w:r w:rsidR="00E75A04" w:rsidRPr="00A3019C">
          <w:rPr>
            <w:sz w:val="24"/>
            <w:szCs w:val="24"/>
          </w:rPr>
          <w:fldChar w:fldCharType="begin"/>
        </w:r>
        <w:r w:rsidRPr="00A3019C">
          <w:rPr>
            <w:rFonts w:ascii="Times New Roman" w:hAnsi="Times New Roman"/>
            <w:sz w:val="24"/>
            <w:szCs w:val="24"/>
          </w:rPr>
          <w:delInstrText xml:space="preserve"> HYPERLINK  \l "_Приложение_3" </w:delInstrText>
        </w:r>
        <w:r w:rsidR="00E75A04" w:rsidRPr="00A3019C">
          <w:rPr>
            <w:sz w:val="24"/>
            <w:szCs w:val="24"/>
          </w:rPr>
          <w:fldChar w:fldCharType="separate"/>
        </w:r>
        <w:r w:rsidRPr="00A3019C">
          <w:rPr>
            <w:rFonts w:ascii="Times New Roman" w:hAnsi="Times New Roman"/>
            <w:sz w:val="24"/>
            <w:szCs w:val="24"/>
          </w:rPr>
          <w:delText>Приложение 3</w:delText>
        </w:r>
        <w:r w:rsidR="00E75A04" w:rsidRPr="00A3019C">
          <w:rPr>
            <w:sz w:val="24"/>
            <w:szCs w:val="24"/>
          </w:rPr>
          <w:fldChar w:fldCharType="end"/>
        </w:r>
        <w:r w:rsidRPr="00A3019C">
          <w:rPr>
            <w:rFonts w:ascii="Times New Roman" w:hAnsi="Times New Roman"/>
            <w:sz w:val="24"/>
            <w:szCs w:val="24"/>
          </w:rPr>
          <w:delText xml:space="preserve"> ). Описание формирования кода по строке 700 приведено в Справочнике дополнительных кодов (см. </w:delText>
        </w:r>
        <w:r w:rsidR="00E75A04" w:rsidRPr="00A3019C">
          <w:rPr>
            <w:sz w:val="24"/>
            <w:szCs w:val="24"/>
          </w:rPr>
          <w:fldChar w:fldCharType="begin"/>
        </w:r>
        <w:r w:rsidRPr="00A3019C">
          <w:rPr>
            <w:rFonts w:ascii="Times New Roman" w:hAnsi="Times New Roman"/>
            <w:sz w:val="24"/>
            <w:szCs w:val="24"/>
          </w:rPr>
          <w:delInstrText xml:space="preserve"> HYPERLINK  \l "_Приложение_3" </w:delInstrText>
        </w:r>
        <w:r w:rsidR="00E75A04" w:rsidRPr="00A3019C">
          <w:rPr>
            <w:sz w:val="24"/>
            <w:szCs w:val="24"/>
          </w:rPr>
          <w:fldChar w:fldCharType="separate"/>
        </w:r>
        <w:r w:rsidRPr="00A3019C">
          <w:rPr>
            <w:rFonts w:ascii="Times New Roman" w:hAnsi="Times New Roman"/>
            <w:sz w:val="24"/>
            <w:szCs w:val="24"/>
          </w:rPr>
          <w:delText>Приложение 3</w:delText>
        </w:r>
        <w:r w:rsidR="00E75A04" w:rsidRPr="00A3019C">
          <w:rPr>
            <w:sz w:val="24"/>
            <w:szCs w:val="24"/>
          </w:rPr>
          <w:fldChar w:fldCharType="end"/>
        </w:r>
        <w:r w:rsidRPr="00A3019C">
          <w:rPr>
            <w:rFonts w:ascii="Times New Roman" w:hAnsi="Times New Roman"/>
            <w:sz w:val="24"/>
            <w:szCs w:val="24"/>
          </w:rPr>
          <w:delText xml:space="preserve"> ).</w:delText>
        </w:r>
      </w:del>
    </w:p>
    <w:p w:rsidR="00FE5CEA" w:rsidRPr="00085BFD" w:rsidRDefault="00FE5CEA" w:rsidP="00085BFD">
      <w:pPr>
        <w:ind w:firstLine="709"/>
        <w:rPr>
          <w:del w:id="17056" w:author="Comparison" w:date="2013-10-04T10:49:00Z"/>
          <w:sz w:val="24"/>
          <w:szCs w:val="24"/>
        </w:rPr>
      </w:pPr>
      <w:del w:id="17057" w:author="Comparison" w:date="2013-10-04T10:49:00Z">
        <w:r w:rsidRPr="00085BFD">
          <w:rPr>
            <w:sz w:val="24"/>
            <w:szCs w:val="24"/>
          </w:rPr>
          <w:delText xml:space="preserve">Файл содержит </w:delText>
        </w:r>
        <w:r w:rsidR="00BC498F" w:rsidRPr="00085BFD">
          <w:rPr>
            <w:sz w:val="24"/>
            <w:szCs w:val="24"/>
          </w:rPr>
          <w:delText>1</w:delText>
        </w:r>
        <w:r w:rsidRPr="00085BFD">
          <w:rPr>
            <w:sz w:val="24"/>
            <w:szCs w:val="24"/>
          </w:rPr>
          <w:delText xml:space="preserve"> </w:delText>
        </w:r>
        <w:r w:rsidR="00BC498F" w:rsidRPr="00085BFD">
          <w:rPr>
            <w:sz w:val="24"/>
            <w:szCs w:val="24"/>
          </w:rPr>
          <w:delText>секцию</w:delText>
        </w:r>
        <w:r w:rsidRPr="00085BFD">
          <w:rPr>
            <w:sz w:val="24"/>
            <w:szCs w:val="24"/>
          </w:rPr>
          <w:delText>:</w:delText>
        </w:r>
      </w:del>
    </w:p>
    <w:p w:rsidR="00FE5CEA" w:rsidRPr="00A3019C" w:rsidRDefault="00FE5CEA" w:rsidP="00FE5CEA">
      <w:pPr>
        <w:pStyle w:val="aa"/>
        <w:numPr>
          <w:ilvl w:val="0"/>
          <w:numId w:val="26"/>
        </w:numPr>
        <w:spacing w:after="0"/>
        <w:rPr>
          <w:del w:id="17058" w:author="Comparison" w:date="2013-10-04T10:49:00Z"/>
          <w:sz w:val="24"/>
          <w:szCs w:val="24"/>
        </w:rPr>
      </w:pPr>
      <w:del w:id="17059" w:author="Comparison" w:date="2013-10-04T10:49:00Z">
        <w:r w:rsidRPr="00A3019C">
          <w:rPr>
            <w:sz w:val="24"/>
            <w:szCs w:val="24"/>
          </w:rPr>
          <w:delText>«</w:delText>
        </w:r>
        <w:r w:rsidR="00BC498F" w:rsidRPr="00A3019C">
          <w:rPr>
            <w:sz w:val="24"/>
            <w:szCs w:val="24"/>
          </w:rPr>
          <w:delText>Расходные обязательства</w:delText>
        </w:r>
        <w:r w:rsidRPr="00A3019C">
          <w:rPr>
            <w:sz w:val="24"/>
            <w:szCs w:val="24"/>
          </w:rPr>
          <w:delText>» (ТБ=01).</w:delText>
        </w:r>
      </w:del>
    </w:p>
    <w:p w:rsidR="00FE5CEA" w:rsidRPr="00A3019C" w:rsidRDefault="00FE5CEA" w:rsidP="00FE5CEA">
      <w:pPr>
        <w:pStyle w:val="21"/>
        <w:rPr>
          <w:del w:id="17060" w:author="Comparison" w:date="2013-10-04T10:49:00Z"/>
          <w:rFonts w:ascii="Times New Roman" w:hAnsi="Times New Roman"/>
          <w:sz w:val="24"/>
          <w:szCs w:val="24"/>
        </w:rPr>
      </w:pPr>
      <w:del w:id="17061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Имя текстового файла по форме 23</w:delText>
        </w:r>
        <w:r w:rsidR="00BC498F" w:rsidRPr="00A3019C">
          <w:rPr>
            <w:rFonts w:ascii="Times New Roman" w:hAnsi="Times New Roman"/>
            <w:sz w:val="24"/>
            <w:szCs w:val="24"/>
          </w:rPr>
          <w:delText>8</w:delText>
        </w:r>
        <w:r w:rsidRPr="00A3019C">
          <w:rPr>
            <w:rFonts w:ascii="Times New Roman" w:hAnsi="Times New Roman"/>
            <w:sz w:val="24"/>
            <w:szCs w:val="24"/>
          </w:rPr>
          <w:delText>формируется следующим образом: 23</w:delText>
        </w:r>
        <w:r w:rsidR="00BC498F" w:rsidRPr="00A3019C">
          <w:rPr>
            <w:rFonts w:ascii="Times New Roman" w:hAnsi="Times New Roman"/>
            <w:sz w:val="24"/>
            <w:szCs w:val="24"/>
          </w:rPr>
          <w:delText>8</w:delText>
        </w:r>
        <w:r w:rsidRPr="00A3019C">
          <w:rPr>
            <w:rFonts w:ascii="Times New Roman" w:hAnsi="Times New Roman"/>
            <w:sz w:val="24"/>
            <w:szCs w:val="24"/>
            <w:lang w:val="en-US"/>
          </w:rPr>
          <w:delText>Y</w:delText>
        </w:r>
        <w:r w:rsidR="0021419F" w:rsidRPr="00A3019C">
          <w:rPr>
            <w:rFonts w:ascii="Times New Roman" w:hAnsi="Times New Roman"/>
            <w:sz w:val="24"/>
            <w:szCs w:val="24"/>
          </w:rPr>
          <w:delText>01.TXT.</w:delText>
        </w:r>
      </w:del>
    </w:p>
    <w:p w:rsidR="0021419F" w:rsidRPr="00A3019C" w:rsidRDefault="0021419F" w:rsidP="00FE5CEA">
      <w:pPr>
        <w:pStyle w:val="21"/>
        <w:rPr>
          <w:del w:id="17062" w:author="Comparison" w:date="2013-10-04T10:49:00Z"/>
          <w:rFonts w:ascii="Times New Roman" w:hAnsi="Times New Roman"/>
          <w:sz w:val="24"/>
          <w:szCs w:val="24"/>
        </w:rPr>
      </w:pPr>
      <w:del w:id="17063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Имя архивного файла: RRR_DDMMYY_238_</w:delText>
        </w:r>
        <w:r w:rsidR="002D5A27" w:rsidRPr="00A3019C">
          <w:rPr>
            <w:rFonts w:ascii="Times New Roman" w:hAnsi="Times New Roman"/>
            <w:sz w:val="24"/>
            <w:szCs w:val="24"/>
            <w:lang w:val="en-US"/>
          </w:rPr>
          <w:delText>P</w:delText>
        </w:r>
        <w:r w:rsidR="0023570E" w:rsidRPr="00A3019C">
          <w:rPr>
            <w:rFonts w:ascii="Times New Roman" w:hAnsi="Times New Roman"/>
            <w:sz w:val="24"/>
            <w:szCs w:val="24"/>
          </w:rPr>
          <w:delText>_01.rar</w:delText>
        </w:r>
        <w:r w:rsidRPr="00A3019C">
          <w:rPr>
            <w:rFonts w:ascii="Times New Roman" w:hAnsi="Times New Roman"/>
            <w:sz w:val="24"/>
            <w:szCs w:val="24"/>
          </w:rPr>
          <w:delText>, где RRR- код главы министерства, ведомства, DDMMYY – регламентная дата</w:delText>
        </w:r>
        <w:r w:rsidR="002D5A27" w:rsidRPr="00A3019C">
          <w:rPr>
            <w:rFonts w:ascii="Times New Roman" w:hAnsi="Times New Roman"/>
            <w:sz w:val="24"/>
            <w:szCs w:val="24"/>
          </w:rPr>
          <w:delText xml:space="preserve">, </w:delText>
        </w:r>
        <w:r w:rsidR="002D5A27" w:rsidRPr="00A3019C">
          <w:rPr>
            <w:rFonts w:ascii="Times New Roman" w:hAnsi="Times New Roman"/>
            <w:sz w:val="24"/>
            <w:szCs w:val="24"/>
            <w:lang w:val="en-US"/>
          </w:rPr>
          <w:delText>P</w:delText>
        </w:r>
        <w:r w:rsidR="002D5A27" w:rsidRPr="00A3019C">
          <w:rPr>
            <w:rFonts w:ascii="Times New Roman" w:hAnsi="Times New Roman"/>
            <w:sz w:val="24"/>
            <w:szCs w:val="24"/>
          </w:rPr>
          <w:delText xml:space="preserve"> – код периодичности</w:delText>
        </w:r>
        <w:r w:rsidRPr="00A3019C">
          <w:rPr>
            <w:rFonts w:ascii="Times New Roman" w:hAnsi="Times New Roman"/>
            <w:sz w:val="24"/>
            <w:szCs w:val="24"/>
          </w:rPr>
          <w:delText>.</w:delText>
        </w:r>
      </w:del>
    </w:p>
    <w:p w:rsidR="00FE5CEA" w:rsidRPr="00A3019C" w:rsidRDefault="00FE5CEA" w:rsidP="00FE5CEA">
      <w:pPr>
        <w:pStyle w:val="21"/>
        <w:rPr>
          <w:del w:id="17064" w:author="Comparison" w:date="2013-10-04T10:49:00Z"/>
          <w:rFonts w:ascii="Times New Roman" w:hAnsi="Times New Roman"/>
          <w:sz w:val="24"/>
          <w:szCs w:val="24"/>
        </w:rPr>
      </w:pPr>
      <w:del w:id="17065" w:author="Comparison" w:date="2013-10-04T10:49:00Z">
        <w:r w:rsidRPr="00A3019C">
          <w:rPr>
            <w:rFonts w:ascii="Times New Roman" w:hAnsi="Times New Roman"/>
            <w:sz w:val="24"/>
            <w:szCs w:val="24"/>
          </w:rPr>
          <w:delText>Образец (шаблон) электронного файла:</w:delText>
        </w:r>
      </w:del>
    </w:p>
    <w:p w:rsidR="00FE5CEA" w:rsidRPr="00A3019C" w:rsidRDefault="00FE5CEA" w:rsidP="008F07BF">
      <w:pPr>
        <w:pStyle w:val="Prog"/>
        <w:spacing w:after="0"/>
        <w:rPr>
          <w:del w:id="17066" w:author="Comparison" w:date="2013-10-04T10:49:00Z"/>
        </w:rPr>
      </w:pPr>
      <w:del w:id="17067" w:author="Comparison" w:date="2013-10-04T10:49:00Z">
        <w:r w:rsidRPr="00A3019C">
          <w:delText>#%</w:delText>
        </w:r>
      </w:del>
    </w:p>
    <w:p w:rsidR="00FE5CEA" w:rsidRPr="00A3019C" w:rsidRDefault="00BC498F" w:rsidP="008F07BF">
      <w:pPr>
        <w:pStyle w:val="Prog"/>
        <w:spacing w:after="0"/>
        <w:rPr>
          <w:del w:id="17068" w:author="Comparison" w:date="2013-10-04T10:49:00Z"/>
        </w:rPr>
      </w:pPr>
      <w:del w:id="17069" w:author="Comparison" w:date="2013-10-04T10:49:00Z">
        <w:r w:rsidRPr="00A3019C">
          <w:delText>КОДФ=238</w:delText>
        </w:r>
      </w:del>
    </w:p>
    <w:p w:rsidR="00FE5CEA" w:rsidRPr="00A3019C" w:rsidRDefault="00FE5CEA" w:rsidP="008F07BF">
      <w:pPr>
        <w:pStyle w:val="Prog"/>
        <w:spacing w:after="0"/>
        <w:rPr>
          <w:del w:id="17070" w:author="Comparison" w:date="2013-10-04T10:49:00Z"/>
          <w:b/>
          <w:bCs/>
          <w:i/>
          <w:iCs/>
          <w:sz w:val="22"/>
          <w:szCs w:val="22"/>
        </w:rPr>
      </w:pPr>
      <w:del w:id="17071" w:author="Comparison" w:date="2013-10-04T10:49:00Z">
        <w:r w:rsidRPr="00A3019C">
          <w:delText>ПРД=</w:delText>
        </w:r>
        <w:r w:rsidRPr="00A3019C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FE5CEA" w:rsidRPr="00A3019C" w:rsidRDefault="00FE5CEA" w:rsidP="008F07BF">
      <w:pPr>
        <w:pStyle w:val="Prog"/>
        <w:spacing w:after="0"/>
        <w:rPr>
          <w:del w:id="17072" w:author="Comparison" w:date="2013-10-04T10:49:00Z"/>
          <w:b/>
          <w:bCs/>
          <w:i/>
          <w:iCs/>
          <w:sz w:val="22"/>
          <w:szCs w:val="22"/>
        </w:rPr>
      </w:pPr>
      <w:del w:id="17073" w:author="Comparison" w:date="2013-10-04T10:49:00Z">
        <w:r w:rsidRPr="00A3019C">
          <w:delText>РДТ=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A3019C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FE5CEA" w:rsidRPr="00A3019C" w:rsidRDefault="00FE5CEA" w:rsidP="008F07BF">
      <w:pPr>
        <w:pStyle w:val="Prog"/>
        <w:spacing w:after="0"/>
        <w:rPr>
          <w:del w:id="17074" w:author="Comparison" w:date="2013-10-04T10:49:00Z"/>
        </w:rPr>
      </w:pPr>
      <w:del w:id="17075" w:author="Comparison" w:date="2013-10-04T10:49:00Z">
        <w:r w:rsidRPr="00A3019C">
          <w:delText>ВИД=3</w:delText>
        </w:r>
      </w:del>
    </w:p>
    <w:p w:rsidR="00FE5CEA" w:rsidRPr="00A3019C" w:rsidRDefault="00FE5CEA" w:rsidP="008F07BF">
      <w:pPr>
        <w:pStyle w:val="Prog"/>
        <w:spacing w:after="0"/>
        <w:rPr>
          <w:del w:id="17076" w:author="Comparison" w:date="2013-10-04T10:49:00Z"/>
        </w:rPr>
      </w:pPr>
      <w:del w:id="17077" w:author="Comparison" w:date="2013-10-04T10:49:00Z">
        <w:r w:rsidRPr="00A3019C">
          <w:delText>ИСТ=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A3019C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FE5CEA" w:rsidRPr="00A3019C" w:rsidRDefault="00FE5CEA" w:rsidP="008F07BF">
      <w:pPr>
        <w:pStyle w:val="Prog"/>
        <w:spacing w:after="0"/>
        <w:rPr>
          <w:del w:id="17078" w:author="Comparison" w:date="2013-10-04T10:49:00Z"/>
        </w:rPr>
      </w:pPr>
      <w:del w:id="17079" w:author="Comparison" w:date="2013-10-04T10:49:00Z">
        <w:r w:rsidRPr="00A3019C">
          <w:delText>#</w:delText>
        </w:r>
      </w:del>
    </w:p>
    <w:p w:rsidR="00FE5CEA" w:rsidRPr="00A3019C" w:rsidRDefault="00FE5CEA" w:rsidP="008F07BF">
      <w:pPr>
        <w:pStyle w:val="Prog"/>
        <w:spacing w:after="0"/>
        <w:rPr>
          <w:del w:id="17080" w:author="Comparison" w:date="2013-10-04T10:49:00Z"/>
        </w:rPr>
      </w:pPr>
      <w:del w:id="17081" w:author="Comparison" w:date="2013-10-04T10:49:00Z">
        <w:r w:rsidRPr="00A3019C">
          <w:delText>#@</w:delText>
        </w:r>
      </w:del>
    </w:p>
    <w:p w:rsidR="00FE5CEA" w:rsidRPr="00A3019C" w:rsidRDefault="00FE5CEA" w:rsidP="008F07BF">
      <w:pPr>
        <w:pStyle w:val="Prog"/>
        <w:spacing w:after="0"/>
        <w:rPr>
          <w:del w:id="17082" w:author="Comparison" w:date="2013-10-04T10:49:00Z"/>
        </w:rPr>
      </w:pPr>
      <w:del w:id="17083" w:author="Comparison" w:date="2013-10-04T10:49:00Z">
        <w:r w:rsidRPr="00A3019C">
          <w:delText>ТБ=02</w:delText>
        </w:r>
      </w:del>
    </w:p>
    <w:p w:rsidR="00FE5CEA" w:rsidRPr="00A3019C" w:rsidRDefault="00FE5CEA" w:rsidP="008F07BF">
      <w:pPr>
        <w:pStyle w:val="Prog"/>
        <w:spacing w:after="0"/>
        <w:rPr>
          <w:del w:id="17084" w:author="Comparison" w:date="2013-10-04T10:49:00Z"/>
        </w:rPr>
      </w:pPr>
      <w:del w:id="17085" w:author="Comparison" w:date="2013-10-04T10:49:00Z">
        <w:r w:rsidRPr="00A3019C">
          <w:delText>#$</w:delText>
        </w:r>
      </w:del>
    </w:p>
    <w:p w:rsidR="00FE5CEA" w:rsidRPr="00A3019C" w:rsidRDefault="00FE5CEA" w:rsidP="008F07BF">
      <w:pPr>
        <w:pStyle w:val="Prog"/>
        <w:spacing w:after="0"/>
        <w:rPr>
          <w:del w:id="17086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7087" w:author="Comparison" w:date="2013-10-04T10:49:00Z">
        <w:r w:rsidRPr="00A3019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2|3а|3б|3в|3г|3д|4|5|6|7|8|9|</w:delText>
        </w:r>
        <w:r w:rsidR="00BC498F" w:rsidRPr="00A3019C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10|11|</w:delText>
        </w:r>
      </w:del>
    </w:p>
    <w:p w:rsidR="00FE5CEA" w:rsidRPr="00A3019C" w:rsidRDefault="00FE5CEA" w:rsidP="008F07BF">
      <w:pPr>
        <w:pStyle w:val="Prog"/>
        <w:spacing w:after="0"/>
        <w:rPr>
          <w:del w:id="17088" w:author="Comparison" w:date="2013-10-04T10:49:00Z"/>
        </w:rPr>
      </w:pPr>
      <w:del w:id="17089" w:author="Comparison" w:date="2013-10-04T10:49:00Z">
        <w:r w:rsidRPr="00A3019C">
          <w:delText>#</w:delText>
        </w:r>
      </w:del>
    </w:p>
    <w:p w:rsidR="00FE5CEA" w:rsidRPr="00A3019C" w:rsidRDefault="00FE5CEA" w:rsidP="008F07BF">
      <w:pPr>
        <w:pStyle w:val="Prog"/>
        <w:spacing w:after="0"/>
        <w:rPr>
          <w:del w:id="17090" w:author="Comparison" w:date="2013-10-04T10:49:00Z"/>
        </w:rPr>
      </w:pPr>
      <w:del w:id="17091" w:author="Comparison" w:date="2013-10-04T10:49:00Z">
        <w:r w:rsidRPr="00A3019C">
          <w:delText>#&amp;</w:delText>
        </w:r>
      </w:del>
    </w:p>
    <w:p w:rsidR="00FE5CEA" w:rsidRPr="00A3019C" w:rsidRDefault="00FE5CEA" w:rsidP="008F07BF">
      <w:pPr>
        <w:pStyle w:val="Prog"/>
        <w:spacing w:after="0"/>
        <w:rPr>
          <w:del w:id="17092" w:author="Comparison" w:date="2013-10-04T10:49:00Z"/>
        </w:rPr>
      </w:pPr>
      <w:del w:id="17093" w:author="Comparison" w:date="2013-10-04T10:49:00Z">
        <w:r w:rsidRPr="00A3019C">
          <w:delText>Руководитель=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FE5CEA" w:rsidRPr="00A3019C" w:rsidRDefault="00FE5CEA" w:rsidP="008F07BF">
      <w:pPr>
        <w:pStyle w:val="Prog"/>
        <w:spacing w:after="0"/>
        <w:rPr>
          <w:del w:id="17094" w:author="Comparison" w:date="2013-10-04T10:49:00Z"/>
        </w:rPr>
      </w:pPr>
      <w:del w:id="17095" w:author="Comparison" w:date="2013-10-04T10:49:00Z">
        <w:r w:rsidRPr="00A3019C">
          <w:delText>Гл. бухгалтер=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FE5CEA" w:rsidRPr="00A3019C" w:rsidRDefault="00FE5CEA" w:rsidP="008F07BF">
      <w:pPr>
        <w:pStyle w:val="Prog"/>
        <w:spacing w:after="0"/>
        <w:rPr>
          <w:del w:id="17096" w:author="Comparison" w:date="2013-10-04T10:49:00Z"/>
        </w:rPr>
      </w:pPr>
      <w:del w:id="17097" w:author="Comparison" w:date="2013-10-04T10:49:00Z">
        <w:r w:rsidRPr="00A3019C">
          <w:delText>Исполнитель=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FE5CEA" w:rsidRPr="00A3019C" w:rsidRDefault="00FE5CEA" w:rsidP="008F07BF">
      <w:pPr>
        <w:pStyle w:val="aa"/>
        <w:spacing w:after="0"/>
        <w:rPr>
          <w:del w:id="17098" w:author="Comparison" w:date="2013-10-04T10:49:00Z"/>
          <w:rFonts w:ascii="Courier New" w:hAnsi="Courier New" w:cs="Courier New"/>
          <w:sz w:val="18"/>
          <w:szCs w:val="18"/>
        </w:rPr>
      </w:pPr>
      <w:del w:id="17099" w:author="Comparison" w:date="2013-10-04T10:49:00Z">
        <w:r w:rsidRPr="00A3019C">
          <w:rPr>
            <w:rFonts w:ascii="Courier New" w:hAnsi="Courier New" w:cs="Courier New"/>
            <w:sz w:val="18"/>
            <w:szCs w:val="18"/>
          </w:rPr>
          <w:delText>Тел.=</w:delText>
        </w:r>
        <w:r w:rsidRPr="00A3019C">
          <w:rPr>
            <w:rFonts w:ascii="Courier New" w:hAnsi="Courier New" w:cs="Courier New"/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rFonts w:ascii="Courier New" w:hAnsi="Courier New" w:cs="Courier New"/>
            <w:b/>
            <w:bCs/>
            <w:i/>
            <w:iCs/>
            <w:sz w:val="22"/>
            <w:szCs w:val="22"/>
          </w:rPr>
          <w:delText>4</w:delText>
        </w:r>
      </w:del>
    </w:p>
    <w:p w:rsidR="00FE5CEA" w:rsidRPr="00A3019C" w:rsidRDefault="00FE5CEA" w:rsidP="008F07BF">
      <w:pPr>
        <w:pStyle w:val="Prog"/>
        <w:spacing w:after="0"/>
        <w:rPr>
          <w:del w:id="17100" w:author="Comparison" w:date="2013-10-04T10:49:00Z"/>
        </w:rPr>
      </w:pPr>
      <w:del w:id="17101" w:author="Comparison" w:date="2013-10-04T10:49:00Z">
        <w:r w:rsidRPr="00A3019C">
          <w:delText>#</w:delText>
        </w:r>
      </w:del>
    </w:p>
    <w:p w:rsidR="00FE5CEA" w:rsidRPr="00A3019C" w:rsidRDefault="00FE5CEA" w:rsidP="008F07BF">
      <w:pPr>
        <w:pStyle w:val="Prog"/>
        <w:spacing w:after="0"/>
        <w:rPr>
          <w:del w:id="17102" w:author="Comparison" w:date="2013-10-04T10:49:00Z"/>
        </w:rPr>
      </w:pPr>
      <w:del w:id="17103" w:author="Comparison" w:date="2013-10-04T10:49:00Z">
        <w:r w:rsidRPr="00A3019C">
          <w:delText>#~</w:delText>
        </w:r>
      </w:del>
    </w:p>
    <w:p w:rsidR="00FE5CEA" w:rsidRPr="00A3019C" w:rsidRDefault="00FE5CEA" w:rsidP="008F07BF">
      <w:pPr>
        <w:pStyle w:val="Prog"/>
        <w:spacing w:after="0"/>
        <w:rPr>
          <w:del w:id="17104" w:author="Comparison" w:date="2013-10-04T10:49:00Z"/>
        </w:rPr>
      </w:pPr>
      <w:del w:id="17105" w:author="Comparison" w:date="2013-10-04T10:49:00Z">
        <w:r w:rsidRPr="00A3019C">
          <w:delText>ППО=</w:delText>
        </w:r>
        <w:r w:rsidRPr="00A3019C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3019C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FE5CEA" w:rsidRPr="00A3019C" w:rsidRDefault="00FE5CEA" w:rsidP="008F07BF">
      <w:pPr>
        <w:pStyle w:val="Prog"/>
        <w:spacing w:after="0"/>
        <w:rPr>
          <w:del w:id="17106" w:author="Comparison" w:date="2013-10-04T10:49:00Z"/>
        </w:rPr>
      </w:pPr>
      <w:del w:id="17107" w:author="Comparison" w:date="2013-10-04T10:49:00Z">
        <w:r w:rsidRPr="00A3019C">
          <w:delText>#</w:delText>
        </w:r>
      </w:del>
    </w:p>
    <w:p w:rsidR="00FE5CEA" w:rsidRPr="00743458" w:rsidRDefault="00FE5CEA" w:rsidP="008F07BF">
      <w:pPr>
        <w:pStyle w:val="Prog"/>
        <w:spacing w:after="0"/>
        <w:rPr>
          <w:del w:id="17108" w:author="Comparison" w:date="2013-10-04T10:49:00Z"/>
        </w:rPr>
      </w:pPr>
      <w:del w:id="17109" w:author="Comparison" w:date="2013-10-04T10:49:00Z">
        <w:r w:rsidRPr="00A3019C">
          <w:delText>##</w:delText>
        </w:r>
      </w:del>
    </w:p>
    <w:p w:rsidR="00B43AB1" w:rsidRPr="00743458" w:rsidRDefault="00B43AB1" w:rsidP="009145D6">
      <w:pPr>
        <w:pStyle w:val="Prog"/>
        <w:spacing w:before="0" w:after="0"/>
      </w:pPr>
    </w:p>
    <w:p w:rsidR="00B43AB1" w:rsidRPr="00743458" w:rsidRDefault="00B43AB1" w:rsidP="009145D6">
      <w:pPr>
        <w:pStyle w:val="Prog"/>
        <w:spacing w:before="0" w:after="0"/>
      </w:pPr>
    </w:p>
    <w:p w:rsidR="00B43AB1" w:rsidRPr="00743458" w:rsidRDefault="00572D1F" w:rsidP="005206DC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0503160(код формы 260). Пояснительная записка</w:t>
      </w:r>
    </w:p>
    <w:p w:rsidR="00B43AB1" w:rsidRPr="00743458" w:rsidRDefault="00B43AB1" w:rsidP="005206DC">
      <w:pPr>
        <w:spacing w:before="60"/>
        <w:ind w:left="567"/>
        <w:jc w:val="both"/>
        <w:rPr>
          <w:sz w:val="24"/>
          <w:szCs w:val="24"/>
        </w:rPr>
      </w:pPr>
      <w:r w:rsidRPr="00743458">
        <w:rPr>
          <w:sz w:val="24"/>
          <w:szCs w:val="24"/>
        </w:rPr>
        <w:t>Пояснительная записка в электронном виде должна быть идентична пояснительной записке на бумажном носителе.</w:t>
      </w:r>
    </w:p>
    <w:p w:rsidR="00B43AB1" w:rsidRPr="00191697" w:rsidRDefault="00B43AB1" w:rsidP="005206DC">
      <w:pPr>
        <w:spacing w:before="60"/>
        <w:ind w:left="567"/>
        <w:jc w:val="both"/>
        <w:rPr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260 формируется следующим образом: 260</w:t>
      </w:r>
      <w:r w:rsidRPr="00743458">
        <w:rPr>
          <w:sz w:val="24"/>
          <w:szCs w:val="24"/>
          <w:lang w:val="en-US"/>
        </w:rPr>
        <w:t>Y</w:t>
      </w:r>
      <w:r w:rsidRPr="00743458">
        <w:rPr>
          <w:sz w:val="24"/>
          <w:szCs w:val="24"/>
        </w:rPr>
        <w:t>01.</w:t>
      </w:r>
      <w:r w:rsidRPr="00743458">
        <w:rPr>
          <w:sz w:val="24"/>
          <w:szCs w:val="24"/>
          <w:lang w:val="en-US"/>
        </w:rPr>
        <w:t>DOC</w:t>
      </w:r>
      <w:r w:rsidRPr="00743458">
        <w:rPr>
          <w:sz w:val="24"/>
          <w:szCs w:val="24"/>
        </w:rPr>
        <w:t xml:space="preserve"> (.</w:t>
      </w:r>
      <w:r w:rsidRPr="00743458">
        <w:rPr>
          <w:sz w:val="24"/>
          <w:szCs w:val="24"/>
          <w:lang w:val="en-US"/>
        </w:rPr>
        <w:t>TXT</w:t>
      </w:r>
      <w:r w:rsidRPr="00743458">
        <w:rPr>
          <w:sz w:val="24"/>
          <w:szCs w:val="24"/>
        </w:rPr>
        <w:t>).</w:t>
      </w:r>
    </w:p>
    <w:p w:rsidR="00B43AB1" w:rsidRPr="00743458" w:rsidRDefault="00B43AB1" w:rsidP="005206DC">
      <w:pPr>
        <w:spacing w:before="60"/>
        <w:ind w:left="567"/>
        <w:jc w:val="both"/>
        <w:rPr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RRR_DDMMYY_260_</w:t>
      </w:r>
      <w:r w:rsidRPr="00743458">
        <w:rPr>
          <w:sz w:val="24"/>
          <w:szCs w:val="24"/>
          <w:lang w:val="en-US"/>
        </w:rPr>
        <w:t>Y</w:t>
      </w:r>
      <w:r w:rsidRPr="00743458">
        <w:rPr>
          <w:sz w:val="24"/>
          <w:szCs w:val="24"/>
        </w:rPr>
        <w:t>_01.rar, где RRR- код главы министерства, ведомства, DDMMYY – регламентная дата.</w:t>
      </w:r>
    </w:p>
    <w:p w:rsidR="00B43AB1" w:rsidRPr="00085BFD" w:rsidRDefault="00B43AB1" w:rsidP="00085BFD"/>
    <w:p w:rsidR="00B43AB1" w:rsidRPr="00743458" w:rsidRDefault="00572D1F" w:rsidP="00A472BF">
      <w:pPr>
        <w:pStyle w:val="HeadAtachment"/>
        <w:keepNext w:val="0"/>
        <w:widowControl w:val="0"/>
        <w:spacing w:before="0"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0503160,таблица 1 (код формы 252). Сведения об основных направлениях деятельности</w:t>
      </w:r>
    </w:p>
    <w:p w:rsidR="00B43AB1" w:rsidRPr="00743458" w:rsidRDefault="00B43AB1" w:rsidP="00A472BF">
      <w:pPr>
        <w:pStyle w:val="21"/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p w:rsidR="00B43AB1" w:rsidRPr="00743458" w:rsidRDefault="00B43AB1" w:rsidP="00E16FCD">
      <w:pPr>
        <w:pStyle w:val="ConsPlusNonformat"/>
        <w:spacing w:before="60" w:after="60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Сведения об основных направлениях деятельности</w:t>
      </w:r>
    </w:p>
    <w:p w:rsidR="00B43AB1" w:rsidRPr="00743458" w:rsidRDefault="00B43AB1" w:rsidP="00E16FCD">
      <w:pPr>
        <w:pStyle w:val="ConsPlusNonformat"/>
        <w:spacing w:before="60" w:after="60"/>
        <w:ind w:firstLine="10773"/>
        <w:rPr>
          <w:rFonts w:ascii="Arial" w:hAnsi="Arial" w:cs="Arial"/>
        </w:rPr>
      </w:pPr>
      <w:r w:rsidRPr="00743458">
        <w:rPr>
          <w:rFonts w:ascii="Arial" w:hAnsi="Arial" w:cs="Arial"/>
        </w:rPr>
        <w:t>Таблица №1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3658"/>
        <w:gridCol w:w="2565"/>
        <w:gridCol w:w="3510"/>
      </w:tblGrid>
      <w:tr w:rsidR="00B43AB1" w:rsidRPr="00743458">
        <w:trPr>
          <w:cantSplit/>
          <w:trHeight w:val="36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F71C47">
            <w:pPr>
              <w:pStyle w:val="ConsPlusNormal"/>
              <w:widowControl/>
              <w:ind w:firstLine="0"/>
              <w:jc w:val="center"/>
            </w:pPr>
            <w:r w:rsidRPr="00743458">
              <w:t>Наименование цели деятельности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F71C47">
            <w:pPr>
              <w:pStyle w:val="ConsPlusNormal"/>
              <w:widowControl/>
              <w:ind w:firstLine="0"/>
              <w:jc w:val="center"/>
            </w:pPr>
            <w:r w:rsidRPr="00743458">
              <w:t>Краткая характеристика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F71C47">
            <w:pPr>
              <w:pStyle w:val="ConsPlusNormal"/>
              <w:widowControl/>
              <w:ind w:firstLine="0"/>
              <w:jc w:val="center"/>
            </w:pPr>
            <w:r w:rsidRPr="00743458">
              <w:t>Правовое обоснование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3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</w:pPr>
          </w:p>
        </w:tc>
      </w:tr>
    </w:tbl>
    <w:p w:rsidR="00B43AB1" w:rsidRPr="00743458" w:rsidRDefault="00B43AB1" w:rsidP="004D4E82">
      <w:pPr>
        <w:pStyle w:val="21"/>
        <w:spacing w:after="0"/>
        <w:ind w:left="902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i/>
          <w:sz w:val="24"/>
          <w:szCs w:val="24"/>
        </w:rPr>
        <w:t>А5</w:t>
      </w:r>
      <w:r w:rsidRPr="00743458">
        <w:rPr>
          <w:sz w:val="24"/>
          <w:szCs w:val="24"/>
        </w:rPr>
        <w:t>)</w:t>
      </w:r>
    </w:p>
    <w:p w:rsidR="00B43AB1" w:rsidRPr="00743458" w:rsidRDefault="00B43AB1" w:rsidP="004D4E82">
      <w:pPr>
        <w:pStyle w:val="21"/>
        <w:spacing w:after="0"/>
        <w:ind w:left="902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полей,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5206DC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124F66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5206DC">
            <w:pPr>
              <w:pStyle w:val="21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C33FD4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085BFD" w:rsidRDefault="00B43AB1" w:rsidP="00085BFD">
      <w:pPr>
        <w:ind w:firstLine="709"/>
        <w:rPr>
          <w:sz w:val="24"/>
          <w:szCs w:val="24"/>
        </w:rPr>
      </w:pPr>
      <w:r w:rsidRPr="00085BFD">
        <w:rPr>
          <w:sz w:val="24"/>
          <w:szCs w:val="24"/>
        </w:rPr>
        <w:t>Файл содержит 1 секцию. Имя текстового файла по форме 252 формируется следующим образом: 252Y01.TXT.</w:t>
      </w:r>
    </w:p>
    <w:p w:rsidR="00B43AB1" w:rsidRPr="00085BFD" w:rsidRDefault="00B43AB1" w:rsidP="00085BFD">
      <w:pPr>
        <w:ind w:firstLine="709"/>
        <w:rPr>
          <w:sz w:val="24"/>
          <w:szCs w:val="24"/>
        </w:rPr>
      </w:pPr>
      <w:r w:rsidRPr="00085BFD">
        <w:rPr>
          <w:sz w:val="24"/>
          <w:szCs w:val="24"/>
        </w:rPr>
        <w:t>Имя архивного файла: RRR_DDMMYY_252_Y_01.rar, где RRR- код главы министерства, ведомства, DDMMYY – регламентная дата.</w:t>
      </w:r>
    </w:p>
    <w:p w:rsidR="00B43AB1" w:rsidRPr="00743458" w:rsidRDefault="00B43AB1" w:rsidP="008F07BF">
      <w:pPr>
        <w:pStyle w:val="2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9145D6">
      <w:pPr>
        <w:pStyle w:val="Prog"/>
        <w:spacing w:after="0"/>
      </w:pPr>
      <w:r w:rsidRPr="00743458">
        <w:t>#%</w:t>
      </w:r>
    </w:p>
    <w:p w:rsidR="00B43AB1" w:rsidRPr="00743458" w:rsidRDefault="00B43AB1" w:rsidP="009145D6">
      <w:pPr>
        <w:pStyle w:val="Prog"/>
        <w:spacing w:after="0"/>
      </w:pPr>
      <w:r w:rsidRPr="00743458">
        <w:t>КОДФ=252</w:t>
      </w:r>
    </w:p>
    <w:p w:rsidR="00B43AB1" w:rsidRPr="00743458" w:rsidRDefault="00B43AB1" w:rsidP="009145D6">
      <w:pPr>
        <w:pStyle w:val="Prog"/>
        <w:spacing w:after="0"/>
      </w:pPr>
      <w:r w:rsidRPr="00743458">
        <w:t>ПРД</w:t>
      </w:r>
      <w:r w:rsidRPr="00743458">
        <w:rPr>
          <w:b/>
          <w:bCs/>
          <w:i/>
          <w:iCs/>
          <w:sz w:val="22"/>
          <w:szCs w:val="22"/>
        </w:rPr>
        <w:t>=А0</w:t>
      </w:r>
    </w:p>
    <w:p w:rsidR="00B43AB1" w:rsidRPr="00743458" w:rsidRDefault="00B43AB1" w:rsidP="009145D6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9145D6">
      <w:pPr>
        <w:pStyle w:val="Prog"/>
        <w:spacing w:after="0"/>
      </w:pPr>
      <w:r w:rsidRPr="00743458">
        <w:t>ВИД=3</w:t>
      </w:r>
    </w:p>
    <w:p w:rsidR="00B43AB1" w:rsidRPr="00743458" w:rsidRDefault="00B43AB1" w:rsidP="009145D6">
      <w:pPr>
        <w:pStyle w:val="Prog"/>
        <w:spacing w:after="0"/>
        <w:rPr>
          <w:b/>
          <w:bCs/>
          <w:i/>
          <w:iCs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9145D6">
      <w:pPr>
        <w:pStyle w:val="Prog"/>
        <w:spacing w:after="0"/>
      </w:pPr>
      <w:r w:rsidRPr="00743458">
        <w:t>#</w:t>
      </w:r>
    </w:p>
    <w:p w:rsidR="00B43AB1" w:rsidRPr="00743458" w:rsidRDefault="00B43AB1" w:rsidP="009145D6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9145D6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9145D6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9145D6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А5|1|2|3|</w:t>
      </w:r>
    </w:p>
    <w:p w:rsidR="00B43AB1" w:rsidRPr="00743458" w:rsidRDefault="00B43AB1" w:rsidP="009145D6">
      <w:pPr>
        <w:pStyle w:val="Prog"/>
        <w:spacing w:after="0"/>
      </w:pPr>
      <w:r w:rsidRPr="00743458">
        <w:t>#</w:t>
      </w:r>
    </w:p>
    <w:p w:rsidR="00B43AB1" w:rsidRPr="00743458" w:rsidRDefault="00B43AB1" w:rsidP="009145D6">
      <w:pPr>
        <w:pStyle w:val="Prog"/>
        <w:spacing w:after="0"/>
      </w:pPr>
      <w:r w:rsidRPr="00743458">
        <w:t>#&amp;</w:t>
      </w:r>
    </w:p>
    <w:p w:rsidR="00B43AB1" w:rsidRPr="00743458" w:rsidRDefault="00B43AB1" w:rsidP="009145D6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9145D6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9145D6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9145D6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9145D6">
      <w:pPr>
        <w:pStyle w:val="Prog"/>
        <w:spacing w:after="0"/>
      </w:pPr>
      <w:r w:rsidRPr="00743458">
        <w:t>#</w:t>
      </w:r>
    </w:p>
    <w:p w:rsidR="00B43AB1" w:rsidRPr="00743458" w:rsidRDefault="00B43AB1" w:rsidP="009145D6">
      <w:pPr>
        <w:pStyle w:val="Prog"/>
        <w:spacing w:after="0"/>
      </w:pPr>
      <w:r w:rsidRPr="00743458">
        <w:t>#~</w:t>
      </w:r>
    </w:p>
    <w:p w:rsidR="00B43AB1" w:rsidRPr="00743458" w:rsidRDefault="00B43AB1" w:rsidP="009145D6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9145D6">
      <w:pPr>
        <w:pStyle w:val="Prog"/>
        <w:spacing w:after="0"/>
      </w:pPr>
      <w:r w:rsidRPr="00743458">
        <w:t>#</w:t>
      </w:r>
    </w:p>
    <w:p w:rsidR="00B43AB1" w:rsidRPr="00743458" w:rsidRDefault="00B43AB1" w:rsidP="009145D6">
      <w:pPr>
        <w:pStyle w:val="Prog"/>
        <w:spacing w:after="0"/>
      </w:pPr>
      <w:r w:rsidRPr="00743458">
        <w:t>##</w:t>
      </w:r>
    </w:p>
    <w:p w:rsidR="00B43AB1" w:rsidRPr="00743458" w:rsidRDefault="00B43AB1" w:rsidP="009145D6">
      <w:pPr>
        <w:pStyle w:val="Prog"/>
        <w:spacing w:after="0"/>
      </w:pPr>
    </w:p>
    <w:p w:rsidR="00B43AB1" w:rsidRPr="00743458" w:rsidRDefault="00572D1F" w:rsidP="008F07BF">
      <w:pPr>
        <w:pStyle w:val="HeadAtachment"/>
        <w:keepNext w:val="0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0503160, таблица 2 (код формы 258). Сведения о мерах по повышению эффективности расходования бюджетных средств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p w:rsidR="00B43AB1" w:rsidRPr="00743458" w:rsidRDefault="00B43AB1" w:rsidP="005206D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Сведения о мерах по повышению эффективности</w:t>
      </w:r>
    </w:p>
    <w:p w:rsidR="00B43AB1" w:rsidRPr="00743458" w:rsidRDefault="00B43AB1" w:rsidP="00035F3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расходования бюджетных средств</w:t>
      </w:r>
    </w:p>
    <w:p w:rsidR="00B43AB1" w:rsidRPr="00743458" w:rsidRDefault="00B43AB1" w:rsidP="00E16FCD">
      <w:pPr>
        <w:pStyle w:val="ConsPlusNonformat"/>
        <w:ind w:firstLine="10490"/>
        <w:rPr>
          <w:rFonts w:ascii="Arial" w:hAnsi="Arial" w:cs="Arial"/>
          <w:b/>
        </w:rPr>
      </w:pPr>
      <w:r w:rsidRPr="00743458">
        <w:rPr>
          <w:rFonts w:ascii="Arial" w:hAnsi="Arial" w:cs="Arial"/>
        </w:rPr>
        <w:t>Таблица №2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80"/>
        <w:gridCol w:w="1730"/>
        <w:gridCol w:w="945"/>
        <w:gridCol w:w="1080"/>
        <w:gridCol w:w="3240"/>
      </w:tblGrid>
      <w:tr w:rsidR="00B43AB1" w:rsidRPr="00743458">
        <w:trPr>
          <w:cantSplit/>
          <w:trHeight w:val="240"/>
          <w:jc w:val="center"/>
        </w:trPr>
        <w:tc>
          <w:tcPr>
            <w:tcW w:w="1780" w:type="dxa"/>
            <w:vMerge w:val="restart"/>
          </w:tcPr>
          <w:p w:rsidR="00B43AB1" w:rsidRPr="00743458" w:rsidRDefault="00B43AB1" w:rsidP="00F71C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Принятые меры</w:t>
            </w:r>
          </w:p>
        </w:tc>
        <w:tc>
          <w:tcPr>
            <w:tcW w:w="3755" w:type="dxa"/>
            <w:gridSpan w:val="3"/>
          </w:tcPr>
          <w:p w:rsidR="00B43AB1" w:rsidRPr="00743458" w:rsidRDefault="00B43AB1" w:rsidP="00F71C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Распорядительный документ</w:t>
            </w:r>
          </w:p>
        </w:tc>
        <w:tc>
          <w:tcPr>
            <w:tcW w:w="3240" w:type="dxa"/>
            <w:vMerge w:val="restart"/>
          </w:tcPr>
          <w:p w:rsidR="00B43AB1" w:rsidRPr="00743458" w:rsidRDefault="00B43AB1" w:rsidP="00F71C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Результаты принятых мер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1780" w:type="dxa"/>
            <w:vMerge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B43AB1" w:rsidRPr="00743458" w:rsidRDefault="00B43AB1" w:rsidP="00F71C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945" w:type="dxa"/>
          </w:tcPr>
          <w:p w:rsidR="00B43AB1" w:rsidRPr="00743458" w:rsidRDefault="00B43AB1" w:rsidP="00F71C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</w:t>
            </w:r>
          </w:p>
        </w:tc>
        <w:tc>
          <w:tcPr>
            <w:tcW w:w="1080" w:type="dxa"/>
          </w:tcPr>
          <w:p w:rsidR="00B43AB1" w:rsidRPr="00743458" w:rsidRDefault="00B43AB1" w:rsidP="00F71C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дата</w:t>
            </w:r>
          </w:p>
        </w:tc>
        <w:tc>
          <w:tcPr>
            <w:tcW w:w="3240" w:type="dxa"/>
            <w:vMerge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1780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730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94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3240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178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178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3AB1" w:rsidRPr="00743458" w:rsidRDefault="00B43AB1" w:rsidP="008F07BF">
      <w:pPr>
        <w:pStyle w:val="21"/>
        <w:spacing w:after="0"/>
        <w:ind w:left="902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i/>
          <w:sz w:val="24"/>
          <w:szCs w:val="24"/>
        </w:rPr>
        <w:t>А5</w:t>
      </w:r>
      <w:r w:rsidRPr="00743458">
        <w:rPr>
          <w:sz w:val="24"/>
          <w:szCs w:val="24"/>
        </w:rPr>
        <w:t>)</w:t>
      </w:r>
    </w:p>
    <w:p w:rsidR="00B43AB1" w:rsidRPr="00743458" w:rsidRDefault="00B43AB1" w:rsidP="008F07BF">
      <w:pPr>
        <w:pStyle w:val="21"/>
        <w:spacing w:after="0"/>
        <w:ind w:left="902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полей,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5206DC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7D1997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5206DC">
            <w:pPr>
              <w:pStyle w:val="21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C33FD4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085BFD" w:rsidRDefault="00B43AB1" w:rsidP="00085BFD">
      <w:pPr>
        <w:ind w:firstLine="709"/>
        <w:rPr>
          <w:sz w:val="24"/>
          <w:szCs w:val="24"/>
        </w:rPr>
      </w:pPr>
      <w:r w:rsidRPr="00085BFD">
        <w:rPr>
          <w:sz w:val="24"/>
          <w:szCs w:val="24"/>
        </w:rPr>
        <w:t>Файл содержит 1 секцию. Имя текстового файла по форме 258 формируется следующим образом: 258Y01.TXT.</w:t>
      </w:r>
    </w:p>
    <w:p w:rsidR="00B43AB1" w:rsidRPr="00085BFD" w:rsidRDefault="00B43AB1" w:rsidP="00085BFD">
      <w:pPr>
        <w:ind w:firstLine="709"/>
        <w:rPr>
          <w:sz w:val="24"/>
          <w:szCs w:val="24"/>
        </w:rPr>
      </w:pPr>
      <w:r w:rsidRPr="00085BFD">
        <w:rPr>
          <w:sz w:val="24"/>
          <w:szCs w:val="24"/>
        </w:rPr>
        <w:t>Имя архивного файла: RRR_DDMMYY_258_Y_01.rar, где RRR- код главы министерства, ведомства, DDMMYY – регламентная дата.</w:t>
      </w:r>
    </w:p>
    <w:p w:rsidR="00B43AB1" w:rsidRPr="00743458" w:rsidRDefault="00B43AB1" w:rsidP="008F07BF">
      <w:pPr>
        <w:pStyle w:val="2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A26ABB">
      <w:pPr>
        <w:pStyle w:val="Prog"/>
        <w:spacing w:after="0"/>
      </w:pPr>
      <w:r w:rsidRPr="00743458">
        <w:t>#%</w:t>
      </w:r>
    </w:p>
    <w:p w:rsidR="00B43AB1" w:rsidRPr="00743458" w:rsidRDefault="00B43AB1" w:rsidP="00A26ABB">
      <w:pPr>
        <w:pStyle w:val="Prog"/>
        <w:spacing w:after="0"/>
      </w:pPr>
      <w:r w:rsidRPr="00743458">
        <w:t>КОДФ=258</w:t>
      </w:r>
    </w:p>
    <w:p w:rsidR="00B43AB1" w:rsidRPr="00743458" w:rsidRDefault="00B43AB1" w:rsidP="00A26ABB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A26ABB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</w:t>
      </w:r>
      <w:r w:rsidRPr="00743458">
        <w:rPr>
          <w:b/>
          <w:bCs/>
          <w:i/>
          <w:iCs/>
          <w:sz w:val="22"/>
          <w:szCs w:val="22"/>
        </w:rPr>
        <w:t xml:space="preserve">= 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A26ABB">
      <w:pPr>
        <w:pStyle w:val="Prog"/>
        <w:spacing w:after="0"/>
      </w:pPr>
      <w:r w:rsidRPr="00743458">
        <w:t>ВИД=3</w:t>
      </w:r>
    </w:p>
    <w:p w:rsidR="00B43AB1" w:rsidRPr="00743458" w:rsidRDefault="00B43AB1" w:rsidP="00A26ABB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</w:t>
      </w:r>
      <w:r w:rsidRPr="00743458">
        <w:rPr>
          <w:b/>
          <w:bCs/>
          <w:i/>
          <w:iCs/>
          <w:sz w:val="22"/>
          <w:szCs w:val="22"/>
        </w:rPr>
        <w:t xml:space="preserve">= 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A26ABB">
      <w:pPr>
        <w:pStyle w:val="Prog"/>
        <w:spacing w:after="0"/>
      </w:pPr>
      <w:r w:rsidRPr="00743458">
        <w:t>#</w:t>
      </w:r>
    </w:p>
    <w:p w:rsidR="00B43AB1" w:rsidRPr="00743458" w:rsidRDefault="00B43AB1" w:rsidP="00A26ABB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A26ABB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A26ABB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A26ABB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A5|1|2|3|4|5|</w:t>
      </w:r>
    </w:p>
    <w:p w:rsidR="00B43AB1" w:rsidRPr="00743458" w:rsidRDefault="00B43AB1" w:rsidP="00A26ABB">
      <w:pPr>
        <w:pStyle w:val="Prog"/>
        <w:spacing w:after="0"/>
      </w:pPr>
      <w:r w:rsidRPr="00743458">
        <w:t>#</w:t>
      </w:r>
    </w:p>
    <w:p w:rsidR="00B43AB1" w:rsidRPr="00743458" w:rsidRDefault="00B43AB1" w:rsidP="00A26ABB">
      <w:pPr>
        <w:pStyle w:val="Prog"/>
        <w:spacing w:after="0"/>
      </w:pPr>
      <w:r w:rsidRPr="00743458">
        <w:t>#&amp;</w:t>
      </w:r>
    </w:p>
    <w:p w:rsidR="00B43AB1" w:rsidRPr="00743458" w:rsidRDefault="00B43AB1" w:rsidP="00A26ABB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A26ABB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A26ABB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A26ABB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A26ABB">
      <w:pPr>
        <w:pStyle w:val="Prog"/>
        <w:spacing w:after="0"/>
      </w:pPr>
      <w:r w:rsidRPr="00743458">
        <w:t>#</w:t>
      </w:r>
    </w:p>
    <w:p w:rsidR="00B43AB1" w:rsidRPr="00743458" w:rsidRDefault="00B43AB1" w:rsidP="00A26ABB">
      <w:pPr>
        <w:pStyle w:val="Prog"/>
        <w:spacing w:after="0"/>
      </w:pPr>
      <w:r w:rsidRPr="00743458">
        <w:t>#~</w:t>
      </w:r>
    </w:p>
    <w:p w:rsidR="00B43AB1" w:rsidRPr="00743458" w:rsidRDefault="00B43AB1" w:rsidP="00A26ABB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A26ABB">
      <w:pPr>
        <w:pStyle w:val="Prog"/>
        <w:spacing w:after="0"/>
      </w:pPr>
      <w:r w:rsidRPr="00743458">
        <w:t>#</w:t>
      </w:r>
    </w:p>
    <w:p w:rsidR="00B43AB1" w:rsidRPr="00743458" w:rsidRDefault="00B43AB1" w:rsidP="00A26ABB">
      <w:pPr>
        <w:pStyle w:val="Prog"/>
        <w:widowControl w:val="0"/>
        <w:spacing w:after="0"/>
      </w:pPr>
      <w:r w:rsidRPr="00743458">
        <w:t>##</w:t>
      </w:r>
    </w:p>
    <w:p w:rsidR="00B43AB1" w:rsidRPr="00085BFD" w:rsidRDefault="00B43AB1" w:rsidP="00085BFD"/>
    <w:p w:rsidR="00B43AB1" w:rsidRPr="00743458" w:rsidRDefault="00572D1F" w:rsidP="008F07BF">
      <w:pPr>
        <w:pStyle w:val="HeadAtachment"/>
        <w:keepNext w:val="0"/>
        <w:pageBreakBefore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0503160, таблица 3 (код формы 254). Сведения об исполнении текстовых статей закона (решения) о бюджете</w:t>
      </w:r>
    </w:p>
    <w:p w:rsidR="00B43AB1" w:rsidRPr="00085BFD" w:rsidRDefault="00B43AB1" w:rsidP="00085BFD">
      <w:pPr>
        <w:ind w:firstLine="851"/>
        <w:rPr>
          <w:sz w:val="24"/>
          <w:szCs w:val="24"/>
        </w:rPr>
      </w:pPr>
      <w:r w:rsidRPr="00085BFD">
        <w:rPr>
          <w:sz w:val="24"/>
          <w:szCs w:val="24"/>
        </w:rPr>
        <w:t>Бланк отчетной формы:</w:t>
      </w:r>
    </w:p>
    <w:p w:rsidR="00B43AB1" w:rsidRPr="00743458" w:rsidRDefault="00B43AB1" w:rsidP="00281F9F">
      <w:pPr>
        <w:pStyle w:val="ConsPlusNonformat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Сведения об исполнении текстовых статей</w:t>
      </w:r>
    </w:p>
    <w:p w:rsidR="00B43AB1" w:rsidRPr="00743458" w:rsidRDefault="00B43AB1" w:rsidP="00035F3E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закона (решения) о бюджете</w:t>
      </w:r>
    </w:p>
    <w:p w:rsidR="00B43AB1" w:rsidRPr="00743458" w:rsidRDefault="00B43AB1" w:rsidP="00E16FCD">
      <w:pPr>
        <w:pStyle w:val="ConsPlusNonformat"/>
        <w:ind w:firstLine="10348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</w:rPr>
        <w:t>Таблица №3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45"/>
        <w:gridCol w:w="1755"/>
        <w:gridCol w:w="3375"/>
      </w:tblGrid>
      <w:tr w:rsidR="00B43AB1" w:rsidRPr="00743458">
        <w:trPr>
          <w:cantSplit/>
          <w:trHeight w:val="360"/>
          <w:jc w:val="center"/>
        </w:trPr>
        <w:tc>
          <w:tcPr>
            <w:tcW w:w="364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Содержание статьи закона </w:t>
            </w:r>
            <w:r w:rsidRPr="00743458">
              <w:rPr>
                <w:sz w:val="24"/>
                <w:szCs w:val="24"/>
              </w:rPr>
              <w:br/>
              <w:t>(решения) о бюджете</w:t>
            </w:r>
          </w:p>
        </w:tc>
        <w:tc>
          <w:tcPr>
            <w:tcW w:w="175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Результат  </w:t>
            </w:r>
            <w:r w:rsidRPr="00743458">
              <w:rPr>
                <w:sz w:val="24"/>
                <w:szCs w:val="24"/>
              </w:rPr>
              <w:br/>
              <w:t>исполнения</w:t>
            </w:r>
          </w:p>
        </w:tc>
        <w:tc>
          <w:tcPr>
            <w:tcW w:w="337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Причины неисполнения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364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75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37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364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3AB1" w:rsidRPr="00743458" w:rsidRDefault="00B43AB1" w:rsidP="005206DC">
      <w:pPr>
        <w:pStyle w:val="21"/>
        <w:ind w:left="900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i/>
          <w:sz w:val="24"/>
          <w:szCs w:val="24"/>
        </w:rPr>
        <w:t>А5</w:t>
      </w:r>
      <w:r w:rsidRPr="00743458">
        <w:rPr>
          <w:sz w:val="24"/>
          <w:szCs w:val="24"/>
        </w:rPr>
        <w:t>)</w:t>
      </w:r>
    </w:p>
    <w:p w:rsidR="00B43AB1" w:rsidRPr="00743458" w:rsidRDefault="00B43AB1" w:rsidP="005206DC">
      <w:pPr>
        <w:pStyle w:val="21"/>
        <w:ind w:left="900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полей,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5206DC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7D1997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5206DC">
            <w:pPr>
              <w:pStyle w:val="21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C33FD4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085BFD" w:rsidRDefault="00B43AB1" w:rsidP="00085BFD">
      <w:pPr>
        <w:ind w:firstLine="709"/>
        <w:rPr>
          <w:sz w:val="24"/>
          <w:szCs w:val="24"/>
        </w:rPr>
      </w:pPr>
      <w:r w:rsidRPr="00085BFD">
        <w:rPr>
          <w:sz w:val="24"/>
          <w:szCs w:val="24"/>
        </w:rPr>
        <w:t>Файл содержит 1 секцию. Имя текстового файла по форме 254 формируется следующим образом: 254Y01.TXT.</w:t>
      </w:r>
    </w:p>
    <w:p w:rsidR="00B43AB1" w:rsidRPr="00085BFD" w:rsidRDefault="00B43AB1" w:rsidP="00085BFD">
      <w:pPr>
        <w:ind w:firstLine="709"/>
        <w:rPr>
          <w:sz w:val="24"/>
          <w:szCs w:val="24"/>
        </w:rPr>
      </w:pPr>
      <w:r w:rsidRPr="00085BFD">
        <w:rPr>
          <w:sz w:val="24"/>
          <w:szCs w:val="24"/>
        </w:rPr>
        <w:t>Имя архивного файла: RRR_DDMMYY_254_P_01.rar, где RRR- код главы министерства, ведомства, DDMMYY – регламентная дата, P – код периодичности.</w:t>
      </w:r>
    </w:p>
    <w:p w:rsidR="00B43AB1" w:rsidRPr="00743458" w:rsidRDefault="00B43AB1" w:rsidP="00F646D8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4D4E82">
      <w:pPr>
        <w:pStyle w:val="Prog"/>
        <w:spacing w:after="0"/>
      </w:pPr>
      <w:r w:rsidRPr="00743458">
        <w:t>#%</w:t>
      </w:r>
    </w:p>
    <w:p w:rsidR="00B43AB1" w:rsidRPr="00743458" w:rsidRDefault="00B43AB1" w:rsidP="004D4E82">
      <w:pPr>
        <w:pStyle w:val="Prog"/>
        <w:spacing w:after="0"/>
      </w:pPr>
      <w:r w:rsidRPr="00743458">
        <w:t>КОДФ=254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4D4E82">
      <w:pPr>
        <w:pStyle w:val="Prog"/>
        <w:spacing w:after="0"/>
      </w:pPr>
      <w:r w:rsidRPr="00743458">
        <w:t>ВИД=3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4D4E82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4D4E82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4D4E82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A5|1|2|3|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t>#&amp;</w:t>
      </w:r>
    </w:p>
    <w:p w:rsidR="00B43AB1" w:rsidRPr="00743458" w:rsidRDefault="00B43AB1" w:rsidP="004D4E82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4D4E82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4D4E82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4D4E82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t>#~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t>##</w:t>
      </w:r>
    </w:p>
    <w:p w:rsidR="00B43AB1" w:rsidRPr="00743458" w:rsidRDefault="00B43AB1" w:rsidP="004D4E82">
      <w:pPr>
        <w:pStyle w:val="Prog"/>
        <w:spacing w:after="0"/>
      </w:pPr>
    </w:p>
    <w:p w:rsidR="00B43AB1" w:rsidRPr="00743458" w:rsidRDefault="00B43AB1" w:rsidP="004D4E82">
      <w:pPr>
        <w:pStyle w:val="Prog"/>
        <w:spacing w:after="0"/>
      </w:pPr>
    </w:p>
    <w:p w:rsidR="00B43AB1" w:rsidRPr="00743458" w:rsidRDefault="00572D1F" w:rsidP="00F646D8">
      <w:pPr>
        <w:pStyle w:val="HeadAtachment"/>
        <w:keepNext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0503160, таблица 4 (код формы 251). Сведения об особенностях ведения бюджетного учета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p w:rsidR="00B43AB1" w:rsidRPr="00743458" w:rsidRDefault="00B43AB1" w:rsidP="00E16FCD">
      <w:pPr>
        <w:pStyle w:val="ConsPlusNonformat"/>
        <w:spacing w:before="60" w:after="60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Сведения об особенностях ведения бюджетного учета</w:t>
      </w:r>
    </w:p>
    <w:p w:rsidR="00B43AB1" w:rsidRPr="00743458" w:rsidRDefault="00B43AB1" w:rsidP="00E16FCD">
      <w:pPr>
        <w:pStyle w:val="ConsPlusNonformat"/>
        <w:ind w:firstLine="10915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</w:rPr>
        <w:t>Таблица №4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2025"/>
        <w:gridCol w:w="1890"/>
        <w:gridCol w:w="3982"/>
        <w:gridCol w:w="1755"/>
      </w:tblGrid>
      <w:tr w:rsidR="00B43AB1" w:rsidRPr="00743458">
        <w:trPr>
          <w:cantSplit/>
          <w:trHeight w:val="600"/>
          <w:jc w:val="center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Наименование </w:t>
            </w:r>
            <w:r w:rsidRPr="00743458">
              <w:br/>
              <w:t>объекта учета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Код счета  </w:t>
            </w:r>
            <w:r w:rsidRPr="00743458">
              <w:br/>
              <w:t>бюджетного учета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  <w:r w:rsidRPr="00743458">
              <w:t xml:space="preserve">Характеристика метода оценки </w:t>
            </w:r>
          </w:p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  <w:r w:rsidRPr="00743458">
              <w:t>и момент отражения операции в учете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  <w:r w:rsidRPr="00743458">
              <w:t>Правовое</w:t>
            </w:r>
            <w:r w:rsidRPr="00743458">
              <w:br/>
              <w:t>обоснование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  <w:rPr>
                <w:bCs/>
                <w:iCs/>
              </w:rPr>
            </w:pPr>
            <w:r w:rsidRPr="00743458">
              <w:rPr>
                <w:bCs/>
                <w:iCs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  <w:rPr>
                <w:b/>
                <w:i/>
              </w:rPr>
            </w:pPr>
            <w:r w:rsidRPr="00743458">
              <w:rPr>
                <w:b/>
                <w:i/>
              </w:rPr>
              <w:t>2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4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Normal"/>
              <w:widowControl/>
              <w:ind w:firstLine="0"/>
              <w:jc w:val="center"/>
            </w:pPr>
          </w:p>
        </w:tc>
      </w:tr>
    </w:tbl>
    <w:p w:rsidR="00B43AB1" w:rsidRPr="00743458" w:rsidRDefault="00B43AB1" w:rsidP="009C73CB">
      <w:pPr>
        <w:pStyle w:val="21"/>
        <w:spacing w:before="0" w:after="0"/>
        <w:ind w:left="1077" w:firstLine="0"/>
        <w:rPr>
          <w:rFonts w:ascii="Times New Roman" w:hAnsi="Times New Roman"/>
          <w:sz w:val="16"/>
          <w:szCs w:val="16"/>
        </w:rPr>
      </w:pPr>
    </w:p>
    <w:p w:rsidR="00B43AB1" w:rsidRPr="00743458" w:rsidRDefault="00B43AB1" w:rsidP="005206DC">
      <w:pPr>
        <w:pStyle w:val="21"/>
        <w:ind w:left="1080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2 «Код счета бюджетного учета»  для заполнения электронной формы разбивается на подграфы: </w:t>
      </w:r>
    </w:p>
    <w:p w:rsidR="00B43AB1" w:rsidRPr="00743458" w:rsidRDefault="00B43AB1" w:rsidP="009C73CB">
      <w:pPr>
        <w:pStyle w:val="21"/>
        <w:spacing w:before="0" w:after="0"/>
        <w:ind w:left="1077" w:firstLine="0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2808"/>
        <w:gridCol w:w="2160"/>
      </w:tblGrid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4968" w:type="dxa"/>
            <w:gridSpan w:val="2"/>
          </w:tcPr>
          <w:p w:rsidR="00B43AB1" w:rsidRPr="00743458" w:rsidRDefault="00B43AB1" w:rsidP="00C45D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счета бюджетного учета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4968" w:type="dxa"/>
            <w:gridSpan w:val="2"/>
          </w:tcPr>
          <w:p w:rsidR="00B43AB1" w:rsidRPr="00743458" w:rsidRDefault="00B43AB1" w:rsidP="00C45D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2808" w:type="dxa"/>
          </w:tcPr>
          <w:p w:rsidR="00B43AB1" w:rsidRPr="00743458" w:rsidRDefault="00B43AB1" w:rsidP="00C45D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КВД</w:t>
            </w:r>
          </w:p>
        </w:tc>
        <w:tc>
          <w:tcPr>
            <w:tcW w:w="2160" w:type="dxa"/>
          </w:tcPr>
          <w:p w:rsidR="00B43AB1" w:rsidRPr="00743458" w:rsidRDefault="00B43AB1" w:rsidP="00C45D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счета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2808" w:type="dxa"/>
          </w:tcPr>
          <w:p w:rsidR="00B43AB1" w:rsidRPr="00743458" w:rsidRDefault="00B43AB1" w:rsidP="00C45D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2а</w:t>
            </w:r>
          </w:p>
        </w:tc>
        <w:tc>
          <w:tcPr>
            <w:tcW w:w="2160" w:type="dxa"/>
          </w:tcPr>
          <w:p w:rsidR="00B43AB1" w:rsidRPr="00743458" w:rsidRDefault="00B43AB1" w:rsidP="00C45D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2б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2808" w:type="dxa"/>
            <w:vAlign w:val="bottom"/>
          </w:tcPr>
          <w:p w:rsidR="00B43AB1" w:rsidRPr="00743458" w:rsidRDefault="00B43AB1" w:rsidP="009C73CB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2160" w:type="dxa"/>
            <w:vAlign w:val="bottom"/>
          </w:tcPr>
          <w:p w:rsidR="00B43AB1" w:rsidRPr="00743458" w:rsidRDefault="00B43AB1" w:rsidP="009C73CB">
            <w:pPr>
              <w:pStyle w:val="21"/>
              <w:ind w:left="-250" w:firstLine="25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</w:tr>
    </w:tbl>
    <w:p w:rsidR="00B43AB1" w:rsidRPr="00743458" w:rsidRDefault="00B43AB1" w:rsidP="005D10A1">
      <w:pPr>
        <w:ind w:firstLine="709"/>
      </w:pPr>
      <w:r w:rsidRPr="005D10A1">
        <w:rPr>
          <w:sz w:val="24"/>
          <w:szCs w:val="24"/>
        </w:rPr>
        <w:t xml:space="preserve">Файл содержит 1 секцию. Имя текстового файла по форме 251 формируется следующим образом: 251Y01.TXT 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RRR_DDMMYY_251_Y_01.rar, где RRR- код главы министерства, ведомства, DDMMYY – регламентная дата.</w:t>
      </w:r>
    </w:p>
    <w:p w:rsidR="00B43AB1" w:rsidRPr="00743458" w:rsidRDefault="00B43AB1" w:rsidP="00F646D8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4D4E82">
      <w:pPr>
        <w:pStyle w:val="Prog"/>
        <w:spacing w:after="0"/>
      </w:pPr>
      <w:r w:rsidRPr="00743458">
        <w:t>#%</w:t>
      </w:r>
    </w:p>
    <w:p w:rsidR="00B43AB1" w:rsidRPr="00743458" w:rsidRDefault="00B43AB1" w:rsidP="004D4E82">
      <w:pPr>
        <w:pStyle w:val="Prog"/>
        <w:spacing w:after="0"/>
      </w:pPr>
      <w:r w:rsidRPr="00743458">
        <w:t>КОДФ=251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4D4E82">
      <w:pPr>
        <w:pStyle w:val="Prog"/>
        <w:spacing w:after="0"/>
      </w:pPr>
      <w:r w:rsidRPr="00743458">
        <w:t>ВИД=3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4D4E82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4D4E82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4D4E82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2а|2б|3|4|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t>#&amp;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4D4E82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4D4E82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4D4E82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t>#~</w:t>
      </w:r>
    </w:p>
    <w:p w:rsidR="00B43AB1" w:rsidRPr="00743458" w:rsidRDefault="00B43AB1" w:rsidP="004D4E82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widowControl w:val="0"/>
        <w:spacing w:after="0"/>
      </w:pPr>
      <w:r w:rsidRPr="00743458">
        <w:t>##</w:t>
      </w:r>
    </w:p>
    <w:p w:rsidR="00B43AB1" w:rsidRPr="00743458" w:rsidRDefault="00572D1F" w:rsidP="00B46DF2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0503160, таблица 5 (код формы 255). Сведения о результатах мероприятий внутреннего контроля</w:t>
      </w:r>
    </w:p>
    <w:p w:rsidR="00B43AB1" w:rsidRPr="00743458" w:rsidRDefault="00B43AB1" w:rsidP="00B46DF2">
      <w:pPr>
        <w:pStyle w:val="21"/>
        <w:widowControl w:val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p w:rsidR="00B43AB1" w:rsidRPr="00743458" w:rsidRDefault="00B43AB1" w:rsidP="005206DC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Сведения о результатах мероприятий внутреннего контроля</w:t>
      </w:r>
    </w:p>
    <w:p w:rsidR="00B43AB1" w:rsidRPr="00743458" w:rsidRDefault="00B43AB1" w:rsidP="00E16FCD">
      <w:pPr>
        <w:pStyle w:val="ConsPlusNonformat"/>
        <w:ind w:firstLine="11340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</w:rPr>
        <w:t>Таблица №5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18"/>
        <w:gridCol w:w="3375"/>
        <w:gridCol w:w="1620"/>
        <w:gridCol w:w="2698"/>
      </w:tblGrid>
      <w:tr w:rsidR="00B43AB1" w:rsidRPr="00743458">
        <w:trPr>
          <w:cantSplit/>
          <w:trHeight w:val="600"/>
          <w:jc w:val="center"/>
        </w:trPr>
        <w:tc>
          <w:tcPr>
            <w:tcW w:w="2818" w:type="dxa"/>
          </w:tcPr>
          <w:p w:rsidR="00B43AB1" w:rsidRPr="00743458" w:rsidRDefault="00B43AB1" w:rsidP="004F2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Тип контрольных мероприятий</w:t>
            </w:r>
          </w:p>
        </w:tc>
        <w:tc>
          <w:tcPr>
            <w:tcW w:w="3375" w:type="dxa"/>
          </w:tcPr>
          <w:p w:rsidR="00B43AB1" w:rsidRPr="00743458" w:rsidRDefault="00B43AB1" w:rsidP="004F2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20" w:type="dxa"/>
          </w:tcPr>
          <w:p w:rsidR="00B43AB1" w:rsidRPr="00743458" w:rsidRDefault="00B43AB1" w:rsidP="004F2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Выявленные </w:t>
            </w:r>
            <w:r w:rsidRPr="00743458">
              <w:rPr>
                <w:sz w:val="24"/>
                <w:szCs w:val="24"/>
              </w:rPr>
              <w:br/>
              <w:t>нарушения</w:t>
            </w:r>
          </w:p>
        </w:tc>
        <w:tc>
          <w:tcPr>
            <w:tcW w:w="2698" w:type="dxa"/>
          </w:tcPr>
          <w:p w:rsidR="00B43AB1" w:rsidRPr="00743458" w:rsidRDefault="00B43AB1" w:rsidP="004F2C8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Меры по устранению выявленных нарушений</w:t>
            </w:r>
          </w:p>
        </w:tc>
      </w:tr>
      <w:tr w:rsidR="00B43AB1" w:rsidRPr="00743458">
        <w:trPr>
          <w:cantSplit/>
          <w:trHeight w:val="214"/>
          <w:jc w:val="center"/>
        </w:trPr>
        <w:tc>
          <w:tcPr>
            <w:tcW w:w="2818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3375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620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2698" w:type="dxa"/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2818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2818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8" w:type="dxa"/>
          </w:tcPr>
          <w:p w:rsidR="00B43AB1" w:rsidRPr="00743458" w:rsidRDefault="00B43AB1" w:rsidP="005206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Для формирования данных в электронном файле введены следующие условные обозначения: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00"/>
        <w:gridCol w:w="4500"/>
      </w:tblGrid>
      <w:tr w:rsidR="00B43AB1" w:rsidRPr="00743458">
        <w:trPr>
          <w:jc w:val="center"/>
        </w:trPr>
        <w:tc>
          <w:tcPr>
            <w:tcW w:w="3600" w:type="dxa"/>
          </w:tcPr>
          <w:p w:rsidR="00B43AB1" w:rsidRPr="00743458" w:rsidRDefault="00B43AB1" w:rsidP="00F646D8">
            <w:pPr>
              <w:pStyle w:val="HeadAtachment"/>
              <w:keepNext w:val="0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43458">
              <w:rPr>
                <w:sz w:val="24"/>
                <w:szCs w:val="24"/>
              </w:rPr>
              <w:t>Код вида контроля</w:t>
            </w:r>
            <w:r w:rsidRPr="00743458">
              <w:rPr>
                <w:b w:val="0"/>
                <w:i/>
                <w:sz w:val="24"/>
                <w:szCs w:val="24"/>
              </w:rPr>
              <w:t xml:space="preserve"> (КВК)</w:t>
            </w:r>
          </w:p>
        </w:tc>
        <w:tc>
          <w:tcPr>
            <w:tcW w:w="4500" w:type="dxa"/>
          </w:tcPr>
          <w:p w:rsidR="00B43AB1" w:rsidRPr="00743458" w:rsidRDefault="00B43AB1" w:rsidP="00F646D8">
            <w:pPr>
              <w:pStyle w:val="HeadAtachment"/>
              <w:keepNext w:val="0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43458">
              <w:rPr>
                <w:sz w:val="24"/>
                <w:szCs w:val="24"/>
              </w:rPr>
              <w:t>Вид контроля</w:t>
            </w:r>
          </w:p>
        </w:tc>
      </w:tr>
      <w:tr w:rsidR="00B43AB1" w:rsidRPr="00743458">
        <w:trPr>
          <w:trHeight w:val="196"/>
          <w:jc w:val="center"/>
        </w:trPr>
        <w:tc>
          <w:tcPr>
            <w:tcW w:w="3600" w:type="dxa"/>
          </w:tcPr>
          <w:p w:rsidR="00B43AB1" w:rsidRPr="00743458" w:rsidRDefault="00B43AB1" w:rsidP="00F646D8">
            <w:pPr>
              <w:pStyle w:val="HeadAtachment"/>
              <w:keepNext w:val="0"/>
              <w:spacing w:before="0" w:after="0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4500" w:type="dxa"/>
          </w:tcPr>
          <w:p w:rsidR="00B43AB1" w:rsidRPr="00743458" w:rsidRDefault="00B43AB1" w:rsidP="00F646D8">
            <w:pPr>
              <w:pStyle w:val="HeadAtachment"/>
              <w:keepNext w:val="0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43458">
              <w:rPr>
                <w:sz w:val="24"/>
                <w:szCs w:val="24"/>
              </w:rPr>
              <w:t>предварительный</w:t>
            </w:r>
          </w:p>
        </w:tc>
      </w:tr>
      <w:tr w:rsidR="00B43AB1" w:rsidRPr="00743458">
        <w:trPr>
          <w:trHeight w:val="215"/>
          <w:jc w:val="center"/>
        </w:trPr>
        <w:tc>
          <w:tcPr>
            <w:tcW w:w="3600" w:type="dxa"/>
          </w:tcPr>
          <w:p w:rsidR="00B43AB1" w:rsidRPr="00743458" w:rsidRDefault="00B43AB1" w:rsidP="00F646D8">
            <w:pPr>
              <w:pStyle w:val="HeadAtachment"/>
              <w:keepNext w:val="0"/>
              <w:spacing w:before="0" w:after="0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4500" w:type="dxa"/>
          </w:tcPr>
          <w:p w:rsidR="00B43AB1" w:rsidRPr="00743458" w:rsidRDefault="00B43AB1" w:rsidP="00F646D8">
            <w:pPr>
              <w:pStyle w:val="HeadAtachment"/>
              <w:keepNext w:val="0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текущий</w:t>
            </w:r>
          </w:p>
        </w:tc>
      </w:tr>
      <w:tr w:rsidR="00B43AB1" w:rsidRPr="00743458">
        <w:trPr>
          <w:trHeight w:val="94"/>
          <w:jc w:val="center"/>
        </w:trPr>
        <w:tc>
          <w:tcPr>
            <w:tcW w:w="3600" w:type="dxa"/>
          </w:tcPr>
          <w:p w:rsidR="00B43AB1" w:rsidRPr="00743458" w:rsidRDefault="00B43AB1" w:rsidP="00F646D8">
            <w:pPr>
              <w:pStyle w:val="HeadAtachment"/>
              <w:keepNext w:val="0"/>
              <w:spacing w:before="0" w:after="0"/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ru-RU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4500" w:type="dxa"/>
          </w:tcPr>
          <w:p w:rsidR="00B43AB1" w:rsidRPr="00743458" w:rsidRDefault="00B43AB1" w:rsidP="00F646D8">
            <w:pPr>
              <w:pStyle w:val="HeadAtachment"/>
              <w:keepNext w:val="0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последующий</w:t>
            </w:r>
          </w:p>
        </w:tc>
      </w:tr>
    </w:tbl>
    <w:p w:rsidR="00B43AB1" w:rsidRPr="00743458" w:rsidRDefault="00B43AB1" w:rsidP="00F646D8">
      <w:pPr>
        <w:pStyle w:val="21"/>
        <w:ind w:left="900" w:firstLine="0"/>
        <w:rPr>
          <w:rFonts w:ascii="Times New Roman" w:hAnsi="Times New Roman"/>
          <w:sz w:val="24"/>
          <w:szCs w:val="24"/>
        </w:rPr>
      </w:pPr>
      <w:r w:rsidRPr="00743458">
        <w:rPr>
          <w:b/>
          <w:sz w:val="24"/>
          <w:szCs w:val="24"/>
        </w:rPr>
        <w:t xml:space="preserve"> </w:t>
      </w:r>
      <w:r w:rsidRPr="00743458">
        <w:rPr>
          <w:sz w:val="24"/>
          <w:szCs w:val="24"/>
        </w:rPr>
        <w:t>Размерность полей, для заполнения электронной формы</w:t>
      </w:r>
    </w:p>
    <w:tbl>
      <w:tblPr>
        <w:tblW w:w="69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46"/>
        <w:gridCol w:w="1589"/>
        <w:gridCol w:w="1589"/>
      </w:tblGrid>
      <w:tr w:rsidR="00B43AB1" w:rsidRPr="00743458">
        <w:trPr>
          <w:cantSplit/>
          <w:trHeight w:val="240"/>
          <w:jc w:val="center"/>
        </w:trPr>
        <w:tc>
          <w:tcPr>
            <w:tcW w:w="3746" w:type="dxa"/>
          </w:tcPr>
          <w:p w:rsidR="00B43AB1" w:rsidRPr="00743458" w:rsidRDefault="00B43AB1" w:rsidP="00F646D8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Графа бланка отчетной формы</w:t>
            </w:r>
          </w:p>
        </w:tc>
        <w:tc>
          <w:tcPr>
            <w:tcW w:w="1589" w:type="dxa"/>
          </w:tcPr>
          <w:p w:rsidR="00B43AB1" w:rsidRPr="00743458" w:rsidRDefault="00B43AB1" w:rsidP="00F646D8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КВК</w:t>
            </w:r>
          </w:p>
        </w:tc>
        <w:tc>
          <w:tcPr>
            <w:tcW w:w="1589" w:type="dxa"/>
          </w:tcPr>
          <w:p w:rsidR="00B43AB1" w:rsidRPr="007D1997" w:rsidRDefault="00B43AB1" w:rsidP="009052C3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3746" w:type="dxa"/>
            <w:vAlign w:val="bottom"/>
          </w:tcPr>
          <w:p w:rsidR="00B43AB1" w:rsidRPr="00743458" w:rsidRDefault="00B43AB1" w:rsidP="00F646D8">
            <w:pPr>
              <w:pStyle w:val="21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589" w:type="dxa"/>
            <w:vAlign w:val="bottom"/>
          </w:tcPr>
          <w:p w:rsidR="00B43AB1" w:rsidRPr="00743458" w:rsidRDefault="00B43AB1" w:rsidP="00F646D8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589" w:type="dxa"/>
            <w:vAlign w:val="bottom"/>
          </w:tcPr>
          <w:p w:rsidR="00B43AB1" w:rsidRPr="00C33FD4" w:rsidRDefault="00B43AB1" w:rsidP="009052C3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Файл содержит 1 секцию. Имя текстового файла по форме 255 формируется следующим образом: 255Y01.TXT.</w:t>
      </w:r>
    </w:p>
    <w:p w:rsidR="00B43AB1" w:rsidRPr="00743458" w:rsidRDefault="00B43AB1" w:rsidP="005D10A1">
      <w:pPr>
        <w:ind w:firstLine="709"/>
      </w:pPr>
      <w:r w:rsidRPr="005D10A1">
        <w:rPr>
          <w:sz w:val="24"/>
        </w:rPr>
        <w:t>Имя архивного файла: RRR_DDMMYY_255_Y_01.rar, где RRR- код главы министерства, ведомства</w:t>
      </w:r>
      <w:r w:rsidRPr="00743458">
        <w:t>, DDMMYY – регламентная дата.</w:t>
      </w:r>
    </w:p>
    <w:p w:rsidR="00B43AB1" w:rsidRPr="00743458" w:rsidRDefault="00B43AB1" w:rsidP="00F646D8">
      <w:pPr>
        <w:pStyle w:val="2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035F3E">
      <w:pPr>
        <w:pStyle w:val="Prog"/>
        <w:spacing w:after="0"/>
      </w:pPr>
      <w:r w:rsidRPr="00743458">
        <w:t>#%</w:t>
      </w:r>
    </w:p>
    <w:p w:rsidR="00B43AB1" w:rsidRPr="00743458" w:rsidRDefault="00B43AB1" w:rsidP="00035F3E">
      <w:pPr>
        <w:pStyle w:val="Prog"/>
        <w:spacing w:after="0"/>
      </w:pPr>
      <w:r w:rsidRPr="00743458">
        <w:t>КОДФ=255</w:t>
      </w:r>
    </w:p>
    <w:p w:rsidR="00B43AB1" w:rsidRPr="00743458" w:rsidRDefault="00B43AB1" w:rsidP="00035F3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035F3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035F3E">
      <w:pPr>
        <w:pStyle w:val="Prog"/>
        <w:spacing w:after="0"/>
      </w:pPr>
      <w:r w:rsidRPr="00743458">
        <w:t>ВИД=3</w:t>
      </w:r>
    </w:p>
    <w:p w:rsidR="00B43AB1" w:rsidRPr="00F21A5E" w:rsidRDefault="00B43AB1" w:rsidP="00035F3E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</w:t>
      </w:r>
      <w:r w:rsidRPr="00F21A5E">
        <w:t>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F21A5E">
        <w:rPr>
          <w:b/>
          <w:bCs/>
          <w:i/>
          <w:iCs/>
          <w:sz w:val="22"/>
          <w:szCs w:val="22"/>
        </w:rPr>
        <w:t>2</w:t>
      </w:r>
    </w:p>
    <w:p w:rsidR="00B43AB1" w:rsidRPr="00F21A5E" w:rsidRDefault="00B43AB1" w:rsidP="00035F3E">
      <w:pPr>
        <w:pStyle w:val="Prog"/>
        <w:spacing w:after="0"/>
      </w:pPr>
      <w:r w:rsidRPr="00F21A5E">
        <w:t>#</w:t>
      </w:r>
    </w:p>
    <w:p w:rsidR="00B43AB1" w:rsidRPr="00F21A5E" w:rsidRDefault="00B43AB1" w:rsidP="00035F3E">
      <w:pPr>
        <w:pStyle w:val="Prog"/>
        <w:spacing w:after="0"/>
      </w:pPr>
      <w:r w:rsidRPr="00F21A5E">
        <w:rPr>
          <w:i/>
          <w:iCs/>
        </w:rPr>
        <w:t>#@</w:t>
      </w:r>
    </w:p>
    <w:p w:rsidR="00B43AB1" w:rsidRPr="00F21A5E" w:rsidRDefault="00B43AB1" w:rsidP="00035F3E">
      <w:pPr>
        <w:pStyle w:val="Prog"/>
        <w:spacing w:after="0"/>
      </w:pPr>
      <w:r w:rsidRPr="00743458">
        <w:t>ТБ</w:t>
      </w:r>
      <w:r w:rsidRPr="00F21A5E">
        <w:t xml:space="preserve">=01 </w:t>
      </w:r>
    </w:p>
    <w:p w:rsidR="00B43AB1" w:rsidRPr="00F21A5E" w:rsidRDefault="00B43AB1" w:rsidP="00035F3E">
      <w:pPr>
        <w:pStyle w:val="Prog"/>
        <w:spacing w:after="0"/>
      </w:pPr>
      <w:r w:rsidRPr="00F21A5E">
        <w:rPr>
          <w:i/>
          <w:iCs/>
        </w:rPr>
        <w:t>#$</w:t>
      </w:r>
    </w:p>
    <w:p w:rsidR="00B43AB1" w:rsidRPr="00C33FD4" w:rsidRDefault="00B43AB1" w:rsidP="00035F3E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КВК</w:t>
      </w:r>
      <w:r w:rsidRPr="00C33FD4">
        <w:rPr>
          <w:b/>
          <w:i/>
          <w:sz w:val="24"/>
          <w:szCs w:val="24"/>
        </w:rPr>
        <w:t>|A5|2|3|4|</w:t>
      </w:r>
    </w:p>
    <w:p w:rsidR="00B43AB1" w:rsidRPr="00743458" w:rsidRDefault="00B43AB1" w:rsidP="00035F3E">
      <w:pPr>
        <w:pStyle w:val="Prog"/>
        <w:spacing w:after="0"/>
      </w:pPr>
      <w:r w:rsidRPr="00743458">
        <w:t>#</w:t>
      </w:r>
    </w:p>
    <w:p w:rsidR="00B43AB1" w:rsidRPr="00743458" w:rsidRDefault="00B43AB1" w:rsidP="00035F3E">
      <w:pPr>
        <w:pStyle w:val="Prog"/>
        <w:spacing w:after="0"/>
      </w:pPr>
      <w:r w:rsidRPr="00743458">
        <w:t>#&amp;</w:t>
      </w:r>
    </w:p>
    <w:p w:rsidR="00B43AB1" w:rsidRPr="00743458" w:rsidRDefault="00B43AB1" w:rsidP="00035F3E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035F3E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035F3E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035F3E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035F3E">
      <w:pPr>
        <w:pStyle w:val="Prog"/>
        <w:spacing w:after="0"/>
      </w:pPr>
      <w:r w:rsidRPr="00743458">
        <w:t>#</w:t>
      </w:r>
    </w:p>
    <w:p w:rsidR="00B43AB1" w:rsidRPr="00743458" w:rsidRDefault="00B43AB1" w:rsidP="00035F3E">
      <w:pPr>
        <w:pStyle w:val="Prog"/>
        <w:spacing w:after="0"/>
      </w:pPr>
      <w:r w:rsidRPr="00743458">
        <w:t>#~</w:t>
      </w:r>
    </w:p>
    <w:p w:rsidR="00B43AB1" w:rsidRPr="00743458" w:rsidRDefault="00B43AB1" w:rsidP="00035F3E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035F3E">
      <w:pPr>
        <w:pStyle w:val="Prog"/>
        <w:spacing w:after="0"/>
      </w:pPr>
      <w:r w:rsidRPr="00743458">
        <w:t>#</w:t>
      </w:r>
    </w:p>
    <w:p w:rsidR="00B43AB1" w:rsidRPr="00743458" w:rsidRDefault="00B43AB1" w:rsidP="00035F3E">
      <w:pPr>
        <w:pStyle w:val="Prog"/>
        <w:widowControl w:val="0"/>
        <w:spacing w:after="0"/>
      </w:pPr>
      <w:r w:rsidRPr="00743458">
        <w:t>##</w:t>
      </w:r>
    </w:p>
    <w:p w:rsidR="00B43AB1" w:rsidRPr="00743458" w:rsidRDefault="00B43AB1" w:rsidP="00035F3E">
      <w:pPr>
        <w:pStyle w:val="Prog"/>
        <w:widowControl w:val="0"/>
        <w:spacing w:after="0"/>
      </w:pPr>
    </w:p>
    <w:p w:rsidR="00B43AB1" w:rsidRPr="00743458" w:rsidRDefault="00B43AB1" w:rsidP="00035F3E">
      <w:pPr>
        <w:pStyle w:val="Prog"/>
        <w:widowControl w:val="0"/>
        <w:spacing w:after="0"/>
      </w:pPr>
    </w:p>
    <w:p w:rsidR="00B43AB1" w:rsidRPr="00743458" w:rsidRDefault="00572D1F" w:rsidP="008F07BF">
      <w:pPr>
        <w:pStyle w:val="HeadAtachment"/>
        <w:keepNext w:val="0"/>
        <w:pageBreakBefore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0503160, таблица 6 (код формы 256). Сведения о проведении инвентаризаций</w:t>
      </w:r>
    </w:p>
    <w:p w:rsidR="00B43AB1" w:rsidRPr="00743458" w:rsidRDefault="00B43AB1" w:rsidP="00B46DF2">
      <w:pPr>
        <w:pStyle w:val="21"/>
        <w:widowControl w:val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p w:rsidR="00B43AB1" w:rsidRPr="00743458" w:rsidRDefault="00B43AB1" w:rsidP="005F75AD">
      <w:pPr>
        <w:pStyle w:val="ConsPlusNonformat"/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Сведения о проведении инвентаризаций</w:t>
      </w:r>
    </w:p>
    <w:p w:rsidR="00B43AB1" w:rsidRPr="00743458" w:rsidRDefault="00B43AB1" w:rsidP="00E16FCD">
      <w:pPr>
        <w:pStyle w:val="ConsPlusNonformat"/>
        <w:widowControl w:val="0"/>
        <w:ind w:firstLine="11624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</w:rPr>
        <w:t>Таблица №6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215"/>
        <w:gridCol w:w="810"/>
        <w:gridCol w:w="945"/>
        <w:gridCol w:w="1482"/>
        <w:gridCol w:w="2033"/>
        <w:gridCol w:w="2334"/>
        <w:gridCol w:w="2126"/>
      </w:tblGrid>
      <w:tr w:rsidR="00B43AB1" w:rsidRPr="00743458">
        <w:trPr>
          <w:cantSplit/>
          <w:trHeight w:val="248"/>
          <w:jc w:val="center"/>
        </w:trPr>
        <w:tc>
          <w:tcPr>
            <w:tcW w:w="44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B46DF2">
            <w:pPr>
              <w:pStyle w:val="ConsPlusCell"/>
              <w:jc w:val="center"/>
            </w:pPr>
            <w:r w:rsidRPr="00743458">
              <w:t>Проведение инвентаризации</w:t>
            </w:r>
          </w:p>
        </w:tc>
        <w:tc>
          <w:tcPr>
            <w:tcW w:w="4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F75AD">
            <w:pPr>
              <w:pStyle w:val="ConsPlusCell"/>
              <w:jc w:val="center"/>
            </w:pPr>
            <w:r w:rsidRPr="00743458">
              <w:t>Результат  инвентаризации  (расхождения)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3AB1" w:rsidRPr="00743458" w:rsidRDefault="00B43AB1" w:rsidP="004F2C82">
            <w:pPr>
              <w:pStyle w:val="ConsPlusCell"/>
              <w:jc w:val="center"/>
            </w:pPr>
            <w:r w:rsidRPr="00743458">
              <w:t>Меры по устранению выявленных расхождений</w:t>
            </w:r>
          </w:p>
        </w:tc>
      </w:tr>
      <w:tr w:rsidR="00B43AB1" w:rsidRPr="00743458">
        <w:trPr>
          <w:cantSplit/>
          <w:trHeight w:val="179"/>
          <w:jc w:val="center"/>
        </w:trPr>
        <w:tc>
          <w:tcPr>
            <w:tcW w:w="12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  <w:r w:rsidRPr="00743458">
              <w:t>причина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  <w:r w:rsidRPr="00743458">
              <w:t>дата</w:t>
            </w:r>
          </w:p>
        </w:tc>
        <w:tc>
          <w:tcPr>
            <w:tcW w:w="2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F75AD">
            <w:pPr>
              <w:pStyle w:val="ConsPlusCell"/>
              <w:widowControl/>
              <w:jc w:val="center"/>
            </w:pPr>
            <w:r w:rsidRPr="00743458">
              <w:t>приказ о  проведении</w:t>
            </w:r>
          </w:p>
        </w:tc>
        <w:tc>
          <w:tcPr>
            <w:tcW w:w="20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F75AD">
            <w:pPr>
              <w:pStyle w:val="ConsPlusCell"/>
              <w:widowControl/>
              <w:jc w:val="center"/>
            </w:pPr>
            <w:r w:rsidRPr="00743458">
              <w:t>код счета бюджетного учета</w:t>
            </w:r>
          </w:p>
        </w:tc>
        <w:tc>
          <w:tcPr>
            <w:tcW w:w="2334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43AB1" w:rsidRPr="00743458" w:rsidRDefault="00B43AB1" w:rsidP="004F2C82">
            <w:pPr>
              <w:pStyle w:val="ConsPlusCell"/>
              <w:widowControl/>
              <w:jc w:val="center"/>
            </w:pPr>
            <w:r w:rsidRPr="00743458">
              <w:t>сумма, руб.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</w:tr>
      <w:tr w:rsidR="00B43AB1" w:rsidRPr="00743458">
        <w:trPr>
          <w:cantSplit/>
          <w:trHeight w:val="194"/>
          <w:jc w:val="center"/>
        </w:trPr>
        <w:tc>
          <w:tcPr>
            <w:tcW w:w="12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8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  <w:r w:rsidRPr="00743458">
              <w:t>номер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  <w:r w:rsidRPr="00743458">
              <w:t>дата</w:t>
            </w:r>
          </w:p>
        </w:tc>
        <w:tc>
          <w:tcPr>
            <w:tcW w:w="20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2334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23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7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23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</w:p>
        </w:tc>
      </w:tr>
    </w:tbl>
    <w:p w:rsidR="00B43AB1" w:rsidRPr="00743458" w:rsidRDefault="00B43AB1" w:rsidP="005206DC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43AB1" w:rsidRPr="00793C73" w:rsidRDefault="00B43AB1" w:rsidP="004F2C82">
      <w:pPr>
        <w:pStyle w:val="21"/>
        <w:spacing w:before="0" w:after="0"/>
        <w:ind w:left="902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i/>
          <w:sz w:val="24"/>
          <w:szCs w:val="24"/>
        </w:rPr>
        <w:t>А5</w:t>
      </w:r>
      <w:r w:rsidRPr="00743458">
        <w:rPr>
          <w:sz w:val="24"/>
          <w:szCs w:val="24"/>
        </w:rPr>
        <w:t>)</w:t>
      </w:r>
    </w:p>
    <w:p w:rsidR="00B43AB1" w:rsidRPr="00743458" w:rsidRDefault="00B43AB1" w:rsidP="004F2C82">
      <w:pPr>
        <w:pStyle w:val="21"/>
        <w:spacing w:before="0" w:after="0"/>
        <w:ind w:left="902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полей,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4F2C82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793C73" w:rsidRDefault="00B43AB1" w:rsidP="004F2C82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4F2C82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C673CB" w:rsidRDefault="00B43AB1" w:rsidP="004F2C82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Файл содержит 1 секцию. Имя текстового файла по форме 256 формируется следующим образом: 256Y01.TXT </w:t>
      </w:r>
    </w:p>
    <w:p w:rsidR="00B43AB1" w:rsidRPr="00743458" w:rsidRDefault="00B43AB1" w:rsidP="005D10A1">
      <w:pPr>
        <w:ind w:firstLine="709"/>
      </w:pPr>
      <w:r w:rsidRPr="005D10A1">
        <w:rPr>
          <w:sz w:val="24"/>
        </w:rPr>
        <w:t>Имя архивного файла: RRR_DDMMYY_256_Y_01.rar, где RRR- код главы министерства, ведомства, DDMMYY – регламентная дата.</w:t>
      </w:r>
    </w:p>
    <w:p w:rsidR="00B43AB1" w:rsidRPr="00743458" w:rsidRDefault="00B43AB1" w:rsidP="00F646D8">
      <w:pPr>
        <w:pStyle w:val="2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5F75AD">
      <w:pPr>
        <w:pStyle w:val="Prog"/>
        <w:spacing w:after="0"/>
      </w:pPr>
      <w:r w:rsidRPr="00743458">
        <w:t>#%</w:t>
      </w:r>
    </w:p>
    <w:p w:rsidR="00B43AB1" w:rsidRPr="00743458" w:rsidRDefault="00B43AB1" w:rsidP="005F75AD">
      <w:pPr>
        <w:pStyle w:val="Prog"/>
        <w:spacing w:after="0"/>
      </w:pPr>
      <w:r w:rsidRPr="00743458">
        <w:t>КОДФ=256</w:t>
      </w:r>
    </w:p>
    <w:p w:rsidR="00B43AB1" w:rsidRPr="00743458" w:rsidRDefault="00B43AB1" w:rsidP="005F75AD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5F75AD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5F75AD">
      <w:pPr>
        <w:pStyle w:val="Prog"/>
        <w:spacing w:after="0"/>
      </w:pPr>
      <w:r w:rsidRPr="00743458">
        <w:t>ВИД=3</w:t>
      </w:r>
    </w:p>
    <w:p w:rsidR="00B43AB1" w:rsidRPr="00743458" w:rsidRDefault="00B43AB1" w:rsidP="005F75AD">
      <w:pPr>
        <w:pStyle w:val="Prog"/>
        <w:spacing w:after="0"/>
        <w:rPr>
          <w:b/>
          <w:bCs/>
          <w:i/>
          <w:iCs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5F75AD">
      <w:pPr>
        <w:pStyle w:val="Prog"/>
        <w:spacing w:after="0"/>
      </w:pPr>
      <w:r w:rsidRPr="00743458">
        <w:t>#</w:t>
      </w:r>
    </w:p>
    <w:p w:rsidR="00B43AB1" w:rsidRPr="00743458" w:rsidRDefault="00B43AB1" w:rsidP="005F75AD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5F75AD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5F75AD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5F75AD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A5|1|2|3|4|5|6|7|</w:t>
      </w:r>
    </w:p>
    <w:p w:rsidR="00B43AB1" w:rsidRPr="00743458" w:rsidRDefault="00B43AB1" w:rsidP="005F75AD">
      <w:pPr>
        <w:pStyle w:val="Prog"/>
        <w:spacing w:after="0"/>
      </w:pPr>
      <w:r w:rsidRPr="00743458">
        <w:t>#</w:t>
      </w:r>
    </w:p>
    <w:p w:rsidR="00B43AB1" w:rsidRPr="00743458" w:rsidRDefault="00B43AB1" w:rsidP="005F75AD">
      <w:pPr>
        <w:pStyle w:val="Prog"/>
        <w:spacing w:after="0"/>
      </w:pPr>
      <w:r w:rsidRPr="00743458">
        <w:t>#&amp;</w:t>
      </w:r>
    </w:p>
    <w:p w:rsidR="00B43AB1" w:rsidRPr="00743458" w:rsidRDefault="00B43AB1" w:rsidP="005F75AD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5F75AD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5F75AD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5F75AD">
      <w:pPr>
        <w:pStyle w:val="Prog"/>
        <w:spacing w:after="0"/>
      </w:pPr>
      <w:r w:rsidRPr="00743458">
        <w:t>Тел.=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5F75AD">
      <w:pPr>
        <w:pStyle w:val="Prog"/>
        <w:spacing w:after="0"/>
      </w:pPr>
      <w:r w:rsidRPr="00743458">
        <w:t>#</w:t>
      </w:r>
    </w:p>
    <w:p w:rsidR="00B43AB1" w:rsidRPr="00743458" w:rsidRDefault="00B43AB1" w:rsidP="005F75AD">
      <w:pPr>
        <w:pStyle w:val="Prog"/>
        <w:spacing w:after="0"/>
      </w:pPr>
      <w:r w:rsidRPr="00743458">
        <w:t>#~</w:t>
      </w:r>
    </w:p>
    <w:p w:rsidR="00B43AB1" w:rsidRPr="00743458" w:rsidRDefault="00B43AB1" w:rsidP="005F75AD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5F75AD">
      <w:pPr>
        <w:pStyle w:val="Prog"/>
        <w:spacing w:after="0"/>
      </w:pPr>
      <w:r w:rsidRPr="00743458">
        <w:t>#</w:t>
      </w:r>
    </w:p>
    <w:p w:rsidR="00B43AB1" w:rsidRPr="00743458" w:rsidRDefault="00B43AB1" w:rsidP="005F75AD">
      <w:pPr>
        <w:pStyle w:val="Prog"/>
        <w:widowControl w:val="0"/>
        <w:spacing w:after="0"/>
      </w:pPr>
      <w:r w:rsidRPr="00743458">
        <w:t>##</w:t>
      </w:r>
    </w:p>
    <w:p w:rsidR="00B43AB1" w:rsidRPr="00743458" w:rsidRDefault="00B43AB1" w:rsidP="005F75AD">
      <w:pPr>
        <w:pStyle w:val="Prog"/>
        <w:widowControl w:val="0"/>
        <w:spacing w:after="0"/>
      </w:pPr>
    </w:p>
    <w:p w:rsidR="00B43AB1" w:rsidRPr="00743458" w:rsidRDefault="00572D1F" w:rsidP="007916B6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 xml:space="preserve">Форма 0503160, таблица 7 (код формы 257). Сведения о результатах внешних контрольных мероприятий 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p w:rsidR="00B43AB1" w:rsidRPr="00743458" w:rsidRDefault="00B43AB1" w:rsidP="005F75AD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  <w:b/>
          <w:sz w:val="24"/>
          <w:szCs w:val="24"/>
        </w:rPr>
        <w:t>Сведения о результатах внешних контрольных мероприятий</w:t>
      </w:r>
    </w:p>
    <w:p w:rsidR="00B43AB1" w:rsidRPr="00743458" w:rsidRDefault="00B43AB1" w:rsidP="00EB3D30">
      <w:pPr>
        <w:pStyle w:val="ConsPlusNonformat"/>
        <w:ind w:firstLine="11199"/>
        <w:rPr>
          <w:rFonts w:ascii="Arial" w:hAnsi="Arial" w:cs="Arial"/>
          <w:b/>
          <w:sz w:val="24"/>
          <w:szCs w:val="24"/>
        </w:rPr>
      </w:pPr>
      <w:r w:rsidRPr="00743458">
        <w:rPr>
          <w:rFonts w:ascii="Arial" w:hAnsi="Arial" w:cs="Arial"/>
        </w:rPr>
        <w:t>Таблица №7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1350"/>
        <w:gridCol w:w="2273"/>
        <w:gridCol w:w="1890"/>
        <w:gridCol w:w="2359"/>
        <w:gridCol w:w="2204"/>
      </w:tblGrid>
      <w:tr w:rsidR="00B43AB1" w:rsidRPr="00743458">
        <w:trPr>
          <w:cantSplit/>
          <w:trHeight w:val="48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EB3D30">
            <w:pPr>
              <w:pStyle w:val="ConsPlusCell"/>
              <w:widowControl/>
              <w:jc w:val="center"/>
            </w:pPr>
            <w:r w:rsidRPr="00743458">
              <w:t>Дата</w:t>
            </w:r>
            <w:r w:rsidRPr="00743458">
              <w:br/>
              <w:t>проверки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EB3D30">
            <w:pPr>
              <w:pStyle w:val="ConsPlusCell"/>
              <w:widowControl/>
              <w:jc w:val="center"/>
            </w:pPr>
            <w:r w:rsidRPr="00743458">
              <w:t xml:space="preserve">Наименование </w:t>
            </w:r>
            <w:r w:rsidRPr="00743458">
              <w:br/>
              <w:t>контрольного органа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EB3D30">
            <w:pPr>
              <w:pStyle w:val="ConsPlusCell"/>
              <w:widowControl/>
              <w:jc w:val="center"/>
            </w:pPr>
            <w:r w:rsidRPr="00743458">
              <w:t>Тема проверки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EB3D30">
            <w:pPr>
              <w:pStyle w:val="ConsPlusCell"/>
              <w:widowControl/>
              <w:jc w:val="center"/>
            </w:pPr>
            <w:r w:rsidRPr="00743458">
              <w:t>Результаты проверки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EB3D30">
            <w:pPr>
              <w:pStyle w:val="ConsPlusCell"/>
              <w:widowControl/>
              <w:jc w:val="center"/>
            </w:pPr>
            <w:r w:rsidRPr="00743458">
              <w:t>Меры по результатам</w:t>
            </w:r>
            <w:r w:rsidRPr="00743458">
              <w:br/>
              <w:t>проверки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</w:tr>
    </w:tbl>
    <w:p w:rsidR="00B43AB1" w:rsidRPr="00743458" w:rsidRDefault="00B43AB1" w:rsidP="004F2C82">
      <w:pPr>
        <w:pStyle w:val="21"/>
        <w:spacing w:before="0" w:after="0"/>
        <w:ind w:left="902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i/>
          <w:sz w:val="24"/>
          <w:szCs w:val="24"/>
        </w:rPr>
        <w:t>А6</w:t>
      </w:r>
      <w:r w:rsidRPr="00743458">
        <w:rPr>
          <w:sz w:val="24"/>
          <w:szCs w:val="24"/>
        </w:rPr>
        <w:t>)</w:t>
      </w:r>
    </w:p>
    <w:p w:rsidR="00B43AB1" w:rsidRPr="00743458" w:rsidRDefault="00B43AB1" w:rsidP="004F2C82">
      <w:pPr>
        <w:pStyle w:val="21"/>
        <w:spacing w:before="0" w:after="0"/>
        <w:ind w:left="902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полей,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4F2C82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743458" w:rsidRDefault="00B43AB1" w:rsidP="004F2C82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А6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4F2C82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743458" w:rsidRDefault="00B43AB1" w:rsidP="004F2C82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</w:tr>
    </w:tbl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Файл содержит 1 секцию. Имя текстового файла по форме 257 формируется следующим образом: 257Y01.TXT.</w:t>
      </w:r>
    </w:p>
    <w:p w:rsidR="00B43AB1" w:rsidRPr="00743458" w:rsidRDefault="00B43AB1" w:rsidP="005D10A1">
      <w:pPr>
        <w:ind w:firstLine="709"/>
      </w:pPr>
      <w:r w:rsidRPr="005D10A1">
        <w:rPr>
          <w:sz w:val="24"/>
        </w:rPr>
        <w:t xml:space="preserve">Имя архивного файла: RRR_DDMMYY_257_Y_01.rar, где RRR- код главы министерства, ведомства, DDMMYY – регламентная </w:t>
      </w:r>
      <w:r w:rsidRPr="00743458">
        <w:t>дата.</w:t>
      </w:r>
    </w:p>
    <w:p w:rsidR="00B43AB1" w:rsidRPr="00743458" w:rsidRDefault="00B43AB1" w:rsidP="00F646D8">
      <w:pPr>
        <w:pStyle w:val="2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5F75AD">
      <w:pPr>
        <w:pStyle w:val="Prog"/>
        <w:spacing w:after="0"/>
      </w:pPr>
      <w:r w:rsidRPr="00743458">
        <w:t>#%</w:t>
      </w:r>
    </w:p>
    <w:p w:rsidR="00B43AB1" w:rsidRPr="00743458" w:rsidRDefault="00B43AB1" w:rsidP="005F75AD">
      <w:pPr>
        <w:pStyle w:val="Prog"/>
        <w:spacing w:after="0"/>
      </w:pPr>
      <w:r w:rsidRPr="00743458">
        <w:t>КОДФ=257</w:t>
      </w:r>
    </w:p>
    <w:p w:rsidR="00B43AB1" w:rsidRPr="00743458" w:rsidRDefault="00B43AB1" w:rsidP="005F75AD">
      <w:pPr>
        <w:pStyle w:val="Prog"/>
        <w:spacing w:after="0"/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5F75AD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  <w:r w:rsidRPr="00743458">
        <w:t xml:space="preserve"> </w:t>
      </w:r>
    </w:p>
    <w:p w:rsidR="00B43AB1" w:rsidRPr="00743458" w:rsidRDefault="00B43AB1" w:rsidP="005F75AD">
      <w:pPr>
        <w:pStyle w:val="Prog"/>
        <w:spacing w:after="0"/>
      </w:pPr>
      <w:r w:rsidRPr="00743458">
        <w:t>ВИД=3</w:t>
      </w:r>
    </w:p>
    <w:p w:rsidR="00B43AB1" w:rsidRPr="00743458" w:rsidRDefault="00B43AB1" w:rsidP="005F75AD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5F75AD">
      <w:pPr>
        <w:pStyle w:val="Prog"/>
        <w:spacing w:after="0"/>
      </w:pPr>
      <w:r w:rsidRPr="00743458">
        <w:t>#</w:t>
      </w:r>
    </w:p>
    <w:p w:rsidR="00B43AB1" w:rsidRPr="00743458" w:rsidRDefault="00B43AB1" w:rsidP="005F75AD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5F75AD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5F75AD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5F75AD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A6|1|2|3|4|5|</w:t>
      </w:r>
    </w:p>
    <w:p w:rsidR="00B43AB1" w:rsidRPr="00743458" w:rsidRDefault="00B43AB1" w:rsidP="005F75AD">
      <w:pPr>
        <w:pStyle w:val="Prog"/>
        <w:spacing w:after="0"/>
      </w:pPr>
      <w:r w:rsidRPr="00743458">
        <w:t>#</w:t>
      </w:r>
    </w:p>
    <w:p w:rsidR="00B43AB1" w:rsidRPr="00743458" w:rsidRDefault="00B43AB1" w:rsidP="005F75AD">
      <w:pPr>
        <w:pStyle w:val="Prog"/>
        <w:spacing w:after="0"/>
      </w:pPr>
      <w:r w:rsidRPr="00743458">
        <w:t>#&amp;</w:t>
      </w:r>
    </w:p>
    <w:p w:rsidR="00B43AB1" w:rsidRPr="00743458" w:rsidRDefault="00B43AB1" w:rsidP="005F75AD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5F75AD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5F75AD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5F75AD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5F75AD">
      <w:pPr>
        <w:pStyle w:val="Prog"/>
        <w:spacing w:after="0"/>
      </w:pPr>
      <w:r w:rsidRPr="00743458">
        <w:t>#</w:t>
      </w:r>
    </w:p>
    <w:p w:rsidR="00B43AB1" w:rsidRPr="00743458" w:rsidRDefault="00B43AB1" w:rsidP="005F75AD">
      <w:pPr>
        <w:pStyle w:val="Prog"/>
        <w:spacing w:after="0"/>
      </w:pPr>
      <w:r w:rsidRPr="00743458">
        <w:t>#~</w:t>
      </w:r>
    </w:p>
    <w:p w:rsidR="00B43AB1" w:rsidRPr="00743458" w:rsidRDefault="00B43AB1" w:rsidP="005F75AD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5F75AD">
      <w:pPr>
        <w:pStyle w:val="Prog"/>
        <w:spacing w:after="0"/>
      </w:pPr>
      <w:r w:rsidRPr="00743458">
        <w:t>#</w:t>
      </w:r>
    </w:p>
    <w:p w:rsidR="00B43AB1" w:rsidRPr="00743458" w:rsidRDefault="00B43AB1" w:rsidP="005F75AD">
      <w:pPr>
        <w:pStyle w:val="Prog"/>
        <w:spacing w:after="0"/>
      </w:pPr>
      <w:r w:rsidRPr="00743458">
        <w:t>##</w:t>
      </w:r>
    </w:p>
    <w:p w:rsidR="00B43AB1" w:rsidRPr="00743458" w:rsidRDefault="00B43AB1" w:rsidP="005F75AD">
      <w:pPr>
        <w:pStyle w:val="Prog"/>
        <w:spacing w:after="0"/>
      </w:pPr>
    </w:p>
    <w:p w:rsidR="005206DC" w:rsidRPr="00743458" w:rsidRDefault="005206DC" w:rsidP="008F07BF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43458">
        <w:rPr>
          <w:rFonts w:ascii="Times New Roman" w:hAnsi="Times New Roman" w:cs="Times New Roman"/>
          <w:sz w:val="24"/>
          <w:szCs w:val="24"/>
          <w:lang w:val="ru-RU"/>
        </w:rPr>
        <w:t xml:space="preserve">Форма 0503161 (код формы 261). </w:t>
      </w:r>
      <w:r w:rsidR="0019411D" w:rsidRPr="00743458">
        <w:rPr>
          <w:lang w:val="ru-RU"/>
        </w:rPr>
        <w:t xml:space="preserve">Сведения о количестве подведомственных </w:t>
      </w:r>
      <w:r w:rsidR="000334D2" w:rsidRPr="00743458">
        <w:rPr>
          <w:lang w:val="ru-RU"/>
        </w:rPr>
        <w:t>учреждений</w:t>
      </w:r>
    </w:p>
    <w:p w:rsidR="005206DC" w:rsidRPr="00743458" w:rsidRDefault="005206DC" w:rsidP="005206DC">
      <w:pPr>
        <w:pStyle w:val="21"/>
      </w:pPr>
      <w:r w:rsidRPr="00743458">
        <w:rPr>
          <w:rFonts w:ascii="Times New Roman" w:hAnsi="Times New Roman"/>
          <w:sz w:val="24"/>
          <w:szCs w:val="24"/>
        </w:rPr>
        <w:t>Бланк отчетной формы:</w:t>
      </w:r>
      <w:r w:rsidRPr="00743458">
        <w:t xml:space="preserve">                     </w:t>
      </w:r>
    </w:p>
    <w:tbl>
      <w:tblPr>
        <w:tblW w:w="13022" w:type="dxa"/>
        <w:tblInd w:w="93" w:type="dxa"/>
        <w:tblLook w:val="0000"/>
      </w:tblPr>
      <w:tblGrid>
        <w:gridCol w:w="11922"/>
        <w:gridCol w:w="1100"/>
      </w:tblGrid>
      <w:tr w:rsidR="004D4E82" w:rsidRPr="00743458">
        <w:trPr>
          <w:trHeight w:val="285"/>
        </w:trPr>
        <w:tc>
          <w:tcPr>
            <w:tcW w:w="1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D4E82" w:rsidRPr="00743458" w:rsidRDefault="005206DC" w:rsidP="004D4E82">
            <w:pPr>
              <w:jc w:val="right"/>
            </w:pPr>
            <w:r w:rsidRPr="00743458">
              <w:t xml:space="preserve"> </w:t>
            </w:r>
            <w:r w:rsidR="004D4E82" w:rsidRPr="00743458">
              <w:t>Код формы по ОКУД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4D4E82" w:rsidRPr="00743458" w:rsidRDefault="004D4E82" w:rsidP="004D4E82">
            <w:pPr>
              <w:jc w:val="center"/>
            </w:pPr>
            <w:r w:rsidRPr="00743458">
              <w:t>0503161</w:t>
            </w:r>
          </w:p>
        </w:tc>
      </w:tr>
      <w:tr w:rsidR="004D4E82" w:rsidRPr="00743458">
        <w:trPr>
          <w:trHeight w:val="300"/>
        </w:trPr>
        <w:tc>
          <w:tcPr>
            <w:tcW w:w="1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D4E82" w:rsidRPr="00743458" w:rsidRDefault="0019411D" w:rsidP="000334D2">
            <w:pPr>
              <w:jc w:val="center"/>
              <w:rPr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 xml:space="preserve">Сведения о количестве подведомственных </w:t>
            </w:r>
            <w:r w:rsidR="000334D2" w:rsidRPr="00743458">
              <w:rPr>
                <w:b/>
                <w:sz w:val="24"/>
                <w:szCs w:val="24"/>
              </w:rPr>
              <w:t>учреждений</w:t>
            </w:r>
          </w:p>
        </w:tc>
      </w:tr>
    </w:tbl>
    <w:p w:rsidR="00F71C47" w:rsidRPr="00743458" w:rsidRDefault="00F71C47" w:rsidP="005206DC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148" w:type="dxa"/>
        <w:tblInd w:w="108" w:type="dxa"/>
        <w:tblLayout w:type="fixed"/>
        <w:tblLook w:val="0000"/>
      </w:tblPr>
      <w:tblGrid>
        <w:gridCol w:w="993"/>
        <w:gridCol w:w="735"/>
        <w:gridCol w:w="1107"/>
        <w:gridCol w:w="1134"/>
        <w:gridCol w:w="993"/>
        <w:gridCol w:w="708"/>
        <w:gridCol w:w="993"/>
        <w:gridCol w:w="850"/>
        <w:gridCol w:w="709"/>
        <w:gridCol w:w="850"/>
        <w:gridCol w:w="1134"/>
        <w:gridCol w:w="1134"/>
        <w:gridCol w:w="993"/>
        <w:gridCol w:w="850"/>
        <w:gridCol w:w="993"/>
        <w:gridCol w:w="972"/>
      </w:tblGrid>
      <w:tr w:rsidR="0066141F" w:rsidRPr="00743458">
        <w:trPr>
          <w:trHeight w:val="263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Код раздела по класси фикации расходов бюджета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На начало года</w:t>
            </w:r>
          </w:p>
        </w:tc>
        <w:tc>
          <w:tcPr>
            <w:tcW w:w="666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На конец отчетного периода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Причины изменений</w:t>
            </w:r>
          </w:p>
        </w:tc>
      </w:tr>
      <w:tr w:rsidR="00BE43E6" w:rsidRPr="00743458">
        <w:trPr>
          <w:trHeight w:val="268"/>
        </w:trPr>
        <w:tc>
          <w:tcPr>
            <w:tcW w:w="993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всего</w:t>
            </w:r>
          </w:p>
        </w:tc>
        <w:tc>
          <w:tcPr>
            <w:tcW w:w="57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 получатели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Всего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 получатели</w:t>
            </w:r>
          </w:p>
        </w:tc>
        <w:tc>
          <w:tcPr>
            <w:tcW w:w="9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E43E6" w:rsidRPr="00743458">
        <w:trPr>
          <w:trHeight w:val="285"/>
        </w:trPr>
        <w:tc>
          <w:tcPr>
            <w:tcW w:w="993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39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бюджетных средств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субсидий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C603E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бюджетных средств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C603E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субсидий</w:t>
            </w:r>
          </w:p>
        </w:tc>
        <w:tc>
          <w:tcPr>
            <w:tcW w:w="9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E43E6" w:rsidRPr="00743458">
        <w:trPr>
          <w:trHeight w:val="330"/>
        </w:trPr>
        <w:tc>
          <w:tcPr>
            <w:tcW w:w="993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1D2C9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казенные учреждения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49464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органы власти, территориальные органы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49464A">
            <w:pPr>
              <w:ind w:left="-108" w:right="-118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бюджетные учреждения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итого учреждений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бюджетные учреждения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автономные учреждения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7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E43E6" w:rsidRPr="00743458">
        <w:trPr>
          <w:trHeight w:val="736"/>
        </w:trPr>
        <w:tc>
          <w:tcPr>
            <w:tcW w:w="993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C603E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казенные учреждения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C603E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органы власти, территориальные органы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C603ED">
            <w:pPr>
              <w:ind w:left="-108" w:right="-118"/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бюджетные учреждения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C603E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итого учреждений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C603E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бюджетные учреждения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C603ED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автономные учреждения</w:t>
            </w:r>
          </w:p>
        </w:tc>
        <w:tc>
          <w:tcPr>
            <w:tcW w:w="972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E43E6" w:rsidRPr="00743458" w:rsidRDefault="00BE43E6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6141F" w:rsidRPr="00743458">
        <w:trPr>
          <w:trHeight w:val="25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</w:t>
            </w:r>
          </w:p>
        </w:tc>
        <w:tc>
          <w:tcPr>
            <w:tcW w:w="73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27AC0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15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16</w:t>
            </w:r>
          </w:p>
        </w:tc>
      </w:tr>
      <w:tr w:rsidR="0066141F" w:rsidRPr="00743458">
        <w:trPr>
          <w:trHeight w:val="60"/>
        </w:trPr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27AC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6141F" w:rsidRPr="00743458">
        <w:trPr>
          <w:trHeight w:val="208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27AC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6141F" w:rsidRPr="00743458">
        <w:trPr>
          <w:trHeight w:val="208"/>
        </w:trPr>
        <w:tc>
          <w:tcPr>
            <w:tcW w:w="9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27AC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6141F" w:rsidRPr="00743458">
        <w:trPr>
          <w:trHeight w:val="208"/>
        </w:trPr>
        <w:tc>
          <w:tcPr>
            <w:tcW w:w="99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27AC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7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66141F" w:rsidRPr="00743458">
        <w:trPr>
          <w:trHeight w:val="208"/>
        </w:trPr>
        <w:tc>
          <w:tcPr>
            <w:tcW w:w="993" w:type="dxa"/>
            <w:tcBorders>
              <w:right w:val="single" w:sz="12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Всего</w:t>
            </w:r>
          </w:p>
        </w:tc>
        <w:tc>
          <w:tcPr>
            <w:tcW w:w="7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27AC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F71C47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72" w:type="dxa"/>
            <w:tcBorders>
              <w:left w:val="single" w:sz="12" w:space="0" w:color="auto"/>
            </w:tcBorders>
            <w:shd w:val="clear" w:color="auto" w:fill="auto"/>
            <w:vAlign w:val="bottom"/>
          </w:tcPr>
          <w:p w:rsidR="0066141F" w:rsidRPr="00743458" w:rsidRDefault="0066141F" w:rsidP="0066141F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5206DC" w:rsidRPr="00743458" w:rsidRDefault="005206DC" w:rsidP="00015907">
      <w:pPr>
        <w:pStyle w:val="aa"/>
        <w:spacing w:before="120" w:after="0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 xml:space="preserve">Для итогового показателя используется дополнительный код (см. </w:t>
      </w:r>
      <w:hyperlink w:anchor="_Приложение_3" w:history="1">
        <w:r w:rsidRPr="00743458">
          <w:rPr>
            <w:rStyle w:val="ac"/>
            <w:color w:val="auto"/>
            <w:sz w:val="24"/>
            <w:szCs w:val="24"/>
            <w:u w:val="none"/>
          </w:rPr>
          <w:t>Приложение 3</w:t>
        </w:r>
      </w:hyperlink>
      <w:r w:rsidRPr="00743458">
        <w:rPr>
          <w:sz w:val="24"/>
          <w:szCs w:val="24"/>
        </w:rPr>
        <w:t>).</w:t>
      </w:r>
    </w:p>
    <w:p w:rsidR="005206DC" w:rsidRPr="00743458" w:rsidRDefault="005206DC" w:rsidP="004D4E82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rFonts w:ascii="Times New Roman" w:hAnsi="Times New Roman"/>
          <w:sz w:val="24"/>
          <w:szCs w:val="24"/>
        </w:rPr>
        <w:t>Размерность полей,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5206DC" w:rsidRPr="00743458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015907">
            <w:pPr>
              <w:pStyle w:val="21"/>
              <w:spacing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rFonts w:ascii="Times New Roman" w:hAnsi="Times New Roman"/>
                <w:b/>
                <w:bCs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015907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</w:tr>
      <w:tr w:rsidR="005206DC" w:rsidRPr="00743458">
        <w:trPr>
          <w:cantSplit/>
          <w:trHeight w:val="240"/>
          <w:jc w:val="center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06DC" w:rsidRPr="00743458" w:rsidRDefault="005206DC" w:rsidP="00015907">
            <w:pPr>
              <w:pStyle w:val="21"/>
              <w:spacing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206DC" w:rsidRPr="00743458" w:rsidRDefault="005206DC" w:rsidP="00015907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Файл содержит 1 секцию. Имя текстового файла по форме 261 формируется следующим образом: 261Y01.TXT.</w:t>
      </w:r>
    </w:p>
    <w:p w:rsidR="00B43AB1" w:rsidRPr="00D918D4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RRR_DDMMYY_261_Y_01.rar, где RRR- код главы министерства, ведомства, DDMMYY – регламентная</w:t>
      </w:r>
      <w:r w:rsidRPr="00D918D4">
        <w:rPr>
          <w:sz w:val="24"/>
        </w:rPr>
        <w:t xml:space="preserve"> дата.</w:t>
      </w:r>
    </w:p>
    <w:p w:rsidR="00B43AB1" w:rsidRPr="00D918D4" w:rsidRDefault="00B43AB1" w:rsidP="00D918D4">
      <w:pPr>
        <w:ind w:firstLine="709"/>
        <w:rPr>
          <w:sz w:val="24"/>
        </w:rPr>
      </w:pPr>
      <w:r w:rsidRPr="00D918D4">
        <w:rPr>
          <w:sz w:val="24"/>
        </w:rPr>
        <w:t xml:space="preserve">Образец (шаблон) электронного файла: </w:t>
      </w:r>
    </w:p>
    <w:p w:rsidR="00B43AB1" w:rsidRPr="00743458" w:rsidRDefault="00B43AB1" w:rsidP="004D4E82">
      <w:pPr>
        <w:pStyle w:val="Prog"/>
        <w:spacing w:after="0"/>
      </w:pPr>
      <w:r w:rsidRPr="00743458">
        <w:t>#%</w:t>
      </w:r>
    </w:p>
    <w:p w:rsidR="00B43AB1" w:rsidRPr="00743458" w:rsidRDefault="00B43AB1" w:rsidP="00723CE3">
      <w:pPr>
        <w:pStyle w:val="Prog"/>
        <w:spacing w:after="0"/>
      </w:pPr>
      <w:r w:rsidRPr="00743458">
        <w:t>КОДФ=261</w:t>
      </w:r>
    </w:p>
    <w:p w:rsidR="00B43AB1" w:rsidRPr="00743458" w:rsidRDefault="00B43AB1" w:rsidP="00723CE3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723CE3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723CE3">
      <w:pPr>
        <w:pStyle w:val="Prog"/>
        <w:spacing w:after="0"/>
      </w:pPr>
      <w:r w:rsidRPr="00743458">
        <w:t>ВИД=3</w:t>
      </w:r>
    </w:p>
    <w:p w:rsidR="00B43AB1" w:rsidRPr="00743458" w:rsidRDefault="00B43AB1" w:rsidP="00723CE3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723CE3">
      <w:pPr>
        <w:pStyle w:val="Prog"/>
        <w:spacing w:after="0"/>
      </w:pPr>
      <w:r w:rsidRPr="00743458">
        <w:t>#</w:t>
      </w:r>
    </w:p>
    <w:p w:rsidR="00B43AB1" w:rsidRPr="00743458" w:rsidRDefault="00B43AB1" w:rsidP="00723CE3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723CE3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723CE3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5206DC" w:rsidP="00723CE3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1|</w:t>
      </w:r>
      <w:r w:rsidR="00B43AB1" w:rsidRPr="00F93B2E">
        <w:rPr>
          <w:rFonts w:ascii="Times New Roman" w:hAnsi="Times New Roman" w:cs="Times New Roman"/>
          <w:b/>
          <w:bCs/>
          <w:i/>
          <w:iCs/>
          <w:sz w:val="24"/>
          <w:szCs w:val="24"/>
        </w:rPr>
        <w:t>2|3|4|5|</w:t>
      </w:r>
      <w:r w:rsidR="00F71C47"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6|7|8|</w:t>
      </w:r>
      <w:r w:rsidR="0066141F" w:rsidRPr="00743458">
        <w:rPr>
          <w:rFonts w:ascii="Times New Roman" w:hAnsi="Times New Roman" w:cs="Times New Roman"/>
          <w:b/>
          <w:bCs/>
          <w:i/>
          <w:iCs/>
          <w:sz w:val="24"/>
          <w:szCs w:val="24"/>
        </w:rPr>
        <w:t>9|10|11|12|13|14|15|16|</w:t>
      </w:r>
    </w:p>
    <w:p w:rsidR="00B43AB1" w:rsidRPr="00743458" w:rsidRDefault="00B43AB1" w:rsidP="00723CE3">
      <w:pPr>
        <w:pStyle w:val="Prog"/>
        <w:spacing w:after="0"/>
      </w:pPr>
      <w:r w:rsidRPr="00743458">
        <w:t>#</w:t>
      </w:r>
    </w:p>
    <w:p w:rsidR="00B43AB1" w:rsidRPr="00743458" w:rsidRDefault="00B43AB1" w:rsidP="00723CE3">
      <w:pPr>
        <w:pStyle w:val="Prog"/>
        <w:spacing w:after="0"/>
      </w:pPr>
      <w:r w:rsidRPr="00743458">
        <w:t>#&amp;</w:t>
      </w:r>
    </w:p>
    <w:p w:rsidR="00B43AB1" w:rsidRPr="00743458" w:rsidRDefault="00B43AB1" w:rsidP="00723CE3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723CE3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723CE3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723CE3">
      <w:pPr>
        <w:pStyle w:val="Prog"/>
        <w:spacing w:after="0"/>
      </w:pPr>
      <w:r w:rsidRPr="00743458">
        <w:t>Тел.=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723CE3">
      <w:pPr>
        <w:pStyle w:val="Prog"/>
        <w:spacing w:after="0"/>
      </w:pPr>
      <w:r w:rsidRPr="00743458">
        <w:t>#</w:t>
      </w:r>
    </w:p>
    <w:p w:rsidR="00B43AB1" w:rsidRPr="00743458" w:rsidRDefault="00B43AB1" w:rsidP="00723CE3">
      <w:pPr>
        <w:pStyle w:val="Prog"/>
        <w:spacing w:after="0"/>
      </w:pPr>
      <w:r w:rsidRPr="00743458">
        <w:t>#~</w:t>
      </w:r>
    </w:p>
    <w:p w:rsidR="00B43AB1" w:rsidRPr="00743458" w:rsidRDefault="00B43AB1" w:rsidP="00723CE3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723CE3">
      <w:pPr>
        <w:pStyle w:val="Prog"/>
        <w:spacing w:after="0"/>
      </w:pPr>
      <w:r w:rsidRPr="00743458">
        <w:t>#</w:t>
      </w:r>
    </w:p>
    <w:p w:rsidR="00B43AB1" w:rsidRPr="00743458" w:rsidRDefault="00B43AB1" w:rsidP="00723CE3">
      <w:pPr>
        <w:pStyle w:val="Prog"/>
        <w:spacing w:after="0"/>
      </w:pPr>
      <w:r w:rsidRPr="00743458">
        <w:t>##</w:t>
      </w:r>
    </w:p>
    <w:p w:rsidR="00B43AB1" w:rsidRPr="00743458" w:rsidRDefault="00572D1F" w:rsidP="00EC19D9">
      <w:pPr>
        <w:pStyle w:val="HeadAtachment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 xml:space="preserve">Форма 0503162 (код формы 262). Сведения о результатах деятельности 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Бланк отчетной формы:</w:t>
      </w:r>
    </w:p>
    <w:p w:rsidR="00B43AB1" w:rsidRPr="00743458" w:rsidRDefault="00EE7976" w:rsidP="00015907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7209155" cy="2934335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155" cy="293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3AB1" w:rsidRPr="00B27F79">
        <w:t>_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B43AB1" w:rsidRPr="00743458" w:rsidRDefault="00B43AB1" w:rsidP="004D4E82">
      <w:pPr>
        <w:pStyle w:val="aa"/>
        <w:spacing w:after="0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 xml:space="preserve">Для итогового показателя используется дополнительный код (см. </w:t>
      </w:r>
      <w:hyperlink w:anchor="_Приложение_3" w:history="1">
        <w:r w:rsidRPr="00743458">
          <w:rPr>
            <w:rStyle w:val="ac"/>
            <w:color w:val="auto"/>
            <w:sz w:val="24"/>
            <w:szCs w:val="24"/>
            <w:u w:val="none"/>
          </w:rPr>
          <w:t>Приложение 3</w:t>
        </w:r>
      </w:hyperlink>
      <w:r w:rsidRPr="00743458">
        <w:rPr>
          <w:sz w:val="24"/>
          <w:szCs w:val="24"/>
        </w:rPr>
        <w:t>).</w:t>
      </w:r>
    </w:p>
    <w:p w:rsidR="00B43AB1" w:rsidRPr="00743458" w:rsidRDefault="00B43AB1" w:rsidP="00A472BF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1 «Код раздела, подраздела  расходов по бюджетной классификации»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418"/>
        <w:gridCol w:w="1276"/>
        <w:gridCol w:w="1275"/>
        <w:gridCol w:w="1560"/>
        <w:gridCol w:w="1842"/>
      </w:tblGrid>
      <w:tr w:rsidR="00B43AB1" w:rsidRPr="00743458">
        <w:tc>
          <w:tcPr>
            <w:tcW w:w="5211" w:type="dxa"/>
          </w:tcPr>
          <w:p w:rsidR="00B43AB1" w:rsidRPr="00743458" w:rsidRDefault="00B43AB1" w:rsidP="00C7421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371" w:type="dxa"/>
            <w:gridSpan w:val="5"/>
          </w:tcPr>
          <w:p w:rsidR="00B43AB1" w:rsidRPr="00743458" w:rsidRDefault="00B43AB1" w:rsidP="00C7421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раздела, подраздела  расходов по бюджетной классификации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74211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371" w:type="dxa"/>
            <w:gridSpan w:val="5"/>
          </w:tcPr>
          <w:p w:rsidR="00B43AB1" w:rsidRPr="00743458" w:rsidRDefault="00B43AB1" w:rsidP="00C7421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74211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418" w:type="dxa"/>
          </w:tcPr>
          <w:p w:rsidR="00B43AB1" w:rsidRPr="00743458" w:rsidRDefault="00B43AB1" w:rsidP="00C7421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76" w:type="dxa"/>
          </w:tcPr>
          <w:p w:rsidR="00B43AB1" w:rsidRPr="00743458" w:rsidRDefault="00B43AB1" w:rsidP="00C7421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Р,Пр</w:t>
            </w:r>
          </w:p>
        </w:tc>
        <w:tc>
          <w:tcPr>
            <w:tcW w:w="1275" w:type="dxa"/>
          </w:tcPr>
          <w:p w:rsidR="00B43AB1" w:rsidRPr="00743458" w:rsidRDefault="00B43AB1" w:rsidP="00C7421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КЦСР</w:t>
            </w:r>
          </w:p>
        </w:tc>
        <w:tc>
          <w:tcPr>
            <w:tcW w:w="1560" w:type="dxa"/>
          </w:tcPr>
          <w:p w:rsidR="00B43AB1" w:rsidRPr="00743458" w:rsidRDefault="00B43AB1" w:rsidP="00C7421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КВР</w:t>
            </w:r>
          </w:p>
        </w:tc>
        <w:tc>
          <w:tcPr>
            <w:tcW w:w="1842" w:type="dxa"/>
          </w:tcPr>
          <w:p w:rsidR="00B43AB1" w:rsidRPr="00743458" w:rsidRDefault="00B43AB1" w:rsidP="00C7421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КОСГУр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F8298E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418" w:type="dxa"/>
          </w:tcPr>
          <w:p w:rsidR="00B43AB1" w:rsidRPr="00743458" w:rsidRDefault="00B43AB1" w:rsidP="00F8298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1а</w:t>
            </w:r>
          </w:p>
        </w:tc>
        <w:tc>
          <w:tcPr>
            <w:tcW w:w="1276" w:type="dxa"/>
          </w:tcPr>
          <w:p w:rsidR="00B43AB1" w:rsidRPr="00743458" w:rsidRDefault="00B43AB1" w:rsidP="00F8298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1275" w:type="dxa"/>
          </w:tcPr>
          <w:p w:rsidR="00B43AB1" w:rsidRPr="00743458" w:rsidRDefault="00B43AB1" w:rsidP="00F8298E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1в</w:t>
            </w:r>
          </w:p>
        </w:tc>
        <w:tc>
          <w:tcPr>
            <w:tcW w:w="1560" w:type="dxa"/>
          </w:tcPr>
          <w:p w:rsidR="00B43AB1" w:rsidRPr="00743458" w:rsidRDefault="00B43AB1" w:rsidP="00F8298E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1842" w:type="dxa"/>
          </w:tcPr>
          <w:p w:rsidR="00B43AB1" w:rsidRPr="00743458" w:rsidRDefault="00B43AB1" w:rsidP="00F8298E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1д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F8298E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8" w:type="dxa"/>
            <w:vAlign w:val="bottom"/>
          </w:tcPr>
          <w:p w:rsidR="00B43AB1" w:rsidRPr="00743458" w:rsidRDefault="00B43AB1" w:rsidP="00F8298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bottom"/>
          </w:tcPr>
          <w:p w:rsidR="00B43AB1" w:rsidRPr="00743458" w:rsidRDefault="00B43AB1" w:rsidP="00F8298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B43AB1" w:rsidRPr="00743458" w:rsidRDefault="00B43AB1" w:rsidP="00F8298E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</w:tcPr>
          <w:p w:rsidR="00B43AB1" w:rsidRPr="00743458" w:rsidRDefault="00B43AB1" w:rsidP="00F8298E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bottom"/>
          </w:tcPr>
          <w:p w:rsidR="00B43AB1" w:rsidRPr="00743458" w:rsidRDefault="00B43AB1" w:rsidP="00F8298E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FE3975">
      <w:pPr>
        <w:pStyle w:val="21"/>
        <w:ind w:firstLine="709"/>
        <w:rPr>
          <w:rFonts w:ascii="Times New Roman" w:hAnsi="Times New Roman"/>
          <w:sz w:val="16"/>
          <w:szCs w:val="16"/>
        </w:rPr>
      </w:pPr>
    </w:p>
    <w:p w:rsidR="00B43AB1" w:rsidRDefault="00B43AB1" w:rsidP="00FE3975">
      <w:pPr>
        <w:pStyle w:val="21"/>
        <w:ind w:firstLine="709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>Для разделения строк в файле отчетной формы дополнительно вводится параметр тип строки (ТС) для каждой из строк отчетной формы:</w:t>
      </w: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693"/>
        <w:gridCol w:w="7655"/>
      </w:tblGrid>
      <w:tr w:rsidR="00B43AB1">
        <w:tc>
          <w:tcPr>
            <w:tcW w:w="2693" w:type="dxa"/>
          </w:tcPr>
          <w:p w:rsidR="00B43AB1" w:rsidRPr="000D2A8B" w:rsidRDefault="00B43AB1" w:rsidP="000D2A8B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2A8B">
              <w:rPr>
                <w:sz w:val="24"/>
                <w:szCs w:val="24"/>
              </w:rPr>
              <w:t>Код типа строки</w:t>
            </w:r>
          </w:p>
        </w:tc>
        <w:tc>
          <w:tcPr>
            <w:tcW w:w="7655" w:type="dxa"/>
          </w:tcPr>
          <w:p w:rsidR="00B43AB1" w:rsidRPr="000D2A8B" w:rsidRDefault="00B43AB1" w:rsidP="000D2A8B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2A8B">
              <w:rPr>
                <w:sz w:val="24"/>
                <w:szCs w:val="24"/>
              </w:rPr>
              <w:t>Наименование типа строки</w:t>
            </w:r>
          </w:p>
        </w:tc>
      </w:tr>
      <w:tr w:rsidR="00B43AB1">
        <w:tc>
          <w:tcPr>
            <w:tcW w:w="2693" w:type="dxa"/>
          </w:tcPr>
          <w:p w:rsidR="00B43AB1" w:rsidRPr="000D2A8B" w:rsidRDefault="00B43AB1" w:rsidP="000D2A8B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8B">
              <w:rPr>
                <w:sz w:val="24"/>
                <w:szCs w:val="24"/>
              </w:rPr>
              <w:t>10</w:t>
            </w:r>
          </w:p>
        </w:tc>
        <w:tc>
          <w:tcPr>
            <w:tcW w:w="7655" w:type="dxa"/>
          </w:tcPr>
          <w:p w:rsidR="00B43AB1" w:rsidRPr="000D2A8B" w:rsidRDefault="00B43AB1" w:rsidP="000D2A8B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2A8B">
              <w:rPr>
                <w:sz w:val="24"/>
                <w:szCs w:val="24"/>
              </w:rPr>
              <w:t>Детализированные строки</w:t>
            </w:r>
          </w:p>
        </w:tc>
      </w:tr>
      <w:tr w:rsidR="00B43AB1">
        <w:tc>
          <w:tcPr>
            <w:tcW w:w="2693" w:type="dxa"/>
          </w:tcPr>
          <w:p w:rsidR="00B43AB1" w:rsidRPr="000D2A8B" w:rsidRDefault="00B43AB1" w:rsidP="000D2A8B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8B">
              <w:rPr>
                <w:sz w:val="24"/>
                <w:szCs w:val="24"/>
              </w:rPr>
              <w:t>20</w:t>
            </w:r>
          </w:p>
        </w:tc>
        <w:tc>
          <w:tcPr>
            <w:tcW w:w="7655" w:type="dxa"/>
          </w:tcPr>
          <w:p w:rsidR="00B43AB1" w:rsidRPr="000D2A8B" w:rsidRDefault="00B43AB1" w:rsidP="000D2A8B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2A8B">
              <w:rPr>
                <w:sz w:val="24"/>
                <w:szCs w:val="24"/>
              </w:rPr>
              <w:t>Стока «Итого»</w:t>
            </w:r>
          </w:p>
        </w:tc>
      </w:tr>
      <w:tr w:rsidR="00B43AB1">
        <w:tc>
          <w:tcPr>
            <w:tcW w:w="2693" w:type="dxa"/>
          </w:tcPr>
          <w:p w:rsidR="00B43AB1" w:rsidRPr="000D2A8B" w:rsidRDefault="00B43AB1" w:rsidP="000D2A8B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2A8B">
              <w:rPr>
                <w:sz w:val="24"/>
                <w:szCs w:val="24"/>
              </w:rPr>
              <w:t>30</w:t>
            </w:r>
          </w:p>
        </w:tc>
        <w:tc>
          <w:tcPr>
            <w:tcW w:w="7655" w:type="dxa"/>
          </w:tcPr>
          <w:p w:rsidR="00B43AB1" w:rsidRPr="000D2A8B" w:rsidRDefault="00B43AB1" w:rsidP="000D2A8B">
            <w:pPr>
              <w:pStyle w:val="21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0D2A8B">
              <w:rPr>
                <w:sz w:val="24"/>
                <w:szCs w:val="24"/>
              </w:rPr>
              <w:t>Срока «Итого расходов, предусмотренных Сводной бюджетной росписью на отчетный финансовый год».</w:t>
            </w:r>
          </w:p>
        </w:tc>
      </w:tr>
    </w:tbl>
    <w:p w:rsidR="00B43AB1" w:rsidRDefault="00B43AB1" w:rsidP="00FE3975">
      <w:pPr>
        <w:pStyle w:val="21"/>
        <w:ind w:firstLine="709"/>
        <w:rPr>
          <w:rFonts w:ascii="Times New Roman" w:hAnsi="Times New Roman"/>
          <w:sz w:val="24"/>
          <w:szCs w:val="24"/>
        </w:rPr>
      </w:pPr>
    </w:p>
    <w:p w:rsidR="00B43AB1" w:rsidRPr="00FD1689" w:rsidRDefault="00B43AB1" w:rsidP="00FE3975">
      <w:pPr>
        <w:pStyle w:val="21"/>
        <w:ind w:firstLine="709"/>
        <w:rPr>
          <w:rFonts w:ascii="Times New Roman" w:hAnsi="Times New Roman"/>
          <w:sz w:val="24"/>
          <w:szCs w:val="24"/>
        </w:rPr>
      </w:pPr>
    </w:p>
    <w:p w:rsidR="00B43AB1" w:rsidRPr="00743458" w:rsidRDefault="00B43AB1" w:rsidP="00FE3975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FE3975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vAlign w:val="center"/>
          </w:tcPr>
          <w:p w:rsidR="00B43AB1" w:rsidRPr="00F629FF" w:rsidRDefault="00B43AB1" w:rsidP="00FE397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FE3975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</w:tcPr>
          <w:p w:rsidR="00B43AB1" w:rsidRPr="00F629FF" w:rsidRDefault="00B43AB1" w:rsidP="00FE3975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3</w:t>
            </w:r>
          </w:p>
        </w:tc>
      </w:tr>
    </w:tbl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Файл содержит 1 секцию. Имя текстового файла по форме 262 формируется следующим образом: 262Y01.TXT.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RRR_DDMMYY_262_Y_01.rar, где RRR- код главы министерства, ведомства, DDMMYY – регламентная дата.</w:t>
      </w:r>
    </w:p>
    <w:p w:rsidR="00B43AB1" w:rsidRPr="00743458" w:rsidRDefault="00B43AB1" w:rsidP="004D4E82">
      <w:pPr>
        <w:pStyle w:val="2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4D4E82">
      <w:pPr>
        <w:pStyle w:val="Prog"/>
        <w:spacing w:after="0"/>
      </w:pPr>
      <w:r w:rsidRPr="00743458">
        <w:t>#%</w:t>
      </w:r>
    </w:p>
    <w:p w:rsidR="00B43AB1" w:rsidRPr="00743458" w:rsidRDefault="00B43AB1" w:rsidP="004D4E82">
      <w:pPr>
        <w:pStyle w:val="Prog"/>
        <w:spacing w:after="0"/>
      </w:pPr>
      <w:r w:rsidRPr="00743458">
        <w:t>КОДФ=262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4D4E82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4D4E82">
      <w:pPr>
        <w:pStyle w:val="Prog"/>
        <w:spacing w:after="0"/>
      </w:pPr>
      <w:r w:rsidRPr="00743458">
        <w:t>ВИД=3</w:t>
      </w:r>
    </w:p>
    <w:p w:rsidR="00B43AB1" w:rsidRPr="00743458" w:rsidRDefault="00B43AB1" w:rsidP="004D4E82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4D4E82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4D4E82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4D4E82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>
        <w:rPr>
          <w:b/>
          <w:i/>
          <w:sz w:val="22"/>
          <w:szCs w:val="22"/>
        </w:rPr>
        <w:t>ТС</w:t>
      </w:r>
      <w:r w:rsidRPr="00F21A5E">
        <w:rPr>
          <w:b/>
          <w:i/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1а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1б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1в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1г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1д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  <w:lang w:val="en-US"/>
        </w:rPr>
        <w:t>A</w:t>
      </w:r>
      <w:r w:rsidRPr="00743458">
        <w:rPr>
          <w:b/>
          <w:i/>
          <w:sz w:val="22"/>
          <w:szCs w:val="22"/>
        </w:rPr>
        <w:t>5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2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3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4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5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6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2"/>
          <w:szCs w:val="22"/>
        </w:rPr>
        <w:t>7</w:t>
      </w:r>
      <w:r w:rsidRPr="00743458">
        <w:rPr>
          <w:sz w:val="22"/>
          <w:szCs w:val="22"/>
        </w:rPr>
        <w:t>|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t>#&amp;</w:t>
      </w:r>
    </w:p>
    <w:p w:rsidR="00B43AB1" w:rsidRPr="00743458" w:rsidRDefault="00B43AB1" w:rsidP="004D4E82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4D4E82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4D4E82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4D4E82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t>#~</w:t>
      </w:r>
    </w:p>
    <w:p w:rsidR="00B43AB1" w:rsidRPr="00743458" w:rsidRDefault="00B43AB1" w:rsidP="004D4E82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4D4E82">
      <w:pPr>
        <w:pStyle w:val="Prog"/>
        <w:spacing w:after="0"/>
      </w:pPr>
      <w:r w:rsidRPr="00743458">
        <w:t>#</w:t>
      </w:r>
    </w:p>
    <w:p w:rsidR="00B43AB1" w:rsidRPr="00743458" w:rsidRDefault="00B43AB1" w:rsidP="004D4E82">
      <w:pPr>
        <w:pStyle w:val="Prog"/>
        <w:spacing w:after="0"/>
      </w:pPr>
      <w:r w:rsidRPr="00743458">
        <w:t>##</w:t>
      </w:r>
    </w:p>
    <w:p w:rsidR="00B43AB1" w:rsidRPr="00743458" w:rsidRDefault="00B43AB1" w:rsidP="004D4E82">
      <w:pPr>
        <w:pStyle w:val="Prog"/>
        <w:spacing w:after="0"/>
      </w:pPr>
    </w:p>
    <w:p w:rsidR="00B43AB1" w:rsidRPr="00743458" w:rsidRDefault="00572D1F" w:rsidP="00F646D8">
      <w:pPr>
        <w:pStyle w:val="HeadAtachment"/>
        <w:keepNext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0503163 (код формы 263).  Сведения об изменениях бюджетной росписи главного распорядителя бюджетных средств, главного администратора источников финансирования дефицита бюджета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Бланк отчетной формы:</w:t>
      </w:r>
    </w:p>
    <w:tbl>
      <w:tblPr>
        <w:tblW w:w="13589" w:type="dxa"/>
        <w:tblInd w:w="93" w:type="dxa"/>
        <w:tblLook w:val="0000"/>
      </w:tblPr>
      <w:tblGrid>
        <w:gridCol w:w="12489"/>
        <w:gridCol w:w="1100"/>
      </w:tblGrid>
      <w:tr w:rsidR="00B43AB1" w:rsidRPr="00743458">
        <w:trPr>
          <w:trHeight w:val="285"/>
        </w:trPr>
        <w:tc>
          <w:tcPr>
            <w:tcW w:w="12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C35247">
            <w:pPr>
              <w:jc w:val="right"/>
            </w:pPr>
            <w:r w:rsidRPr="00743458">
              <w:t>Код формы по ОКУД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43AB1" w:rsidRPr="00743458" w:rsidRDefault="00B43AB1" w:rsidP="00C35247">
            <w:pPr>
              <w:jc w:val="center"/>
            </w:pPr>
            <w:r w:rsidRPr="00743458">
              <w:t>0503163</w:t>
            </w:r>
          </w:p>
        </w:tc>
      </w:tr>
    </w:tbl>
    <w:p w:rsidR="00B43AB1" w:rsidRPr="00743458" w:rsidRDefault="00B43AB1" w:rsidP="00723CE3">
      <w:pPr>
        <w:pStyle w:val="ConsPlusNonformat"/>
        <w:tabs>
          <w:tab w:val="left" w:pos="13183"/>
        </w:tabs>
        <w:ind w:right="2098"/>
        <w:jc w:val="center"/>
        <w:rPr>
          <w:rFonts w:ascii="Times New Roman" w:hAnsi="Times New Roman" w:cs="Times New Roman"/>
        </w:rPr>
      </w:pPr>
    </w:p>
    <w:p w:rsidR="00B43AB1" w:rsidRPr="00743458" w:rsidRDefault="00B43AB1" w:rsidP="00723CE3">
      <w:pPr>
        <w:pStyle w:val="ConsPlusNonformat"/>
        <w:tabs>
          <w:tab w:val="left" w:pos="13183"/>
        </w:tabs>
        <w:ind w:right="209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458">
        <w:rPr>
          <w:b/>
          <w:sz w:val="24"/>
          <w:szCs w:val="24"/>
        </w:rPr>
        <w:t xml:space="preserve">Сведения об изменениях бюджетной росписи </w:t>
      </w:r>
    </w:p>
    <w:p w:rsidR="00B43AB1" w:rsidRPr="00743458" w:rsidRDefault="00B43AB1" w:rsidP="00723CE3">
      <w:pPr>
        <w:pStyle w:val="ConsPlusNonformat"/>
        <w:tabs>
          <w:tab w:val="left" w:pos="13183"/>
        </w:tabs>
        <w:ind w:right="2098"/>
        <w:jc w:val="center"/>
        <w:rPr>
          <w:b/>
        </w:rPr>
      </w:pPr>
      <w:r w:rsidRPr="00743458">
        <w:rPr>
          <w:b/>
          <w:sz w:val="24"/>
          <w:szCs w:val="24"/>
        </w:rPr>
        <w:t>главного распорядителя бюджетных средств,</w:t>
      </w:r>
      <w:r w:rsidRPr="00743458">
        <w:rPr>
          <w:b/>
        </w:rPr>
        <w:t xml:space="preserve"> </w:t>
      </w:r>
    </w:p>
    <w:p w:rsidR="00B43AB1" w:rsidRPr="00743458" w:rsidRDefault="00B43AB1" w:rsidP="008B4ABA">
      <w:pPr>
        <w:pStyle w:val="ConsPlusNonformat"/>
        <w:tabs>
          <w:tab w:val="left" w:pos="13183"/>
        </w:tabs>
        <w:spacing w:after="60"/>
        <w:ind w:right="2098"/>
        <w:jc w:val="center"/>
        <w:rPr>
          <w:b/>
        </w:rPr>
      </w:pPr>
      <w:r w:rsidRPr="00743458">
        <w:rPr>
          <w:b/>
          <w:sz w:val="24"/>
          <w:szCs w:val="24"/>
        </w:rPr>
        <w:t>главного администратора источников финансирования дефицита бюджета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2126"/>
        <w:gridCol w:w="2977"/>
        <w:gridCol w:w="3402"/>
        <w:gridCol w:w="1350"/>
      </w:tblGrid>
      <w:tr w:rsidR="00B43AB1" w:rsidRPr="00743458">
        <w:trPr>
          <w:cantSplit/>
          <w:trHeight w:val="24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451A29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Код раздела, подраздела расходов;</w:t>
            </w:r>
          </w:p>
          <w:p w:rsidR="00B43AB1" w:rsidRPr="00743458" w:rsidRDefault="00B43AB1" w:rsidP="00451A29">
            <w:pPr>
              <w:jc w:val="center"/>
              <w:rPr>
                <w:rFonts w:ascii="Arial" w:hAnsi="Arial" w:cs="Arial"/>
              </w:rPr>
            </w:pPr>
            <w:r w:rsidRPr="00743458">
              <w:rPr>
                <w:rFonts w:ascii="Arial" w:hAnsi="Arial" w:cs="Arial"/>
              </w:rPr>
              <w:t>группы, подгруппы источников финансирования дефицита бюджета</w:t>
            </w:r>
          </w:p>
          <w:p w:rsidR="00B43AB1" w:rsidRPr="00743458" w:rsidRDefault="00B43AB1" w:rsidP="00451A29">
            <w:pPr>
              <w:pStyle w:val="ConsPlusCell"/>
              <w:widowControl/>
              <w:jc w:val="center"/>
            </w:pPr>
            <w:r w:rsidRPr="00743458">
              <w:t>по бюджетной классификации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451A29">
            <w:pPr>
              <w:pStyle w:val="ConsPlusCell"/>
              <w:widowControl/>
              <w:jc w:val="center"/>
            </w:pPr>
            <w:r w:rsidRPr="00743458">
              <w:t>Утверждено на год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451A29">
            <w:pPr>
              <w:pStyle w:val="ConsPlusCell"/>
              <w:widowControl/>
              <w:jc w:val="center"/>
            </w:pPr>
            <w:r w:rsidRPr="00743458">
              <w:t>Разница между показателями</w:t>
            </w:r>
            <w:r w:rsidRPr="00743458">
              <w:br/>
              <w:t xml:space="preserve">бюджетной росписи </w:t>
            </w:r>
          </w:p>
          <w:p w:rsidR="00B43AB1" w:rsidRPr="00743458" w:rsidRDefault="00B43AB1" w:rsidP="00451A29">
            <w:pPr>
              <w:pStyle w:val="ConsPlusCell"/>
              <w:widowControl/>
              <w:jc w:val="center"/>
            </w:pPr>
            <w:r w:rsidRPr="00743458">
              <w:t>и закона (решения)</w:t>
            </w:r>
          </w:p>
          <w:p w:rsidR="00B43AB1" w:rsidRPr="00743458" w:rsidRDefault="00B43AB1" w:rsidP="00451A29">
            <w:pPr>
              <w:pStyle w:val="ConsPlusCell"/>
              <w:widowControl/>
              <w:jc w:val="center"/>
            </w:pPr>
            <w:r w:rsidRPr="00743458">
              <w:t>о бюджете, руб.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451A29">
            <w:pPr>
              <w:pStyle w:val="ConsPlusCell"/>
              <w:widowControl/>
              <w:jc w:val="center"/>
            </w:pPr>
            <w:r w:rsidRPr="00743458">
              <w:t>Причины</w:t>
            </w:r>
            <w:r w:rsidRPr="00743458">
              <w:br/>
              <w:t>изменений</w:t>
            </w:r>
          </w:p>
        </w:tc>
      </w:tr>
      <w:tr w:rsidR="00B43AB1" w:rsidRPr="00743458">
        <w:trPr>
          <w:cantSplit/>
          <w:trHeight w:val="475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451A29">
            <w:pPr>
              <w:pStyle w:val="ConsPlusCell"/>
              <w:widowControl/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451A29">
            <w:pPr>
              <w:pStyle w:val="ConsPlusCell"/>
              <w:widowControl/>
              <w:jc w:val="center"/>
            </w:pPr>
            <w:r w:rsidRPr="00743458">
              <w:t>законом  (решением)</w:t>
            </w:r>
            <w:r w:rsidRPr="00743458">
              <w:br/>
              <w:t>о бюджете, руб.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451A29">
            <w:pPr>
              <w:pStyle w:val="ConsPlusCell"/>
              <w:widowControl/>
              <w:jc w:val="center"/>
            </w:pPr>
            <w:r w:rsidRPr="00743458">
              <w:t>бюджетной росписью с учетом изменений на отчетную дату, руб.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43AB1" w:rsidRPr="00743458" w:rsidRDefault="00B43AB1" w:rsidP="00451A29">
            <w:pPr>
              <w:pStyle w:val="ConsPlusCell"/>
              <w:widowControl/>
              <w:jc w:val="center"/>
            </w:pPr>
          </w:p>
        </w:tc>
        <w:tc>
          <w:tcPr>
            <w:tcW w:w="13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451A29">
            <w:pPr>
              <w:pStyle w:val="ConsPlusCell"/>
              <w:widowControl/>
              <w:jc w:val="center"/>
            </w:pPr>
          </w:p>
        </w:tc>
      </w:tr>
      <w:tr w:rsidR="00B43AB1" w:rsidRPr="00743458">
        <w:trPr>
          <w:cantSplit/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43458">
              <w:rPr>
                <w:b/>
                <w:bCs/>
                <w:i/>
                <w:iCs/>
                <w:sz w:val="22"/>
                <w:szCs w:val="22"/>
              </w:rPr>
              <w:t>5</w:t>
            </w:r>
          </w:p>
        </w:tc>
      </w:tr>
      <w:tr w:rsidR="00B43AB1" w:rsidRPr="00743458">
        <w:trPr>
          <w:cantSplit/>
          <w:trHeight w:val="240"/>
        </w:trPr>
        <w:tc>
          <w:tcPr>
            <w:tcW w:w="36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97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340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35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</w:tr>
      <w:tr w:rsidR="00B43AB1" w:rsidRPr="00743458">
        <w:trPr>
          <w:gridAfter w:val="1"/>
          <w:wAfter w:w="1350" w:type="dxa"/>
          <w:cantSplit/>
          <w:trHeight w:val="230"/>
        </w:trPr>
        <w:tc>
          <w:tcPr>
            <w:tcW w:w="244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  <w:r w:rsidRPr="00743458"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</w:tr>
    </w:tbl>
    <w:p w:rsidR="00B43AB1" w:rsidRPr="00F93B2E" w:rsidRDefault="00B43AB1" w:rsidP="00F93B2E">
      <w:pPr>
        <w:pStyle w:val="21"/>
        <w:spacing w:after="0"/>
        <w:rPr>
          <w:sz w:val="24"/>
          <w:szCs w:val="24"/>
        </w:rPr>
      </w:pPr>
      <w:r w:rsidRPr="00F93B2E">
        <w:rPr>
          <w:sz w:val="24"/>
          <w:szCs w:val="24"/>
        </w:rPr>
        <w:t xml:space="preserve"> Для заполнения в электронном виде Сведения об изменениях бюджетной росписи главного распорядителя бюджетных средств, главного администратора источников финансирования дефицита бюджета разбивается на 2 секции внутри одного файла:</w:t>
      </w:r>
    </w:p>
    <w:p w:rsidR="00B43AB1" w:rsidRPr="00743458" w:rsidRDefault="00B43AB1" w:rsidP="00FE3975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1. Сведения об изменениях бюджетной росписи (расходы) (ТБ=01)</w:t>
      </w:r>
    </w:p>
    <w:p w:rsidR="00B43AB1" w:rsidRPr="00743458" w:rsidRDefault="00B43AB1" w:rsidP="00FE3975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2. Сведения об изменениях бюджетной росписи (источники финансирования дефицита бюджета) (ТБ=02)</w:t>
      </w:r>
    </w:p>
    <w:p w:rsidR="00B43AB1" w:rsidRPr="00743458" w:rsidRDefault="00B43AB1" w:rsidP="00C35247">
      <w:pPr>
        <w:pStyle w:val="aa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Для итогового показателя используется дополнительный код (см.</w:t>
      </w:r>
      <w:fldSimple w:instr=" REF _Ref113848599 \h  \* MERGEFORMAT _">
        <w:r w:rsidR="00721104" w:rsidRPr="00721104">
          <w:rPr>
            <w:sz w:val="24"/>
            <w:szCs w:val="24"/>
          </w:rPr>
          <w:t>Приложение 3</w:t>
        </w:r>
      </w:fldSimple>
      <w:r w:rsidRPr="00743458">
        <w:rPr>
          <w:sz w:val="24"/>
          <w:szCs w:val="24"/>
        </w:rPr>
        <w:t>).</w:t>
      </w:r>
    </w:p>
    <w:p w:rsidR="00B43AB1" w:rsidRPr="00743458" w:rsidRDefault="00B43AB1" w:rsidP="00FE3975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1 «Код раздела, подраздела расходов» секции «Сведения об изменениях бюджетной росписи (расходы)»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95"/>
        <w:gridCol w:w="1276"/>
        <w:gridCol w:w="1276"/>
        <w:gridCol w:w="1275"/>
        <w:gridCol w:w="1350"/>
      </w:tblGrid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272" w:type="dxa"/>
            <w:gridSpan w:val="5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раздела, подраздела расходов» раздела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272" w:type="dxa"/>
            <w:gridSpan w:val="5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95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76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Р,Пр</w:t>
            </w:r>
          </w:p>
        </w:tc>
        <w:tc>
          <w:tcPr>
            <w:tcW w:w="1276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КЦСР</w:t>
            </w:r>
          </w:p>
        </w:tc>
        <w:tc>
          <w:tcPr>
            <w:tcW w:w="1275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КВР</w:t>
            </w:r>
          </w:p>
        </w:tc>
        <w:tc>
          <w:tcPr>
            <w:tcW w:w="1350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КОСГУр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95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1а</w:t>
            </w:r>
          </w:p>
        </w:tc>
        <w:tc>
          <w:tcPr>
            <w:tcW w:w="1276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1276" w:type="dxa"/>
          </w:tcPr>
          <w:p w:rsidR="00B43AB1" w:rsidRPr="00743458" w:rsidRDefault="00B43AB1" w:rsidP="004F5E88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1в</w:t>
            </w:r>
          </w:p>
        </w:tc>
        <w:tc>
          <w:tcPr>
            <w:tcW w:w="1275" w:type="dxa"/>
          </w:tcPr>
          <w:p w:rsidR="00B43AB1" w:rsidRPr="00743458" w:rsidRDefault="00B43AB1" w:rsidP="004F5E88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1350" w:type="dxa"/>
          </w:tcPr>
          <w:p w:rsidR="00B43AB1" w:rsidRPr="00743458" w:rsidRDefault="00B43AB1" w:rsidP="004F5E88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1д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95" w:type="dxa"/>
            <w:vAlign w:val="bottom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bottom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350" w:type="dxa"/>
            <w:vAlign w:val="bottom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4F5E88">
      <w:pPr>
        <w:ind w:firstLine="709"/>
        <w:jc w:val="both"/>
        <w:rPr>
          <w:sz w:val="16"/>
          <w:szCs w:val="16"/>
        </w:rPr>
      </w:pPr>
    </w:p>
    <w:p w:rsidR="00B43AB1" w:rsidRPr="00743458" w:rsidRDefault="00B43AB1" w:rsidP="004F5E88">
      <w:pPr>
        <w:ind w:firstLine="709"/>
        <w:jc w:val="both"/>
        <w:rPr>
          <w:sz w:val="24"/>
          <w:szCs w:val="24"/>
        </w:rPr>
      </w:pPr>
      <w:r w:rsidRPr="00743458">
        <w:rPr>
          <w:sz w:val="24"/>
          <w:szCs w:val="24"/>
        </w:rPr>
        <w:t xml:space="preserve">Графа 1 «группы, подгруппы источников финансирования дефицита бюджета по бюджетной классификации» секции «Сведения об изменениях бюджетной росписи (источники финансирования дефицитов бюджетов)» для заполнения электронной формы разбивается на подграфы: </w:t>
      </w:r>
    </w:p>
    <w:p w:rsidR="00B43AB1" w:rsidRPr="00743458" w:rsidRDefault="00B43AB1" w:rsidP="004F5E88">
      <w:pPr>
        <w:ind w:firstLine="709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28"/>
        <w:gridCol w:w="1058"/>
        <w:gridCol w:w="992"/>
        <w:gridCol w:w="993"/>
        <w:gridCol w:w="1170"/>
        <w:gridCol w:w="1098"/>
        <w:gridCol w:w="1019"/>
      </w:tblGrid>
      <w:tr w:rsidR="00B43AB1" w:rsidRPr="00743458">
        <w:tc>
          <w:tcPr>
            <w:tcW w:w="5228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330" w:type="dxa"/>
            <w:gridSpan w:val="6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группы, подгруппы источников финансирования дефицита бюджета по бюджетной классификации</w:t>
            </w:r>
          </w:p>
        </w:tc>
      </w:tr>
      <w:tr w:rsidR="00B43AB1" w:rsidRPr="00743458">
        <w:tc>
          <w:tcPr>
            <w:tcW w:w="5228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330" w:type="dxa"/>
            <w:gridSpan w:val="6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</w:tr>
      <w:tr w:rsidR="00B43AB1" w:rsidRPr="00743458">
        <w:tc>
          <w:tcPr>
            <w:tcW w:w="5228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58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992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993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70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098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КВИ</w:t>
            </w:r>
          </w:p>
        </w:tc>
        <w:tc>
          <w:tcPr>
            <w:tcW w:w="1019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B43AB1" w:rsidRPr="00743458">
        <w:tc>
          <w:tcPr>
            <w:tcW w:w="5228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58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1а</w:t>
            </w:r>
          </w:p>
        </w:tc>
        <w:tc>
          <w:tcPr>
            <w:tcW w:w="992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993" w:type="dxa"/>
          </w:tcPr>
          <w:p w:rsidR="00B43AB1" w:rsidRPr="00743458" w:rsidRDefault="00B43AB1" w:rsidP="004F5E8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1в</w:t>
            </w:r>
          </w:p>
        </w:tc>
        <w:tc>
          <w:tcPr>
            <w:tcW w:w="1170" w:type="dxa"/>
          </w:tcPr>
          <w:p w:rsidR="00B43AB1" w:rsidRPr="00743458" w:rsidRDefault="00B43AB1" w:rsidP="004F5E88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1098" w:type="dxa"/>
          </w:tcPr>
          <w:p w:rsidR="00B43AB1" w:rsidRPr="00743458" w:rsidRDefault="00B43AB1" w:rsidP="004F5E88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1д</w:t>
            </w:r>
          </w:p>
        </w:tc>
        <w:tc>
          <w:tcPr>
            <w:tcW w:w="1019" w:type="dxa"/>
          </w:tcPr>
          <w:p w:rsidR="00B43AB1" w:rsidRPr="00743458" w:rsidRDefault="00B43AB1" w:rsidP="004F5E88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1е</w:t>
            </w:r>
          </w:p>
        </w:tc>
      </w:tr>
      <w:tr w:rsidR="00B43AB1" w:rsidRPr="00743458">
        <w:tc>
          <w:tcPr>
            <w:tcW w:w="5228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58" w:type="dxa"/>
            <w:vAlign w:val="bottom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098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019" w:type="dxa"/>
            <w:vAlign w:val="bottom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5D10A1" w:rsidRDefault="00B43AB1" w:rsidP="005D10A1"/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текстового файла по форме 263 формируется следующим образом: 263Y01.TXT.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RRR_DDMMYY_263_Y_01.rar, где RRR- код главы министерства, ведомства, DDMMYY – регламентная дата.</w:t>
      </w:r>
    </w:p>
    <w:p w:rsidR="00B43AB1" w:rsidRPr="00743458" w:rsidRDefault="00B43AB1" w:rsidP="004D4E82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CB326F">
      <w:pPr>
        <w:pStyle w:val="Prog"/>
        <w:spacing w:after="0"/>
      </w:pPr>
      <w:r w:rsidRPr="00743458">
        <w:t>#%</w:t>
      </w:r>
    </w:p>
    <w:p w:rsidR="00B43AB1" w:rsidRPr="00743458" w:rsidRDefault="00B43AB1" w:rsidP="00CB326F">
      <w:pPr>
        <w:pStyle w:val="Prog"/>
        <w:spacing w:after="0"/>
      </w:pPr>
      <w:r w:rsidRPr="00743458">
        <w:t>КОДФ=263</w:t>
      </w:r>
    </w:p>
    <w:p w:rsidR="00B43AB1" w:rsidRPr="00743458" w:rsidRDefault="00B43AB1" w:rsidP="00CB326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CB326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CB326F">
      <w:pPr>
        <w:pStyle w:val="Prog"/>
        <w:spacing w:after="0"/>
      </w:pPr>
      <w:r w:rsidRPr="00743458">
        <w:t>ВИД=3</w:t>
      </w:r>
    </w:p>
    <w:p w:rsidR="00B43AB1" w:rsidRPr="00743458" w:rsidRDefault="00B43AB1" w:rsidP="00CB326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CB326F">
      <w:pPr>
        <w:pStyle w:val="Prog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CB326F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CB326F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CB326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1а|1б|1в|1г|1д|2|3|4|5|</w:t>
      </w:r>
    </w:p>
    <w:p w:rsidR="00B43AB1" w:rsidRPr="00743458" w:rsidRDefault="00B43AB1" w:rsidP="00CB326F">
      <w:pPr>
        <w:pStyle w:val="Prog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spacing w:after="0"/>
      </w:pPr>
      <w:r w:rsidRPr="00743458">
        <w:t>#@</w:t>
      </w:r>
    </w:p>
    <w:p w:rsidR="00B43AB1" w:rsidRPr="00743458" w:rsidRDefault="00B43AB1" w:rsidP="00CB326F">
      <w:pPr>
        <w:pStyle w:val="Prog"/>
        <w:spacing w:after="0"/>
      </w:pPr>
      <w:r w:rsidRPr="00743458">
        <w:t>ТБ=02</w:t>
      </w:r>
    </w:p>
    <w:p w:rsidR="00B43AB1" w:rsidRPr="00743458" w:rsidRDefault="00B43AB1" w:rsidP="00CB326F">
      <w:pPr>
        <w:pStyle w:val="Prog"/>
        <w:spacing w:after="0"/>
      </w:pPr>
      <w:r w:rsidRPr="00743458">
        <w:t>#$</w:t>
      </w:r>
    </w:p>
    <w:p w:rsidR="00B43AB1" w:rsidRPr="00743458" w:rsidRDefault="00B43AB1" w:rsidP="00CB326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</w:t>
      </w:r>
      <w:r w:rsidRPr="00743458">
        <w:rPr>
          <w:sz w:val="22"/>
          <w:szCs w:val="22"/>
        </w:rPr>
        <w:t>|</w:t>
      </w:r>
      <w:r w:rsidRPr="00743458">
        <w:rPr>
          <w:b/>
          <w:i/>
          <w:sz w:val="24"/>
          <w:szCs w:val="24"/>
        </w:rPr>
        <w:t>1е|2|3|4|5|</w:t>
      </w:r>
    </w:p>
    <w:p w:rsidR="00B43AB1" w:rsidRPr="00743458" w:rsidRDefault="00B43AB1" w:rsidP="00CB326F">
      <w:pPr>
        <w:pStyle w:val="Prog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spacing w:after="0"/>
      </w:pPr>
      <w:r w:rsidRPr="00743458">
        <w:t>#&amp;</w:t>
      </w:r>
    </w:p>
    <w:p w:rsidR="00B43AB1" w:rsidRPr="00743458" w:rsidRDefault="00B43AB1" w:rsidP="00015907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015907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015907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015907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CB326F">
      <w:pPr>
        <w:pStyle w:val="Prog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spacing w:after="0"/>
      </w:pPr>
      <w:r w:rsidRPr="00743458">
        <w:t>#~</w:t>
      </w:r>
    </w:p>
    <w:p w:rsidR="00B43AB1" w:rsidRPr="00743458" w:rsidRDefault="00B43AB1" w:rsidP="00CB326F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CB326F">
      <w:pPr>
        <w:pStyle w:val="Prog"/>
        <w:widowControl w:val="0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widowControl w:val="0"/>
        <w:spacing w:after="0"/>
      </w:pPr>
      <w:r w:rsidRPr="00743458">
        <w:t>##</w:t>
      </w:r>
    </w:p>
    <w:p w:rsidR="00B43AB1" w:rsidRPr="00743458" w:rsidRDefault="00B43AB1" w:rsidP="00CB326F">
      <w:pPr>
        <w:pStyle w:val="Prog"/>
        <w:widowControl w:val="0"/>
        <w:spacing w:after="0"/>
      </w:pPr>
    </w:p>
    <w:p w:rsidR="00B43AB1" w:rsidRPr="00743458" w:rsidRDefault="00572D1F" w:rsidP="00015907">
      <w:pPr>
        <w:pStyle w:val="HeadAtachment"/>
        <w:keepNext w:val="0"/>
        <w:spacing w:before="0"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0503164 (код формы 264).  Сведения об исполнении бюджета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Бланк отчетной формы:</w:t>
      </w:r>
    </w:p>
    <w:tbl>
      <w:tblPr>
        <w:tblW w:w="13306" w:type="dxa"/>
        <w:tblInd w:w="93" w:type="dxa"/>
        <w:tblLook w:val="0000"/>
      </w:tblPr>
      <w:tblGrid>
        <w:gridCol w:w="12206"/>
        <w:gridCol w:w="1100"/>
      </w:tblGrid>
      <w:tr w:rsidR="00B43AB1" w:rsidRPr="00743458">
        <w:trPr>
          <w:trHeight w:val="285"/>
        </w:trPr>
        <w:tc>
          <w:tcPr>
            <w:tcW w:w="122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C35247">
            <w:pPr>
              <w:jc w:val="right"/>
            </w:pPr>
            <w:r w:rsidRPr="00743458">
              <w:t>Код формы по ОКУД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43AB1" w:rsidRPr="00743458" w:rsidRDefault="00B43AB1" w:rsidP="00C35247">
            <w:pPr>
              <w:jc w:val="center"/>
            </w:pPr>
            <w:r w:rsidRPr="00743458">
              <w:t>0503164</w:t>
            </w:r>
          </w:p>
        </w:tc>
      </w:tr>
    </w:tbl>
    <w:p w:rsidR="00B43AB1" w:rsidRPr="00743458" w:rsidRDefault="00B43AB1" w:rsidP="008B4ABA">
      <w:pPr>
        <w:pStyle w:val="ConsPlusNonformat"/>
        <w:spacing w:after="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458">
        <w:rPr>
          <w:b/>
          <w:sz w:val="24"/>
          <w:szCs w:val="24"/>
        </w:rPr>
        <w:t>Сведения об исполнении бюджета</w:t>
      </w:r>
    </w:p>
    <w:tbl>
      <w:tblPr>
        <w:tblW w:w="1337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3432"/>
        <w:gridCol w:w="741"/>
        <w:gridCol w:w="2236"/>
        <w:gridCol w:w="1418"/>
        <w:gridCol w:w="1559"/>
        <w:gridCol w:w="1403"/>
        <w:gridCol w:w="2587"/>
      </w:tblGrid>
      <w:tr w:rsidR="00B43AB1" w:rsidRPr="00743458">
        <w:trPr>
          <w:trHeight w:val="194"/>
        </w:trPr>
        <w:tc>
          <w:tcPr>
            <w:tcW w:w="343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 xml:space="preserve">Код </w:t>
            </w:r>
          </w:p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 xml:space="preserve">по бюджетной </w:t>
            </w:r>
          </w:p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классификации</w:t>
            </w:r>
          </w:p>
        </w:tc>
        <w:tc>
          <w:tcPr>
            <w:tcW w:w="7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Код строки</w:t>
            </w:r>
          </w:p>
        </w:tc>
        <w:tc>
          <w:tcPr>
            <w:tcW w:w="22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 xml:space="preserve">Утвержденные </w:t>
            </w:r>
          </w:p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 xml:space="preserve">бюджетные </w:t>
            </w:r>
          </w:p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назначения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Исполнено, руб</w:t>
            </w:r>
          </w:p>
        </w:tc>
        <w:tc>
          <w:tcPr>
            <w:tcW w:w="55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Показатели исполнения</w:t>
            </w:r>
          </w:p>
        </w:tc>
      </w:tr>
      <w:tr w:rsidR="00B43AB1" w:rsidRPr="00743458">
        <w:trPr>
          <w:trHeight w:val="227"/>
        </w:trPr>
        <w:tc>
          <w:tcPr>
            <w:tcW w:w="343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74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23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не исполнено сумма, руб    (гр. 4 - гр. 3)</w:t>
            </w:r>
          </w:p>
        </w:tc>
        <w:tc>
          <w:tcPr>
            <w:tcW w:w="140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процент     исполнения, %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 xml:space="preserve">причины отклонений от планового процента </w:t>
            </w:r>
          </w:p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исполнения</w:t>
            </w:r>
          </w:p>
        </w:tc>
      </w:tr>
      <w:tr w:rsidR="00B43AB1" w:rsidRPr="00743458">
        <w:trPr>
          <w:trHeight w:val="82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 w:rsidRPr="00743458">
              <w:rPr>
                <w:rFonts w:ascii="Arial" w:hAnsi="Arial" w:cs="Arial"/>
                <w:b/>
                <w:i/>
                <w:color w:val="000000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743458">
              <w:rPr>
                <w:rFonts w:ascii="Arial" w:hAnsi="Arial" w:cs="Arial"/>
                <w:b/>
                <w:i/>
                <w:color w:val="000000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743458">
              <w:rPr>
                <w:rFonts w:ascii="Arial" w:hAnsi="Arial" w:cs="Arial"/>
                <w:b/>
                <w:i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743458">
              <w:rPr>
                <w:rFonts w:ascii="Arial" w:hAnsi="Arial" w:cs="Arial"/>
                <w:b/>
                <w:i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743458">
              <w:rPr>
                <w:rFonts w:ascii="Arial" w:hAnsi="Arial" w:cs="Arial"/>
                <w:b/>
                <w:i/>
                <w:color w:val="000000"/>
              </w:rPr>
              <w:t>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F645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743458">
              <w:rPr>
                <w:rFonts w:ascii="Arial" w:hAnsi="Arial" w:cs="Arial"/>
                <w:b/>
                <w:i/>
                <w:color w:val="000000"/>
              </w:rPr>
              <w:t>6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743458">
              <w:rPr>
                <w:rFonts w:ascii="Arial" w:hAnsi="Arial" w:cs="Arial"/>
                <w:b/>
                <w:i/>
                <w:color w:val="000000"/>
              </w:rPr>
              <w:t>7</w:t>
            </w:r>
          </w:p>
        </w:tc>
      </w:tr>
      <w:tr w:rsidR="00B43AB1" w:rsidRPr="00743458">
        <w:trPr>
          <w:trHeight w:val="166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6F20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1. Доходы бюджета, всего</w:t>
            </w:r>
          </w:p>
        </w:tc>
        <w:tc>
          <w:tcPr>
            <w:tcW w:w="74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3458">
              <w:rPr>
                <w:rFonts w:ascii="Arial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2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B43AB1" w:rsidRPr="00743458">
        <w:trPr>
          <w:trHeight w:val="218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6F20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345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43AB1" w:rsidRPr="00743458">
        <w:trPr>
          <w:trHeight w:val="65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6F20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43AB1" w:rsidRPr="00743458">
        <w:trPr>
          <w:trHeight w:val="208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6F20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2. Расходы бюджета, всего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3458"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B43AB1" w:rsidRPr="00743458">
        <w:trPr>
          <w:trHeight w:val="218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6F20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3458">
              <w:rPr>
                <w:rFonts w:ascii="Arial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43AB1" w:rsidRPr="00743458">
        <w:trPr>
          <w:trHeight w:val="65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CB326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B43AB1" w:rsidRPr="00743458">
        <w:trPr>
          <w:trHeight w:val="247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6F20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Результат исполнения бюджета (дефицит/профицит)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3458">
              <w:rPr>
                <w:rFonts w:ascii="Arial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B43AB1" w:rsidRPr="00743458">
        <w:trPr>
          <w:trHeight w:val="436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6F20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3. Источники финансирования дефицита бюджета, всего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3458"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B43AB1" w:rsidRPr="00743458">
        <w:trPr>
          <w:trHeight w:val="117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6F200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из них: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43AB1" w:rsidRPr="00743458">
        <w:trPr>
          <w:trHeight w:val="135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C73208">
            <w:pPr>
              <w:ind w:firstLineChars="100" w:firstLine="200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color w:val="000000"/>
              </w:rPr>
              <w:t>Источники внутреннего финансирования дефицита бюджета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520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3AB1" w:rsidRPr="00743458" w:rsidRDefault="00B43AB1" w:rsidP="000159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B43AB1" w:rsidRPr="00743458">
        <w:trPr>
          <w:trHeight w:val="135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C73208">
            <w:pPr>
              <w:ind w:firstLineChars="100" w:firstLine="200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из них: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3AB1" w:rsidRPr="00743458" w:rsidRDefault="00B43AB1" w:rsidP="0001590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  <w:tr w:rsidR="00B43AB1" w:rsidRPr="00743458">
        <w:trPr>
          <w:trHeight w:val="135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C73208">
            <w:pPr>
              <w:ind w:firstLineChars="100" w:firstLine="200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Источники внешнего финансирования дефицита бюджета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7451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620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х</w:t>
            </w:r>
          </w:p>
        </w:tc>
      </w:tr>
      <w:tr w:rsidR="00B43AB1" w:rsidRPr="00743458">
        <w:trPr>
          <w:trHeight w:val="135"/>
        </w:trPr>
        <w:tc>
          <w:tcPr>
            <w:tcW w:w="3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C73208">
            <w:pPr>
              <w:ind w:firstLineChars="100" w:firstLine="200"/>
              <w:rPr>
                <w:rFonts w:ascii="Arial" w:hAnsi="Arial" w:cs="Arial"/>
                <w:color w:val="000000"/>
              </w:rPr>
            </w:pPr>
            <w:r w:rsidRPr="00743458">
              <w:rPr>
                <w:rFonts w:ascii="Arial" w:hAnsi="Arial" w:cs="Arial"/>
                <w:color w:val="000000"/>
              </w:rPr>
              <w:t>из них: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74513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43AB1" w:rsidRPr="00743458" w:rsidRDefault="00B43AB1" w:rsidP="0074513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</w:rPr>
            </w:pPr>
          </w:p>
        </w:tc>
      </w:tr>
    </w:tbl>
    <w:p w:rsidR="00B43AB1" w:rsidRPr="00743458" w:rsidRDefault="00B43AB1" w:rsidP="00CB326F">
      <w:pPr>
        <w:pStyle w:val="21"/>
        <w:spacing w:before="0"/>
        <w:ind w:firstLine="709"/>
        <w:rPr>
          <w:rFonts w:ascii="Times New Roman" w:hAnsi="Times New Roman"/>
          <w:sz w:val="24"/>
          <w:szCs w:val="24"/>
        </w:rPr>
      </w:pPr>
    </w:p>
    <w:p w:rsidR="00B43AB1" w:rsidRPr="00743458" w:rsidRDefault="00B43AB1" w:rsidP="00CB326F">
      <w:pPr>
        <w:pStyle w:val="21"/>
        <w:spacing w:before="0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1 «Код бюджетной классификации»  раздела «Доходы»  для заполнения электронной формы разбивается на подграфы: </w:t>
      </w:r>
    </w:p>
    <w:p w:rsidR="00B43AB1" w:rsidRPr="00743458" w:rsidRDefault="00B43AB1" w:rsidP="00CB326F">
      <w:pPr>
        <w:pStyle w:val="21"/>
        <w:spacing w:before="0"/>
        <w:ind w:firstLine="709"/>
        <w:rPr>
          <w:rFonts w:ascii="Times New Roman" w:hAnsi="Times New Roman"/>
          <w:sz w:val="24"/>
          <w:szCs w:val="24"/>
        </w:rPr>
      </w:pPr>
    </w:p>
    <w:tbl>
      <w:tblPr>
        <w:tblW w:w="12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1185"/>
        <w:gridCol w:w="1037"/>
        <w:gridCol w:w="850"/>
        <w:gridCol w:w="1134"/>
        <w:gridCol w:w="1134"/>
        <w:gridCol w:w="1484"/>
      </w:tblGrid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824" w:type="dxa"/>
            <w:gridSpan w:val="6"/>
          </w:tcPr>
          <w:p w:rsidR="00B43AB1" w:rsidRPr="00743458" w:rsidRDefault="00B43AB1" w:rsidP="005206DC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43AB1" w:rsidRPr="00743458">
        <w:trPr>
          <w:trHeight w:val="227"/>
        </w:trPr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824" w:type="dxa"/>
            <w:gridSpan w:val="6"/>
          </w:tcPr>
          <w:p w:rsidR="00B43AB1" w:rsidRPr="00743458" w:rsidRDefault="00B43AB1" w:rsidP="006F200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185" w:type="dxa"/>
          </w:tcPr>
          <w:p w:rsidR="00B43AB1" w:rsidRPr="00743458" w:rsidRDefault="00B43AB1" w:rsidP="006F200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1037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850" w:type="dxa"/>
          </w:tcPr>
          <w:p w:rsidR="00B43AB1" w:rsidRPr="00743458" w:rsidRDefault="00B43AB1" w:rsidP="006F200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34" w:type="dxa"/>
          </w:tcPr>
          <w:p w:rsidR="00B43AB1" w:rsidRPr="00743458" w:rsidRDefault="00B43AB1" w:rsidP="006F200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134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ПВД</w:t>
            </w:r>
          </w:p>
        </w:tc>
        <w:tc>
          <w:tcPr>
            <w:tcW w:w="1484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185" w:type="dxa"/>
          </w:tcPr>
          <w:p w:rsidR="00B43AB1" w:rsidRPr="00743458" w:rsidRDefault="00B43AB1" w:rsidP="006F200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1а</w:t>
            </w:r>
          </w:p>
        </w:tc>
        <w:tc>
          <w:tcPr>
            <w:tcW w:w="1037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1б</w:t>
            </w:r>
          </w:p>
        </w:tc>
        <w:tc>
          <w:tcPr>
            <w:tcW w:w="850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1в</w:t>
            </w:r>
          </w:p>
        </w:tc>
        <w:tc>
          <w:tcPr>
            <w:tcW w:w="1134" w:type="dxa"/>
          </w:tcPr>
          <w:p w:rsidR="00B43AB1" w:rsidRPr="00743458" w:rsidRDefault="00B43AB1" w:rsidP="006F200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1г</w:t>
            </w:r>
          </w:p>
        </w:tc>
        <w:tc>
          <w:tcPr>
            <w:tcW w:w="1134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1д</w:t>
            </w:r>
          </w:p>
        </w:tc>
        <w:tc>
          <w:tcPr>
            <w:tcW w:w="1484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1е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9C73CB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185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037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484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8F07BF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1 «Код бюджетной классификации» раздела «Расходы» для заполнения электронной формы разбивается на подграфы: </w:t>
      </w:r>
    </w:p>
    <w:tbl>
      <w:tblPr>
        <w:tblW w:w="114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95"/>
        <w:gridCol w:w="1276"/>
        <w:gridCol w:w="1276"/>
        <w:gridCol w:w="1275"/>
        <w:gridCol w:w="1350"/>
      </w:tblGrid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272" w:type="dxa"/>
            <w:gridSpan w:val="5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272" w:type="dxa"/>
            <w:gridSpan w:val="5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95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76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Р,Пр</w:t>
            </w:r>
          </w:p>
        </w:tc>
        <w:tc>
          <w:tcPr>
            <w:tcW w:w="1276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КЦСР</w:t>
            </w:r>
          </w:p>
        </w:tc>
        <w:tc>
          <w:tcPr>
            <w:tcW w:w="1275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КВР</w:t>
            </w:r>
          </w:p>
        </w:tc>
        <w:tc>
          <w:tcPr>
            <w:tcW w:w="1350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КОСГУр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95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 а</w:t>
            </w:r>
          </w:p>
        </w:tc>
        <w:tc>
          <w:tcPr>
            <w:tcW w:w="1276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1276" w:type="dxa"/>
          </w:tcPr>
          <w:p w:rsidR="00B43AB1" w:rsidRPr="00743458" w:rsidRDefault="00B43AB1" w:rsidP="00CB326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1в</w:t>
            </w:r>
          </w:p>
        </w:tc>
        <w:tc>
          <w:tcPr>
            <w:tcW w:w="1275" w:type="dxa"/>
          </w:tcPr>
          <w:p w:rsidR="00B43AB1" w:rsidRPr="00743458" w:rsidRDefault="00B43AB1" w:rsidP="00CB326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1350" w:type="dxa"/>
          </w:tcPr>
          <w:p w:rsidR="00B43AB1" w:rsidRPr="00743458" w:rsidRDefault="00B43AB1" w:rsidP="00CB326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1д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95" w:type="dxa"/>
            <w:vAlign w:val="bottom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bottom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350" w:type="dxa"/>
            <w:vAlign w:val="bottom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1 «Код бюджетной классификации» раздела «Источники финансирования дефицитов бюджетов» для заполнения электронной формы разбивается на подграфы: </w:t>
      </w:r>
    </w:p>
    <w:tbl>
      <w:tblPr>
        <w:tblW w:w="11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58"/>
        <w:gridCol w:w="992"/>
        <w:gridCol w:w="993"/>
        <w:gridCol w:w="1170"/>
        <w:gridCol w:w="1098"/>
        <w:gridCol w:w="1019"/>
      </w:tblGrid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330" w:type="dxa"/>
            <w:gridSpan w:val="6"/>
          </w:tcPr>
          <w:p w:rsidR="00B43AB1" w:rsidRPr="00743458" w:rsidRDefault="00B43AB1" w:rsidP="006F200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бюджетной классификации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330" w:type="dxa"/>
            <w:gridSpan w:val="6"/>
          </w:tcPr>
          <w:p w:rsidR="00B43AB1" w:rsidRPr="00743458" w:rsidRDefault="00B43AB1" w:rsidP="006F200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58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992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ПГР</w:t>
            </w:r>
          </w:p>
        </w:tc>
        <w:tc>
          <w:tcPr>
            <w:tcW w:w="993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ПСТ</w:t>
            </w:r>
          </w:p>
        </w:tc>
        <w:tc>
          <w:tcPr>
            <w:tcW w:w="1170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ЭЛМ</w:t>
            </w:r>
          </w:p>
        </w:tc>
        <w:tc>
          <w:tcPr>
            <w:tcW w:w="1098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КВИ</w:t>
            </w:r>
          </w:p>
        </w:tc>
        <w:tc>
          <w:tcPr>
            <w:tcW w:w="1019" w:type="dxa"/>
          </w:tcPr>
          <w:p w:rsidR="00B43AB1" w:rsidRPr="00743458" w:rsidRDefault="00B43AB1" w:rsidP="00A1154D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58" w:type="dxa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1а</w:t>
            </w:r>
          </w:p>
        </w:tc>
        <w:tc>
          <w:tcPr>
            <w:tcW w:w="992" w:type="dxa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993" w:type="dxa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1в</w:t>
            </w:r>
          </w:p>
        </w:tc>
        <w:tc>
          <w:tcPr>
            <w:tcW w:w="1170" w:type="dxa"/>
          </w:tcPr>
          <w:p w:rsidR="00B43AB1" w:rsidRPr="00743458" w:rsidRDefault="00B43AB1" w:rsidP="0021419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1098" w:type="dxa"/>
          </w:tcPr>
          <w:p w:rsidR="00B43AB1" w:rsidRPr="00743458" w:rsidRDefault="00B43AB1" w:rsidP="0021419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1д</w:t>
            </w:r>
          </w:p>
        </w:tc>
        <w:tc>
          <w:tcPr>
            <w:tcW w:w="1019" w:type="dxa"/>
          </w:tcPr>
          <w:p w:rsidR="00B43AB1" w:rsidRPr="00743458" w:rsidRDefault="00B43AB1" w:rsidP="0021419F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1е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CB326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58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B43AB1" w:rsidRPr="00743458" w:rsidRDefault="00B43AB1" w:rsidP="0021419F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170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1098" w:type="dxa"/>
          </w:tcPr>
          <w:p w:rsidR="00B43AB1" w:rsidRPr="00743458" w:rsidRDefault="00B43AB1" w:rsidP="0021419F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019" w:type="dxa"/>
            <w:vAlign w:val="bottom"/>
          </w:tcPr>
          <w:p w:rsidR="00B43AB1" w:rsidRPr="00743458" w:rsidRDefault="00B43AB1" w:rsidP="0021419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8F07BF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62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CB326F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62" w:type="dxa"/>
            <w:vAlign w:val="center"/>
          </w:tcPr>
          <w:p w:rsidR="00B43AB1" w:rsidRPr="00743458" w:rsidRDefault="00B43AB1" w:rsidP="00CB32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 xml:space="preserve">2   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CB326F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B43AB1" w:rsidRPr="00743458" w:rsidRDefault="00B43AB1" w:rsidP="00CB326F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8F07BF">
      <w:pPr>
        <w:pStyle w:val="ae"/>
        <w:spacing w:before="60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 (например,  для всех строк «из них» раздела «Расходы» значение «код строки» только 200).</w:t>
      </w:r>
    </w:p>
    <w:p w:rsidR="00B43AB1" w:rsidRPr="00743458" w:rsidRDefault="00B43AB1" w:rsidP="005206DC">
      <w:pPr>
        <w:pStyle w:val="aa"/>
        <w:ind w:firstLine="720"/>
        <w:rPr>
          <w:sz w:val="24"/>
          <w:szCs w:val="24"/>
        </w:rPr>
      </w:pPr>
      <w:r w:rsidRPr="00743458">
        <w:rPr>
          <w:sz w:val="24"/>
          <w:szCs w:val="24"/>
        </w:rPr>
        <w:t>Для итоговых показателей используются дополнительные коды (см.</w:t>
      </w:r>
      <w:fldSimple w:instr=" REF _Ref113848599 \h  \* MERGEFORMAT _">
        <w:r w:rsidR="00721104" w:rsidRPr="00721104">
          <w:rPr>
            <w:sz w:val="24"/>
            <w:szCs w:val="24"/>
          </w:rPr>
          <w:t>Приложение 3</w:t>
        </w:r>
      </w:fldSimple>
      <w:r w:rsidRPr="00743458">
        <w:rPr>
          <w:sz w:val="24"/>
          <w:szCs w:val="24"/>
        </w:rPr>
        <w:t xml:space="preserve">). 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Файл содержит 3 секции:</w:t>
      </w:r>
    </w:p>
    <w:p w:rsidR="00B43AB1" w:rsidRPr="00743458" w:rsidRDefault="00B43AB1" w:rsidP="00F646D8">
      <w:pPr>
        <w:pStyle w:val="21"/>
        <w:numPr>
          <w:ilvl w:val="0"/>
          <w:numId w:val="12"/>
        </w:numPr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«Доходы бюджета» (ТБ=01);</w:t>
      </w:r>
    </w:p>
    <w:p w:rsidR="00B43AB1" w:rsidRPr="00743458" w:rsidRDefault="00B43AB1" w:rsidP="00F646D8">
      <w:pPr>
        <w:pStyle w:val="21"/>
        <w:numPr>
          <w:ilvl w:val="0"/>
          <w:numId w:val="12"/>
        </w:numPr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«Расходы бюджета» (ТБ=02);</w:t>
      </w:r>
    </w:p>
    <w:p w:rsidR="00B43AB1" w:rsidRPr="00743458" w:rsidRDefault="00B43AB1" w:rsidP="00F646D8">
      <w:pPr>
        <w:pStyle w:val="21"/>
        <w:numPr>
          <w:ilvl w:val="0"/>
          <w:numId w:val="12"/>
        </w:numPr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«Источники финансирования дефицита бюджета» (ТБ=03).</w:t>
      </w:r>
    </w:p>
    <w:p w:rsidR="00B43AB1" w:rsidRPr="00743458" w:rsidRDefault="00B43AB1" w:rsidP="00F646D8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264 формируется следующим образом: 264</w:t>
      </w:r>
      <w:r w:rsidRPr="00743458">
        <w:rPr>
          <w:sz w:val="24"/>
          <w:szCs w:val="24"/>
          <w:lang w:val="en-US"/>
        </w:rPr>
        <w:t>Y</w:t>
      </w:r>
      <w:r w:rsidRPr="00743458">
        <w:rPr>
          <w:sz w:val="24"/>
          <w:szCs w:val="24"/>
        </w:rPr>
        <w:t>01.TXT.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RRR_DDMMYY_264_P_01.rar, где RRR- код главы министерства, ведомства, DDMMYY – регламентная дата, P – код периодичности.</w:t>
      </w:r>
    </w:p>
    <w:p w:rsidR="00B43AB1" w:rsidRPr="00743458" w:rsidRDefault="00B43AB1" w:rsidP="004D4E82">
      <w:pPr>
        <w:pStyle w:val="21"/>
        <w:spacing w:after="0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8F07BF">
      <w:pPr>
        <w:pStyle w:val="Prog"/>
        <w:spacing w:after="0"/>
      </w:pPr>
      <w:r w:rsidRPr="00743458">
        <w:t>#%</w:t>
      </w:r>
    </w:p>
    <w:p w:rsidR="00B43AB1" w:rsidRPr="00743458" w:rsidRDefault="00B43AB1" w:rsidP="008F07BF">
      <w:pPr>
        <w:pStyle w:val="Prog"/>
        <w:spacing w:after="0"/>
      </w:pPr>
      <w:r w:rsidRPr="00743458">
        <w:t>КОДФ=264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ВИД=3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ТБ=01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1а|1б|1в|1г|1д|1е|2|3|4|5|6|7|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ТБ=02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1а|1б|1в|1г|1д|2|3|4|5|6|7|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ТБ=03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1а|1б|1в|1г|1д|1е|2|3|4|5|6|7|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#&amp;</w:t>
      </w:r>
    </w:p>
    <w:p w:rsidR="00B43AB1" w:rsidRPr="00743458" w:rsidRDefault="00B43AB1" w:rsidP="008F07BF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F07B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#~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##</w:t>
      </w:r>
    </w:p>
    <w:p w:rsidR="00B43AB1" w:rsidRPr="00743458" w:rsidRDefault="00572D1F" w:rsidP="00C35247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0503166 (код формы 266). Сведения об исполнении мероприятий в рамках целевых программ</w:t>
      </w:r>
    </w:p>
    <w:p w:rsidR="00B43AB1" w:rsidRDefault="00B43AB1" w:rsidP="005206DC">
      <w:pPr>
        <w:pStyle w:val="ConsPlusNonformat"/>
        <w:rPr>
          <w:sz w:val="24"/>
          <w:szCs w:val="24"/>
          <w:lang w:val="en-US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2362" w:type="dxa"/>
        <w:tblInd w:w="93" w:type="dxa"/>
        <w:tblLook w:val="0000"/>
      </w:tblPr>
      <w:tblGrid>
        <w:gridCol w:w="11262"/>
        <w:gridCol w:w="1100"/>
      </w:tblGrid>
      <w:tr w:rsidR="004E1AB6" w:rsidRPr="00825263" w:rsidTr="004E1AB6">
        <w:trPr>
          <w:trHeight w:val="285"/>
        </w:trPr>
        <w:tc>
          <w:tcPr>
            <w:tcW w:w="112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E1AB6" w:rsidRPr="00825263" w:rsidRDefault="004E1AB6" w:rsidP="004E1AB6">
            <w:pPr>
              <w:jc w:val="right"/>
            </w:pPr>
            <w:r w:rsidRPr="00825263">
              <w:t>Код формы по ОКУД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4E1AB6" w:rsidRPr="00825263" w:rsidRDefault="004E1AB6" w:rsidP="001B42CF">
            <w:pPr>
              <w:jc w:val="center"/>
            </w:pPr>
            <w:r w:rsidRPr="00825263">
              <w:t>0503166</w:t>
            </w:r>
            <w:ins w:id="17110" w:author="Comparison" w:date="2013-10-04T10:49:00Z">
              <w:r w:rsidRPr="00825263">
                <w:t xml:space="preserve"> </w:t>
              </w:r>
            </w:ins>
          </w:p>
        </w:tc>
      </w:tr>
    </w:tbl>
    <w:p w:rsidR="00C35247" w:rsidRPr="000100DA" w:rsidRDefault="00C35247" w:rsidP="000100DA"/>
    <w:p w:rsidR="005206DC" w:rsidRPr="00743458" w:rsidRDefault="006F2008" w:rsidP="000100DA">
      <w:r w:rsidRPr="00743458">
        <w:t>Сведения об исполнении мероприятий в рамках целевых программ</w:t>
      </w:r>
    </w:p>
    <w:p w:rsidR="00D51B57" w:rsidRPr="00743458" w:rsidRDefault="00D51B57" w:rsidP="000100DA">
      <w:r w:rsidRPr="00743458">
        <w:t>Дополнительные сведения о мероприятиях:_________________________________________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/>
      </w:tblPr>
      <w:tblGrid>
        <w:gridCol w:w="2083"/>
        <w:gridCol w:w="2483"/>
        <w:gridCol w:w="1890"/>
        <w:gridCol w:w="2226"/>
        <w:gridCol w:w="1620"/>
        <w:gridCol w:w="1755"/>
      </w:tblGrid>
      <w:tr w:rsidR="006F2008" w:rsidRPr="00743458">
        <w:trPr>
          <w:cantSplit/>
          <w:trHeight w:val="822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008" w:rsidRPr="00743458" w:rsidRDefault="006F2008" w:rsidP="003E00F9">
            <w:pPr>
              <w:pStyle w:val="ConsPlusCell"/>
              <w:jc w:val="center"/>
            </w:pPr>
            <w:r w:rsidRPr="00743458">
              <w:t>Наименование программы, подпрограммы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008" w:rsidRPr="00743458" w:rsidRDefault="006F2008" w:rsidP="003E00F9">
            <w:pPr>
              <w:pStyle w:val="ConsPlusCell"/>
              <w:jc w:val="center"/>
            </w:pPr>
            <w:r w:rsidRPr="00743458">
              <w:t xml:space="preserve">Код целевой статьи   </w:t>
            </w:r>
            <w:r w:rsidRPr="00743458">
              <w:br/>
              <w:t>расходов  по бюджетной классификации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08" w:rsidRPr="00743458" w:rsidRDefault="006F2008" w:rsidP="003E00F9">
            <w:pPr>
              <w:pStyle w:val="ConsPlusCell"/>
              <w:widowControl/>
              <w:jc w:val="center"/>
            </w:pPr>
            <w:r w:rsidRPr="00743458">
              <w:t xml:space="preserve">Наименование </w:t>
            </w:r>
            <w:r w:rsidRPr="00743458">
              <w:br/>
              <w:t>мероприятия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08" w:rsidRPr="00743458" w:rsidRDefault="006F2008" w:rsidP="003E00F9">
            <w:pPr>
              <w:pStyle w:val="ConsPlusCell"/>
              <w:widowControl/>
              <w:jc w:val="center"/>
            </w:pPr>
            <w:r w:rsidRPr="00743458">
              <w:t>Утверждено бюджетной росписью</w:t>
            </w:r>
            <w:r w:rsidR="003B0494" w:rsidRPr="00743458">
              <w:t xml:space="preserve"> с учетом изменений</w:t>
            </w:r>
            <w:r w:rsidRPr="00743458">
              <w:t>,  руб.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08" w:rsidRPr="00743458" w:rsidRDefault="006F2008" w:rsidP="003E00F9">
            <w:pPr>
              <w:pStyle w:val="ConsPlusCell"/>
              <w:widowControl/>
              <w:jc w:val="center"/>
            </w:pPr>
            <w:r w:rsidRPr="00743458">
              <w:t xml:space="preserve">Исполнено, </w:t>
            </w:r>
            <w:r w:rsidRPr="00743458">
              <w:br/>
              <w:t>руб.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008" w:rsidRPr="00743458" w:rsidRDefault="006F2008" w:rsidP="003E00F9">
            <w:pPr>
              <w:pStyle w:val="ConsPlusCell"/>
              <w:widowControl/>
              <w:jc w:val="center"/>
            </w:pPr>
            <w:r w:rsidRPr="00743458">
              <w:t>Причины</w:t>
            </w:r>
            <w:r w:rsidRPr="00743458">
              <w:br/>
              <w:t>отклонений</w:t>
            </w:r>
          </w:p>
        </w:tc>
      </w:tr>
      <w:tr w:rsidR="005206DC" w:rsidRPr="00743458">
        <w:trPr>
          <w:cantSplit/>
          <w:trHeight w:val="240"/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3E00F9" w:rsidP="003E00F9">
            <w:pPr>
              <w:pStyle w:val="ConsPlusCell"/>
              <w:widowControl/>
              <w:jc w:val="center"/>
            </w:pPr>
            <w:r w:rsidRPr="00743458">
              <w:t>1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6</w:t>
            </w:r>
          </w:p>
        </w:tc>
      </w:tr>
      <w:tr w:rsidR="005206DC" w:rsidRPr="00743458">
        <w:trPr>
          <w:cantSplit/>
          <w:trHeight w:val="240"/>
          <w:jc w:val="center"/>
        </w:trPr>
        <w:tc>
          <w:tcPr>
            <w:tcW w:w="2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</w:pPr>
          </w:p>
        </w:tc>
        <w:tc>
          <w:tcPr>
            <w:tcW w:w="24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</w:pPr>
          </w:p>
        </w:tc>
        <w:tc>
          <w:tcPr>
            <w:tcW w:w="189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</w:pPr>
          </w:p>
        </w:tc>
        <w:tc>
          <w:tcPr>
            <w:tcW w:w="222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</w:pPr>
          </w:p>
        </w:tc>
        <w:tc>
          <w:tcPr>
            <w:tcW w:w="162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</w:pPr>
          </w:p>
        </w:tc>
        <w:tc>
          <w:tcPr>
            <w:tcW w:w="17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5206DC" w:rsidRPr="00743458" w:rsidRDefault="005206DC" w:rsidP="005206DC">
            <w:pPr>
              <w:pStyle w:val="ConsPlusCell"/>
              <w:widowControl/>
            </w:pPr>
          </w:p>
        </w:tc>
      </w:tr>
    </w:tbl>
    <w:p w:rsidR="00B43AB1" w:rsidRPr="00743458" w:rsidRDefault="00B43AB1" w:rsidP="00F646D8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полей,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3B0494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743458" w:rsidRDefault="00B43AB1" w:rsidP="003B04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3B0494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743458" w:rsidRDefault="00B43AB1" w:rsidP="003B0494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7</w:t>
            </w:r>
          </w:p>
        </w:tc>
      </w:tr>
    </w:tbl>
    <w:p w:rsidR="00B43AB1" w:rsidRPr="00743458" w:rsidRDefault="00B43AB1" w:rsidP="005206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</w:p>
    <w:p w:rsidR="00B43AB1" w:rsidRPr="00743458" w:rsidRDefault="00B43AB1" w:rsidP="005206DC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743458">
        <w:rPr>
          <w:sz w:val="24"/>
          <w:szCs w:val="24"/>
        </w:rPr>
        <w:t>Файл содержит 1 секцию. Имя текстового файла по форме 266 формируется следующим образом: 266Y01.TXT.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RRR_DDMMYY_266_Y_01.rar, где RRR- код главы министерства, ведомства, DDMMYY – регламентная дата.</w:t>
      </w:r>
    </w:p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6F2008">
      <w:pPr>
        <w:pStyle w:val="Prog"/>
        <w:spacing w:after="0"/>
      </w:pPr>
      <w:r w:rsidRPr="00743458">
        <w:t>#%</w:t>
      </w:r>
    </w:p>
    <w:p w:rsidR="00B43AB1" w:rsidRPr="00743458" w:rsidRDefault="00B43AB1" w:rsidP="006F2008">
      <w:pPr>
        <w:pStyle w:val="Prog"/>
        <w:spacing w:after="0"/>
      </w:pPr>
      <w:r w:rsidRPr="00743458">
        <w:t>КОДФ=266</w:t>
      </w:r>
    </w:p>
    <w:p w:rsidR="00B43AB1" w:rsidRPr="00743458" w:rsidRDefault="00B43AB1" w:rsidP="006F20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6F2008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6F2008">
      <w:pPr>
        <w:pStyle w:val="Prog"/>
        <w:spacing w:after="0"/>
      </w:pPr>
      <w:r w:rsidRPr="00743458">
        <w:t>ВИД=3</w:t>
      </w:r>
    </w:p>
    <w:p w:rsidR="00B43AB1" w:rsidRPr="00743458" w:rsidRDefault="00B43AB1" w:rsidP="006F20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6F2008">
      <w:pPr>
        <w:pStyle w:val="Prog"/>
        <w:spacing w:after="0"/>
      </w:pPr>
      <w:r w:rsidRPr="00743458">
        <w:t>#</w:t>
      </w:r>
    </w:p>
    <w:p w:rsidR="00B43AB1" w:rsidRPr="00743458" w:rsidRDefault="00B43AB1" w:rsidP="006F2008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6F2008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6F2008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6F2008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2|3|4|5|6|</w:t>
      </w:r>
    </w:p>
    <w:p w:rsidR="00B43AB1" w:rsidRPr="00743458" w:rsidRDefault="00B43AB1" w:rsidP="006F2008">
      <w:pPr>
        <w:pStyle w:val="Prog"/>
        <w:spacing w:after="0"/>
      </w:pPr>
      <w:r w:rsidRPr="00743458">
        <w:t>#</w:t>
      </w:r>
    </w:p>
    <w:p w:rsidR="00B43AB1" w:rsidRPr="00743458" w:rsidRDefault="00B43AB1" w:rsidP="006F2008">
      <w:pPr>
        <w:pStyle w:val="Prog"/>
        <w:spacing w:after="0"/>
      </w:pPr>
      <w:r w:rsidRPr="00743458">
        <w:t>#&amp;</w:t>
      </w:r>
    </w:p>
    <w:p w:rsidR="00B43AB1" w:rsidRPr="00743458" w:rsidRDefault="00B43AB1" w:rsidP="006F2008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6F2008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6F2008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6F2008">
      <w:pPr>
        <w:pStyle w:val="aa"/>
        <w:spacing w:after="0"/>
        <w:rPr>
          <w:b/>
          <w:bCs/>
          <w:i/>
          <w:iCs/>
          <w:sz w:val="22"/>
          <w:szCs w:val="22"/>
        </w:rPr>
      </w:pPr>
      <w:r w:rsidRPr="00743458"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6F2008">
      <w:pPr>
        <w:pStyle w:val="aa"/>
        <w:spacing w:after="0"/>
      </w:pPr>
      <w:r w:rsidRPr="00743458">
        <w:t>#</w:t>
      </w:r>
    </w:p>
    <w:p w:rsidR="00B43AB1" w:rsidRPr="00743458" w:rsidRDefault="00B43AB1" w:rsidP="006F2008">
      <w:pPr>
        <w:pStyle w:val="Prog"/>
        <w:spacing w:after="0"/>
      </w:pPr>
      <w:r w:rsidRPr="00743458">
        <w:t>#~</w:t>
      </w:r>
    </w:p>
    <w:p w:rsidR="00B43AB1" w:rsidRPr="00743458" w:rsidRDefault="00B43AB1" w:rsidP="006F2008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6F2008">
      <w:pPr>
        <w:pStyle w:val="Prog"/>
        <w:spacing w:after="0"/>
      </w:pPr>
      <w:r w:rsidRPr="00743458">
        <w:t>#</w:t>
      </w:r>
    </w:p>
    <w:p w:rsidR="00B43AB1" w:rsidRPr="00743458" w:rsidRDefault="00B43AB1" w:rsidP="006F2008">
      <w:pPr>
        <w:pStyle w:val="Prog"/>
        <w:spacing w:after="0"/>
      </w:pPr>
      <w:r w:rsidRPr="00743458">
        <w:t>##</w:t>
      </w:r>
    </w:p>
    <w:p w:rsidR="00B43AB1" w:rsidRPr="00743458" w:rsidRDefault="00572D1F" w:rsidP="005206DC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 xml:space="preserve">Форма 0503167(код формы 267). Сведения о целевых иностранных кредитах 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743458">
        <w:rPr>
          <w:sz w:val="24"/>
          <w:szCs w:val="24"/>
        </w:rPr>
        <w:t xml:space="preserve">        Бланк отчетной формы:</w:t>
      </w:r>
    </w:p>
    <w:tbl>
      <w:tblPr>
        <w:tblW w:w="12881" w:type="dxa"/>
        <w:tblInd w:w="93" w:type="dxa"/>
        <w:tblLook w:val="0000"/>
      </w:tblPr>
      <w:tblGrid>
        <w:gridCol w:w="11781"/>
        <w:gridCol w:w="1100"/>
      </w:tblGrid>
      <w:tr w:rsidR="00B43AB1" w:rsidRPr="00743458">
        <w:trPr>
          <w:trHeight w:val="285"/>
        </w:trPr>
        <w:tc>
          <w:tcPr>
            <w:tcW w:w="117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C35247">
            <w:pPr>
              <w:jc w:val="right"/>
            </w:pPr>
            <w:r w:rsidRPr="00743458">
              <w:t>Код формы по ОКУД</w:t>
            </w:r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43AB1" w:rsidRPr="00743458" w:rsidRDefault="00B43AB1" w:rsidP="00C35247">
            <w:pPr>
              <w:jc w:val="center"/>
            </w:pPr>
            <w:r w:rsidRPr="00743458">
              <w:t>0503167</w:t>
            </w:r>
          </w:p>
        </w:tc>
      </w:tr>
    </w:tbl>
    <w:p w:rsidR="00B43AB1" w:rsidRPr="00743458" w:rsidRDefault="00B43AB1" w:rsidP="00C45DD1">
      <w:pPr>
        <w:pStyle w:val="ConsPlusNonformat"/>
        <w:ind w:firstLine="1276"/>
      </w:pPr>
    </w:p>
    <w:p w:rsidR="00B43AB1" w:rsidRPr="00743458" w:rsidRDefault="00B43AB1" w:rsidP="003E00F9">
      <w:pPr>
        <w:pStyle w:val="ConsPlusNonformat"/>
        <w:spacing w:after="60"/>
        <w:ind w:firstLine="3402"/>
        <w:rPr>
          <w:rFonts w:ascii="Times New Roman" w:hAnsi="Times New Roman" w:cs="Times New Roman"/>
          <w:b/>
          <w:sz w:val="24"/>
          <w:szCs w:val="24"/>
        </w:rPr>
      </w:pPr>
      <w:r w:rsidRPr="00743458">
        <w:rPr>
          <w:b/>
          <w:sz w:val="24"/>
          <w:szCs w:val="24"/>
        </w:rPr>
        <w:t>Сведения о целевых иностранных кредитах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890"/>
        <w:gridCol w:w="1080"/>
        <w:gridCol w:w="1708"/>
        <w:gridCol w:w="2748"/>
        <w:gridCol w:w="2780"/>
        <w:gridCol w:w="2694"/>
      </w:tblGrid>
      <w:tr w:rsidR="00B43AB1" w:rsidRPr="00743458">
        <w:trPr>
          <w:cantSplit/>
          <w:trHeight w:val="219"/>
        </w:trPr>
        <w:tc>
          <w:tcPr>
            <w:tcW w:w="1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>Наименование кредитора</w:t>
            </w:r>
          </w:p>
        </w:tc>
        <w:tc>
          <w:tcPr>
            <w:tcW w:w="2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>Соглашение о кредите</w:t>
            </w:r>
          </w:p>
        </w:tc>
        <w:tc>
          <w:tcPr>
            <w:tcW w:w="2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 xml:space="preserve">Цель </w:t>
            </w:r>
          </w:p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 xml:space="preserve">использования </w:t>
            </w:r>
          </w:p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>заемных средств</w:t>
            </w:r>
          </w:p>
        </w:tc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ind w:right="71"/>
              <w:jc w:val="center"/>
            </w:pPr>
            <w:r w:rsidRPr="00743458">
              <w:t xml:space="preserve">Утверждено бюджетной росписью </w:t>
            </w:r>
          </w:p>
          <w:p w:rsidR="00B43AB1" w:rsidRPr="00743458" w:rsidRDefault="00B43AB1" w:rsidP="003E00F9">
            <w:pPr>
              <w:pStyle w:val="ConsPlusCell"/>
              <w:widowControl/>
              <w:ind w:right="71"/>
              <w:jc w:val="center"/>
            </w:pPr>
            <w:r w:rsidRPr="00743458">
              <w:rPr>
                <w:lang w:val="en-US"/>
              </w:rPr>
              <w:t>c</w:t>
            </w:r>
            <w:r w:rsidRPr="00743458">
              <w:t xml:space="preserve"> учетом изменений, руб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>Сумма</w:t>
            </w:r>
            <w:r w:rsidRPr="00743458">
              <w:rPr>
                <w:lang w:val="en-US"/>
              </w:rPr>
              <w:t xml:space="preserve"> </w:t>
            </w:r>
          </w:p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>использованного</w:t>
            </w:r>
            <w:r w:rsidRPr="00743458">
              <w:rPr>
                <w:lang w:val="en-US"/>
              </w:rPr>
              <w:t xml:space="preserve"> </w:t>
            </w:r>
            <w:r w:rsidRPr="00743458">
              <w:t>кредита, руб.</w:t>
            </w:r>
          </w:p>
        </w:tc>
      </w:tr>
      <w:tr w:rsidR="00B43AB1" w:rsidRPr="00743458">
        <w:trPr>
          <w:cantSplit/>
          <w:trHeight w:val="240"/>
        </w:trPr>
        <w:tc>
          <w:tcPr>
            <w:tcW w:w="1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>номер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  <w:r w:rsidRPr="00743458">
              <w:t>дата</w:t>
            </w:r>
          </w:p>
        </w:tc>
        <w:tc>
          <w:tcPr>
            <w:tcW w:w="2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</w:p>
        </w:tc>
        <w:tc>
          <w:tcPr>
            <w:tcW w:w="2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3E00F9">
            <w:pPr>
              <w:pStyle w:val="ConsPlusCell"/>
              <w:widowControl/>
              <w:jc w:val="center"/>
            </w:pPr>
          </w:p>
        </w:tc>
      </w:tr>
      <w:tr w:rsidR="00B43AB1" w:rsidRPr="00743458">
        <w:trPr>
          <w:cantSplit/>
          <w:trHeight w:val="24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6</w:t>
            </w:r>
          </w:p>
        </w:tc>
      </w:tr>
      <w:tr w:rsidR="00B43AB1" w:rsidRPr="00743458">
        <w:trPr>
          <w:cantSplit/>
          <w:trHeight w:val="240"/>
        </w:trPr>
        <w:tc>
          <w:tcPr>
            <w:tcW w:w="18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08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70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7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7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</w:tr>
    </w:tbl>
    <w:p w:rsidR="00B43AB1" w:rsidRPr="00743458" w:rsidRDefault="00B43AB1" w:rsidP="006F2008">
      <w:pPr>
        <w:pStyle w:val="21"/>
        <w:spacing w:after="0"/>
        <w:ind w:firstLine="709"/>
        <w:rPr>
          <w:rFonts w:ascii="Times New Roman" w:hAnsi="Times New Roman"/>
          <w:sz w:val="16"/>
          <w:szCs w:val="16"/>
        </w:rPr>
      </w:pPr>
    </w:p>
    <w:p w:rsidR="00B43AB1" w:rsidRPr="00743458" w:rsidRDefault="00B43AB1" w:rsidP="006F2008">
      <w:pPr>
        <w:pStyle w:val="21"/>
        <w:spacing w:after="0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i/>
          <w:sz w:val="24"/>
          <w:szCs w:val="24"/>
        </w:rPr>
        <w:t>А5</w:t>
      </w:r>
      <w:r w:rsidRPr="00743458">
        <w:rPr>
          <w:sz w:val="24"/>
          <w:szCs w:val="24"/>
        </w:rPr>
        <w:t>). Размерность полей,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493A52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743458" w:rsidRDefault="00B43AB1" w:rsidP="00493A52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493A52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743458" w:rsidRDefault="00B43AB1" w:rsidP="00493A52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Файл содержит 1 секцию. Имя текстового файла по форме 267 формируется следующим образом: 267Y01.TXT.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RRR_DDMMYY_267_Y_01.rar, где RRR- код главы министерства, ведомства, DDMMYY – регламентная дата.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Образец (шаблон) электронного файла: </w:t>
      </w:r>
    </w:p>
    <w:p w:rsidR="00B43AB1" w:rsidRPr="00743458" w:rsidRDefault="00B43AB1" w:rsidP="006F2008">
      <w:pPr>
        <w:pStyle w:val="Prog"/>
        <w:spacing w:after="0"/>
      </w:pPr>
      <w:r w:rsidRPr="00743458">
        <w:t>#%</w:t>
      </w:r>
    </w:p>
    <w:p w:rsidR="00B43AB1" w:rsidRPr="00743458" w:rsidRDefault="00B43AB1" w:rsidP="006F2008">
      <w:pPr>
        <w:pStyle w:val="Prog"/>
        <w:spacing w:after="0"/>
      </w:pPr>
      <w:r w:rsidRPr="00743458">
        <w:t>КОДФ=267</w:t>
      </w:r>
    </w:p>
    <w:p w:rsidR="00B43AB1" w:rsidRPr="00743458" w:rsidRDefault="00B43AB1" w:rsidP="006F20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6F20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6F2008">
      <w:pPr>
        <w:pStyle w:val="Prog"/>
        <w:spacing w:after="0"/>
      </w:pPr>
      <w:r w:rsidRPr="00743458">
        <w:t>ВИД=3</w:t>
      </w:r>
    </w:p>
    <w:p w:rsidR="00B43AB1" w:rsidRPr="00743458" w:rsidRDefault="00B43AB1" w:rsidP="006F200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6F2008">
      <w:pPr>
        <w:pStyle w:val="Prog"/>
        <w:spacing w:after="0"/>
      </w:pPr>
      <w:r w:rsidRPr="00743458">
        <w:t>#</w:t>
      </w:r>
    </w:p>
    <w:p w:rsidR="00B43AB1" w:rsidRPr="00743458" w:rsidRDefault="00B43AB1" w:rsidP="006F2008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6F2008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6F2008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6F2008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A5|1|2|3|4|5|6|</w:t>
      </w:r>
    </w:p>
    <w:p w:rsidR="00B43AB1" w:rsidRPr="00743458" w:rsidRDefault="00B43AB1" w:rsidP="006F2008">
      <w:pPr>
        <w:pStyle w:val="Prog"/>
        <w:spacing w:after="0"/>
      </w:pPr>
      <w:r w:rsidRPr="00743458">
        <w:t>#</w:t>
      </w:r>
    </w:p>
    <w:p w:rsidR="00B43AB1" w:rsidRPr="00743458" w:rsidRDefault="00B43AB1" w:rsidP="006F2008">
      <w:pPr>
        <w:pStyle w:val="Prog"/>
        <w:spacing w:after="0"/>
      </w:pPr>
      <w:r w:rsidRPr="00743458">
        <w:t>#&amp;</w:t>
      </w:r>
    </w:p>
    <w:p w:rsidR="00B43AB1" w:rsidRPr="00743458" w:rsidRDefault="00B43AB1" w:rsidP="006F2008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6F2008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6F2008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6F2008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6F2008">
      <w:pPr>
        <w:pStyle w:val="Prog"/>
        <w:spacing w:after="0"/>
      </w:pPr>
      <w:r w:rsidRPr="00743458">
        <w:t>#</w:t>
      </w:r>
    </w:p>
    <w:p w:rsidR="00B43AB1" w:rsidRPr="00743458" w:rsidRDefault="00B43AB1" w:rsidP="006F2008">
      <w:pPr>
        <w:pStyle w:val="Prog"/>
        <w:spacing w:after="0"/>
      </w:pPr>
      <w:r w:rsidRPr="00743458">
        <w:t>#~</w:t>
      </w:r>
    </w:p>
    <w:p w:rsidR="00B43AB1" w:rsidRPr="00743458" w:rsidRDefault="00B43AB1" w:rsidP="006F2008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6F2008">
      <w:pPr>
        <w:pStyle w:val="Prog"/>
        <w:spacing w:after="0"/>
      </w:pPr>
      <w:r w:rsidRPr="00743458">
        <w:t>#</w:t>
      </w:r>
    </w:p>
    <w:p w:rsidR="00B43AB1" w:rsidRPr="00743458" w:rsidRDefault="00B43AB1" w:rsidP="006F2008">
      <w:pPr>
        <w:pStyle w:val="Prog"/>
        <w:spacing w:after="0"/>
      </w:pPr>
      <w:r w:rsidRPr="00743458">
        <w:t>##</w:t>
      </w:r>
    </w:p>
    <w:p w:rsidR="00B43AB1" w:rsidRPr="00743458" w:rsidRDefault="00B43AB1" w:rsidP="006F2008">
      <w:pPr>
        <w:pStyle w:val="Prog"/>
        <w:spacing w:after="0"/>
      </w:pPr>
    </w:p>
    <w:p w:rsidR="00B43AB1" w:rsidRPr="00743458" w:rsidRDefault="00572D1F" w:rsidP="00F646D8">
      <w:pPr>
        <w:pStyle w:val="HeadAtachment"/>
        <w:keepNext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0503168 (код формы 268</w:t>
      </w:r>
      <w:r w:rsidR="00B43AB1" w:rsidRPr="00743458">
        <w:rPr>
          <w:b w:val="0"/>
          <w:sz w:val="24"/>
          <w:szCs w:val="24"/>
        </w:rPr>
        <w:t>b</w:t>
      </w:r>
      <w:r w:rsidRPr="00572D1F">
        <w:rPr>
          <w:b w:val="0"/>
          <w:sz w:val="24"/>
          <w:szCs w:val="24"/>
          <w:lang w:val="ru-RU"/>
        </w:rPr>
        <w:t>). Сведения о движении нефинансовых активов (бюджетная деятельность)</w:t>
      </w:r>
    </w:p>
    <w:p w:rsidR="00B43AB1" w:rsidRDefault="00B43AB1" w:rsidP="00C35247">
      <w:pPr>
        <w:pStyle w:val="ConsPlusNonformat"/>
        <w:ind w:firstLine="709"/>
        <w:rPr>
          <w:ins w:id="17111" w:author="Шпынев Андрей Александрович" w:date="2013-10-08T11:24:00Z"/>
          <w:sz w:val="24"/>
          <w:szCs w:val="24"/>
          <w:lang w:val="en-US"/>
        </w:rPr>
      </w:pPr>
      <w:r w:rsidRPr="00743458">
        <w:rPr>
          <w:sz w:val="24"/>
          <w:szCs w:val="24"/>
        </w:rPr>
        <w:t xml:space="preserve">Бланк отчетной формы: </w:t>
      </w:r>
    </w:p>
    <w:tbl>
      <w:tblPr>
        <w:tblW w:w="14763" w:type="dxa"/>
        <w:tblInd w:w="93" w:type="dxa"/>
        <w:tblLook w:val="04A0"/>
      </w:tblPr>
      <w:tblGrid>
        <w:gridCol w:w="4513"/>
        <w:gridCol w:w="1864"/>
        <w:gridCol w:w="1565"/>
        <w:gridCol w:w="2041"/>
        <w:gridCol w:w="668"/>
        <w:gridCol w:w="668"/>
        <w:gridCol w:w="450"/>
        <w:gridCol w:w="1217"/>
        <w:gridCol w:w="608"/>
        <w:gridCol w:w="1355"/>
      </w:tblGrid>
      <w:tr w:rsidR="004900A1" w:rsidRPr="00F41066" w:rsidTr="004900A1">
        <w:trPr>
          <w:trHeight w:val="405"/>
          <w:ins w:id="17112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13" w:author="Шпынев Андрей Александрович" w:date="2013-10-08T11:24:00Z"/>
                <w:sz w:val="24"/>
                <w:szCs w:val="24"/>
              </w:rPr>
            </w:pPr>
          </w:p>
        </w:tc>
        <w:tc>
          <w:tcPr>
            <w:tcW w:w="7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14" w:author="Шпынев Андрей Александрович" w:date="2013-10-08T11:24:00Z"/>
                <w:b/>
                <w:bCs/>
                <w:sz w:val="28"/>
                <w:szCs w:val="28"/>
              </w:rPr>
            </w:pPr>
            <w:ins w:id="17115" w:author="Шпынев Андрей Александрович" w:date="2013-10-08T11:24:00Z">
              <w:r w:rsidRPr="00F41066">
                <w:rPr>
                  <w:b/>
                  <w:bCs/>
                  <w:sz w:val="28"/>
                  <w:szCs w:val="28"/>
                </w:rPr>
                <w:t xml:space="preserve"> Сведения о движении нефинансовых активов</w:t>
              </w:r>
            </w:ins>
          </w:p>
        </w:tc>
        <w:tc>
          <w:tcPr>
            <w:tcW w:w="182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right"/>
              <w:rPr>
                <w:ins w:id="17116" w:author="Шпынев Андрей Александрович" w:date="2013-10-08T11:24:00Z"/>
                <w:rFonts w:ascii="Arial CYR" w:hAnsi="Arial CYR" w:cs="Arial CYR"/>
                <w:sz w:val="16"/>
                <w:szCs w:val="16"/>
              </w:rPr>
            </w:pPr>
            <w:ins w:id="17117" w:author="Шпынев Андрей Александрович" w:date="2013-10-08T11:24:00Z">
              <w:r w:rsidRPr="00F41066">
                <w:rPr>
                  <w:rFonts w:ascii="Arial CYR" w:hAnsi="Arial CYR" w:cs="Arial CYR"/>
                  <w:sz w:val="16"/>
                  <w:szCs w:val="16"/>
                </w:rPr>
                <w:t>Код формы по ОКУД</w:t>
              </w:r>
            </w:ins>
          </w:p>
        </w:tc>
        <w:tc>
          <w:tcPr>
            <w:tcW w:w="13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118" w:author="Шпынев Андрей Александрович" w:date="2013-10-08T11:24:00Z"/>
                <w:rFonts w:ascii="Arial CYR" w:hAnsi="Arial CYR" w:cs="Arial CYR"/>
                <w:sz w:val="16"/>
                <w:szCs w:val="16"/>
              </w:rPr>
            </w:pPr>
            <w:ins w:id="17119" w:author="Шпынев Андрей Александрович" w:date="2013-10-08T11:24:00Z">
              <w:r w:rsidRPr="00F41066">
                <w:rPr>
                  <w:rFonts w:ascii="Arial CYR" w:hAnsi="Arial CYR" w:cs="Arial CYR"/>
                  <w:sz w:val="16"/>
                  <w:szCs w:val="16"/>
                </w:rPr>
                <w:t>0503168</w:t>
              </w:r>
            </w:ins>
          </w:p>
        </w:tc>
      </w:tr>
      <w:tr w:rsidR="004900A1" w:rsidRPr="00F41066" w:rsidTr="004900A1">
        <w:trPr>
          <w:trHeight w:val="405"/>
          <w:ins w:id="17120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21" w:author="Шпынев Андрей Александрович" w:date="2013-10-08T11:24:00Z"/>
              </w:rPr>
            </w:pPr>
            <w:ins w:id="17122" w:author="Шпынев Андрей Александрович" w:date="2013-10-08T11:24:00Z">
              <w:r w:rsidRPr="00F41066">
                <w:t xml:space="preserve">                                                           Вид деятельности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23" w:author="Шпынев Андрей Александрович" w:date="2013-10-08T11:24:00Z"/>
                <w:b/>
                <w:bCs/>
                <w:sz w:val="24"/>
                <w:szCs w:val="24"/>
              </w:rPr>
            </w:pPr>
            <w:ins w:id="17124" w:author="Шпынев Андрей Александрович" w:date="2013-10-08T11:24:00Z">
              <w:r w:rsidRPr="00F41066">
                <w:rPr>
                  <w:b/>
                  <w:bCs/>
                  <w:sz w:val="24"/>
                  <w:szCs w:val="24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25" w:author="Шпынев Андрей Александрович" w:date="2013-10-08T11:24:00Z"/>
                <w:b/>
                <w:bCs/>
                <w:sz w:val="28"/>
                <w:szCs w:val="28"/>
              </w:rPr>
            </w:pPr>
            <w:ins w:id="17126" w:author="Шпынев Андрей Александрович" w:date="2013-10-08T11:24:00Z">
              <w:r w:rsidRPr="00F41066">
                <w:rPr>
                  <w:b/>
                  <w:bCs/>
                  <w:sz w:val="28"/>
                  <w:szCs w:val="28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27" w:author="Шпынев Андрей Александрович" w:date="2013-10-08T11:24:00Z"/>
                <w:sz w:val="28"/>
                <w:szCs w:val="28"/>
              </w:rPr>
            </w:pPr>
            <w:ins w:id="17128" w:author="Шпынев Андрей Александрович" w:date="2013-10-08T11:24:00Z">
              <w:r w:rsidRPr="00F41066">
                <w:rPr>
                  <w:sz w:val="28"/>
                  <w:szCs w:val="28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29" w:author="Шпынев Андрей Александрович" w:date="2013-10-08T11:24:00Z"/>
                <w:sz w:val="28"/>
                <w:szCs w:val="28"/>
              </w:rPr>
            </w:pPr>
            <w:ins w:id="17130" w:author="Шпынев Андрей Александрович" w:date="2013-10-08T11:24:00Z">
              <w:r w:rsidRPr="00F41066">
                <w:rPr>
                  <w:sz w:val="28"/>
                  <w:szCs w:val="28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31" w:author="Шпынев Андрей Александрович" w:date="2013-10-08T11:24:00Z"/>
                <w:sz w:val="28"/>
                <w:szCs w:val="28"/>
              </w:rPr>
            </w:pPr>
            <w:ins w:id="17132" w:author="Шпынев Андрей Александрович" w:date="2013-10-08T11:24:00Z">
              <w:r w:rsidRPr="00F41066">
                <w:rPr>
                  <w:sz w:val="28"/>
                  <w:szCs w:val="28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33" w:author="Шпынев Андрей Александрович" w:date="2013-10-08T11:24:00Z"/>
              </w:rPr>
            </w:pPr>
            <w:ins w:id="17134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35" w:author="Шпынев Андрей Александрович" w:date="2013-10-08T11:24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136" w:author="Шпынев Андрей Александрович" w:date="2013-10-08T11:24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137" w:author="Шпынев Андрей Александрович" w:date="2013-10-08T11:24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255"/>
          <w:ins w:id="1713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39" w:author="Шпынев Андрей Александрович" w:date="2013-10-08T11:24:00Z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40" w:author="Шпынев Андрей Александрович" w:date="2013-10-08T11:24:00Z"/>
                <w:b/>
                <w:bCs/>
                <w:sz w:val="24"/>
                <w:szCs w:val="24"/>
              </w:rPr>
            </w:pPr>
          </w:p>
        </w:tc>
        <w:tc>
          <w:tcPr>
            <w:tcW w:w="47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41" w:author="Шпынев Андрей Александрович" w:date="2013-10-08T11:24:00Z"/>
                <w:sz w:val="18"/>
                <w:szCs w:val="18"/>
              </w:rPr>
            </w:pPr>
            <w:ins w:id="17142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 xml:space="preserve">       (бюджетная, приносящая доход деятельность)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43" w:author="Шпынев Андрей Александрович" w:date="2013-10-08T11:24:00Z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44" w:author="Шпынев Андрей Александрович" w:date="2013-10-08T11:24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145" w:author="Шпынев Андрей Александрович" w:date="2013-10-08T11:24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146" w:author="Шпынев Андрей Александрович" w:date="2013-10-08T11:24:00Z"/>
                <w:rFonts w:ascii="Arial CYR" w:hAnsi="Arial CYR" w:cs="Arial CYR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180"/>
          <w:ins w:id="1714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48" w:author="Шпынев Андрей Александрович" w:date="2013-10-08T11:24:00Z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49" w:author="Шпынев Андрей Александрович" w:date="2013-10-08T11:24:00Z"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50" w:author="Шпынев Андрей Александрович" w:date="2013-10-08T11:24:00Z"/>
                <w:sz w:val="28"/>
                <w:szCs w:val="28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51" w:author="Шпынев Андрей Александрович" w:date="2013-10-08T11:24:00Z"/>
                <w:b/>
                <w:bCs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52" w:author="Шпынев Андрей Александрович" w:date="2013-10-08T11:24:00Z"/>
                <w:b/>
                <w:bCs/>
                <w:sz w:val="24"/>
                <w:szCs w:val="24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53" w:author="Шпынев Андрей Александрович" w:date="2013-10-08T11:24:00Z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54" w:author="Шпынев Андрей Александрович" w:date="2013-10-08T11:24:00Z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55" w:author="Шпынев Андрей Александрович" w:date="2013-10-08T11:24:00Z"/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56" w:author="Шпынев Андрей Александрович" w:date="2013-10-08T11:24:00Z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57" w:author="Шпынев Андрей Александрович" w:date="2013-10-08T11:24:00Z"/>
              </w:rPr>
            </w:pPr>
          </w:p>
        </w:tc>
      </w:tr>
      <w:tr w:rsidR="004900A1" w:rsidRPr="00F41066" w:rsidTr="004900A1">
        <w:trPr>
          <w:trHeight w:val="270"/>
          <w:ins w:id="1715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59" w:author="Шпынев Андрей Александрович" w:date="2013-10-08T11:24:00Z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60" w:author="Шпынев Андрей Александрович" w:date="2013-10-08T11:24:00Z"/>
                <w:sz w:val="28"/>
                <w:szCs w:val="28"/>
              </w:rPr>
            </w:pPr>
          </w:p>
        </w:tc>
        <w:tc>
          <w:tcPr>
            <w:tcW w:w="418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61" w:author="Шпынев Андрей Александрович" w:date="2013-10-08T11:24:00Z"/>
                <w:b/>
                <w:bCs/>
                <w:szCs w:val="22"/>
              </w:rPr>
            </w:pPr>
            <w:ins w:id="17162" w:author="Шпынев Андрей Александрович" w:date="2013-10-08T11:24:00Z">
              <w:r w:rsidRPr="00F41066">
                <w:rPr>
                  <w:b/>
                  <w:bCs/>
                  <w:szCs w:val="22"/>
                </w:rPr>
                <w:t xml:space="preserve">  1. Нефинансовые активы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63" w:author="Шпынев Андрей Александрович" w:date="2013-10-08T11:24:00Z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64" w:author="Шпынев Андрей Александрович" w:date="2013-10-08T11:24:00Z"/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65" w:author="Шпынев Андрей Александрович" w:date="2013-10-08T11:24:00Z"/>
                <w:sz w:val="28"/>
                <w:szCs w:val="28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66" w:author="Шпынев Андрей Александрович" w:date="2013-10-08T11:24:00Z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67" w:author="Шпынев Андрей Александрович" w:date="2013-10-08T11:24:00Z"/>
              </w:rPr>
            </w:pPr>
          </w:p>
        </w:tc>
      </w:tr>
      <w:tr w:rsidR="004900A1" w:rsidRPr="00F41066" w:rsidTr="004900A1">
        <w:trPr>
          <w:trHeight w:val="75"/>
          <w:ins w:id="1716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6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6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7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78" w:author="Шпынев Андрей Александрович" w:date="2013-10-08T11:24:00Z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255"/>
          <w:ins w:id="17179" w:author="Шпынев Андрей Александрович" w:date="2013-10-08T11:24:00Z"/>
        </w:trPr>
        <w:tc>
          <w:tcPr>
            <w:tcW w:w="6377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180" w:author="Шпынев Андрей Александрович" w:date="2013-10-08T11:24:00Z"/>
              </w:rPr>
            </w:pPr>
            <w:ins w:id="17181" w:author="Шпынев Андрей Александрович" w:date="2013-10-08T11:24:00Z">
              <w:r w:rsidRPr="00F41066">
                <w:t>Счет аналитического учета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182" w:author="Шпынев Андрей Александрович" w:date="2013-10-08T11:24:00Z"/>
              </w:rPr>
            </w:pPr>
            <w:ins w:id="17183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84" w:author="Шпынев Андрей Александрович" w:date="2013-10-08T11:24:00Z"/>
              </w:rPr>
            </w:pPr>
            <w:ins w:id="17185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86" w:author="Шпынев Андрей Александрович" w:date="2013-10-08T11:24:00Z"/>
              </w:rPr>
            </w:pPr>
            <w:ins w:id="17187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88" w:author="Шпынев Андрей Александрович" w:date="2013-10-08T11:24:00Z"/>
              </w:rPr>
            </w:pPr>
            <w:ins w:id="17189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90" w:author="Шпынев Андрей Александрович" w:date="2013-10-08T11:24:00Z"/>
              </w:rPr>
            </w:pPr>
            <w:ins w:id="17191" w:author="Шпынев Андрей Александрович" w:date="2013-10-08T11:24:00Z">
              <w:r w:rsidRPr="00F41066">
                <w:t> </w:t>
              </w:r>
            </w:ins>
          </w:p>
        </w:tc>
      </w:tr>
      <w:tr w:rsidR="004900A1" w:rsidRPr="00F41066" w:rsidTr="004900A1">
        <w:trPr>
          <w:trHeight w:val="225"/>
          <w:ins w:id="17192" w:author="Шпынев Андрей Александрович" w:date="2013-10-08T11:24:00Z"/>
        </w:trPr>
        <w:tc>
          <w:tcPr>
            <w:tcW w:w="637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4900A1" w:rsidRPr="00F41066" w:rsidRDefault="004900A1" w:rsidP="004900A1">
            <w:pPr>
              <w:rPr>
                <w:ins w:id="17193" w:author="Шпынев Андрей Александрович" w:date="2013-10-08T11:24:00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94" w:author="Шпынев Андрей Александрович" w:date="2013-10-08T11:24:00Z"/>
              </w:rPr>
            </w:pPr>
            <w:ins w:id="17195" w:author="Шпынев Андрей Александрович" w:date="2013-10-08T11:24:00Z">
              <w:r w:rsidRPr="00F41066">
                <w:t>Код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96" w:author="Шпынев Андрей Александрович" w:date="2013-10-08T11:24:00Z"/>
              </w:rPr>
            </w:pPr>
            <w:ins w:id="17197" w:author="Шпынев Андрей Александрович" w:date="2013-10-08T11:24:00Z">
              <w:r w:rsidRPr="00F41066">
                <w:t xml:space="preserve">Наличие 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198" w:author="Шпынев Андрей Александрович" w:date="2013-10-08T11:24:00Z"/>
              </w:rPr>
            </w:pPr>
            <w:ins w:id="17199" w:author="Шпынев Андрей Александрович" w:date="2013-10-08T11:24:00Z">
              <w:r w:rsidRPr="00F41066">
                <w:t xml:space="preserve">Поступление 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00" w:author="Шпынев Андрей Александрович" w:date="2013-10-08T11:24:00Z"/>
              </w:rPr>
            </w:pPr>
            <w:ins w:id="17201" w:author="Шпынев Андрей Александрович" w:date="2013-10-08T11:24:00Z">
              <w:r w:rsidRPr="00F41066">
                <w:t xml:space="preserve">Выбытие 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02" w:author="Шпынев Андрей Александрович" w:date="2013-10-08T11:24:00Z"/>
              </w:rPr>
            </w:pPr>
            <w:ins w:id="17203" w:author="Шпынев Андрей Александрович" w:date="2013-10-08T11:24:00Z">
              <w:r w:rsidRPr="00F41066">
                <w:t xml:space="preserve">Наличие </w:t>
              </w:r>
            </w:ins>
          </w:p>
        </w:tc>
      </w:tr>
      <w:tr w:rsidR="004900A1" w:rsidRPr="00F41066" w:rsidTr="004900A1">
        <w:trPr>
          <w:trHeight w:val="225"/>
          <w:ins w:id="17204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05" w:author="Шпынев Андрей Александрович" w:date="2013-10-08T11:24:00Z"/>
              </w:rPr>
            </w:pPr>
            <w:ins w:id="17206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07" w:author="Шпынев Андрей Александрович" w:date="2013-10-08T11:24:00Z"/>
              </w:rPr>
            </w:pPr>
            <w:ins w:id="17208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09" w:author="Шпынев Андрей Александрович" w:date="2013-10-08T11:24:00Z"/>
              </w:rPr>
            </w:pPr>
            <w:ins w:id="17210" w:author="Шпынев Андрей Александрович" w:date="2013-10-08T11:24:00Z">
              <w:r w:rsidRPr="00F41066">
                <w:t>стро-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11" w:author="Шпынев Андрей Александрович" w:date="2013-10-08T11:24:00Z"/>
              </w:rPr>
            </w:pPr>
            <w:ins w:id="17212" w:author="Шпынев Андрей Александрович" w:date="2013-10-08T11:24:00Z">
              <w:r w:rsidRPr="00F41066">
                <w:t>на начало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13" w:author="Шпынев Андрей Александрович" w:date="2013-10-08T11:24:00Z"/>
              </w:rPr>
            </w:pPr>
            <w:ins w:id="17214" w:author="Шпынев Андрей Александрович" w:date="2013-10-08T11:24:00Z">
              <w:r w:rsidRPr="00F41066">
                <w:t>(увеличение)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15" w:author="Шпынев Андрей Александрович" w:date="2013-10-08T11:24:00Z"/>
              </w:rPr>
            </w:pPr>
            <w:ins w:id="17216" w:author="Шпынев Андрей Александрович" w:date="2013-10-08T11:24:00Z">
              <w:r w:rsidRPr="00F41066">
                <w:t>(уменьшение)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17" w:author="Шпынев Андрей Александрович" w:date="2013-10-08T11:24:00Z"/>
              </w:rPr>
            </w:pPr>
            <w:ins w:id="17218" w:author="Шпынев Андрей Александрович" w:date="2013-10-08T11:24:00Z">
              <w:r w:rsidRPr="00F41066">
                <w:t>на конец</w:t>
              </w:r>
            </w:ins>
          </w:p>
        </w:tc>
      </w:tr>
      <w:tr w:rsidR="004900A1" w:rsidRPr="00F41066" w:rsidTr="004900A1">
        <w:trPr>
          <w:trHeight w:val="225"/>
          <w:ins w:id="1721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20" w:author="Шпынев Андрей Александрович" w:date="2013-10-08T11:24:00Z"/>
              </w:rPr>
            </w:pPr>
            <w:ins w:id="17221" w:author="Шпынев Андрей Александрович" w:date="2013-10-08T11:24:00Z">
              <w:r w:rsidRPr="00F41066">
                <w:t>наименование</w:t>
              </w:r>
            </w:ins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22" w:author="Шпынев Андрей Александрович" w:date="2013-10-08T11:24:00Z"/>
              </w:rPr>
            </w:pPr>
            <w:ins w:id="17223" w:author="Шпынев Андрей Александрович" w:date="2013-10-08T11:24:00Z">
              <w:r w:rsidRPr="00F41066">
                <w:t>код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24" w:author="Шпынев Андрей Александрович" w:date="2013-10-08T11:24:00Z"/>
              </w:rPr>
            </w:pPr>
            <w:ins w:id="17225" w:author="Шпынев Андрей Александрович" w:date="2013-10-08T11:24:00Z">
              <w:r w:rsidRPr="00F41066">
                <w:t>ки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26" w:author="Шпынев Андрей Александрович" w:date="2013-10-08T11:24:00Z"/>
              </w:rPr>
            </w:pPr>
            <w:ins w:id="17227" w:author="Шпынев Андрей Александрович" w:date="2013-10-08T11:24:00Z">
              <w:r w:rsidRPr="00F41066">
                <w:t>года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28" w:author="Шпынев Андрей Александрович" w:date="2013-10-08T11:24:00Z"/>
              </w:rPr>
            </w:pPr>
            <w:ins w:id="17229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30" w:author="Шпынев Андрей Александрович" w:date="2013-10-08T11:24:00Z"/>
              </w:rPr>
            </w:pPr>
            <w:ins w:id="17231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32" w:author="Шпынев Андрей Александрович" w:date="2013-10-08T11:24:00Z"/>
              </w:rPr>
            </w:pPr>
            <w:ins w:id="17233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34" w:author="Шпынев Андрей Александрович" w:date="2013-10-08T11:24:00Z"/>
              </w:rPr>
            </w:pPr>
            <w:ins w:id="17235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36" w:author="Шпынев Андрей Александрович" w:date="2013-10-08T11:24:00Z"/>
              </w:rPr>
            </w:pPr>
            <w:ins w:id="17237" w:author="Шпынев Андрей Александрович" w:date="2013-10-08T11:24:00Z">
              <w:r w:rsidRPr="00F41066">
                <w:t>года</w:t>
              </w:r>
            </w:ins>
          </w:p>
        </w:tc>
      </w:tr>
      <w:tr w:rsidR="004900A1" w:rsidRPr="00F41066" w:rsidTr="004900A1">
        <w:trPr>
          <w:trHeight w:val="225"/>
          <w:ins w:id="1723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239" w:author="Шпынев Андрей Александрович" w:date="2013-10-08T11:24:00Z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240" w:author="Шпынев Андрей Александрович" w:date="2013-10-08T11:24:00Z"/>
              </w:rPr>
            </w:pPr>
            <w:ins w:id="17241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242" w:author="Шпынев Андрей Александрович" w:date="2013-10-08T11:24:00Z"/>
              </w:rPr>
            </w:pPr>
            <w:ins w:id="17243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44" w:author="Шпынев Андрей Александрович" w:date="2013-10-08T11:24:00Z"/>
              </w:rPr>
            </w:pPr>
            <w:ins w:id="17245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46" w:author="Шпынев Андрей Александрович" w:date="2013-10-08T11:24:00Z"/>
              </w:rPr>
            </w:pPr>
            <w:ins w:id="17247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48" w:author="Шпынев Андрей Александрович" w:date="2013-10-08T11:24:00Z"/>
              </w:rPr>
            </w:pPr>
            <w:ins w:id="17249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50" w:author="Шпынев Андрей Александрович" w:date="2013-10-08T11:24:00Z"/>
              </w:rPr>
            </w:pPr>
            <w:ins w:id="17251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52" w:author="Шпынев Андрей Александрович" w:date="2013-10-08T11:24:00Z"/>
              </w:rPr>
            </w:pPr>
            <w:ins w:id="17253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54" w:author="Шпынев Андрей Александрович" w:date="2013-10-08T11:24:00Z"/>
              </w:rPr>
            </w:pPr>
            <w:ins w:id="17255" w:author="Шпынев Андрей Александрович" w:date="2013-10-08T11:24:00Z">
              <w:r w:rsidRPr="00F41066">
                <w:t> </w:t>
              </w:r>
            </w:ins>
          </w:p>
        </w:tc>
      </w:tr>
      <w:tr w:rsidR="004900A1" w:rsidRPr="00F41066" w:rsidTr="004900A1">
        <w:trPr>
          <w:trHeight w:val="225"/>
          <w:ins w:id="17256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257" w:author="Шпынев Андрей Александрович" w:date="2013-10-08T11:24:00Z"/>
                <w:sz w:val="16"/>
                <w:szCs w:val="16"/>
              </w:rPr>
            </w:pPr>
            <w:ins w:id="1725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259" w:author="Шпынев Андрей Александрович" w:date="2013-10-08T11:24:00Z"/>
                <w:sz w:val="16"/>
                <w:szCs w:val="16"/>
              </w:rPr>
            </w:pPr>
            <w:ins w:id="1726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261" w:author="Шпынев Андрей Александрович" w:date="2013-10-08T11:24:00Z"/>
                <w:sz w:val="16"/>
                <w:szCs w:val="16"/>
              </w:rPr>
            </w:pPr>
            <w:ins w:id="1726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263" w:author="Шпынев Андрей Александрович" w:date="2013-10-08T11:24:00Z"/>
                <w:sz w:val="16"/>
                <w:szCs w:val="16"/>
              </w:rPr>
            </w:pPr>
            <w:ins w:id="1726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265" w:author="Шпынев Андрей Александрович" w:date="2013-10-08T11:24:00Z"/>
                <w:sz w:val="16"/>
                <w:szCs w:val="16"/>
              </w:rPr>
            </w:pPr>
            <w:ins w:id="1726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267" w:author="Шпынев Андрей Александрович" w:date="2013-10-08T11:24:00Z"/>
                <w:sz w:val="16"/>
                <w:szCs w:val="16"/>
              </w:rPr>
            </w:pPr>
            <w:ins w:id="172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269" w:author="Шпынев Андрей Александрович" w:date="2013-10-08T11:24:00Z"/>
                <w:sz w:val="16"/>
                <w:szCs w:val="16"/>
              </w:rPr>
            </w:pPr>
            <w:ins w:id="172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7</w:t>
              </w:r>
            </w:ins>
          </w:p>
        </w:tc>
      </w:tr>
      <w:tr w:rsidR="004900A1" w:rsidRPr="00F41066" w:rsidTr="004900A1">
        <w:trPr>
          <w:trHeight w:val="375"/>
          <w:ins w:id="1727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7272" w:author="Шпынев Андрей Александрович" w:date="2013-10-08T11:24:00Z"/>
                <w:b/>
                <w:bCs/>
              </w:rPr>
            </w:pPr>
            <w:ins w:id="17273" w:author="Шпынев Андрей Александрович" w:date="2013-10-08T11:24:00Z">
              <w:r w:rsidRPr="00F41066">
                <w:rPr>
                  <w:b/>
                  <w:bCs/>
                </w:rPr>
                <w:t>1. Движение основных средств</w:t>
              </w:r>
            </w:ins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74" w:author="Шпынев Андрей Александрович" w:date="2013-10-08T11:24:00Z"/>
                <w:sz w:val="16"/>
                <w:szCs w:val="16"/>
              </w:rPr>
            </w:pPr>
            <w:ins w:id="1727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76" w:author="Шпынев Андрей Александрович" w:date="2013-10-08T11:24:00Z"/>
                <w:sz w:val="16"/>
                <w:szCs w:val="16"/>
              </w:rPr>
            </w:pPr>
            <w:ins w:id="1727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78" w:author="Шпынев Андрей Александрович" w:date="2013-10-08T11:24:00Z"/>
                <w:sz w:val="16"/>
                <w:szCs w:val="16"/>
              </w:rPr>
            </w:pPr>
            <w:ins w:id="1727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80" w:author="Шпынев Андрей Александрович" w:date="2013-10-08T11:24:00Z"/>
                <w:sz w:val="16"/>
                <w:szCs w:val="16"/>
              </w:rPr>
            </w:pPr>
            <w:ins w:id="172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82" w:author="Шпынев Андрей Александрович" w:date="2013-10-08T11:24:00Z"/>
                <w:sz w:val="16"/>
                <w:szCs w:val="16"/>
              </w:rPr>
            </w:pPr>
            <w:ins w:id="172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84" w:author="Шпынев Андрей Александрович" w:date="2013-10-08T11:24:00Z"/>
                <w:sz w:val="16"/>
                <w:szCs w:val="16"/>
              </w:rPr>
            </w:pPr>
            <w:ins w:id="172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86" w:author="Шпынев Андрей Александрович" w:date="2013-10-08T11:24:00Z"/>
                <w:sz w:val="16"/>
                <w:szCs w:val="16"/>
              </w:rPr>
            </w:pPr>
            <w:ins w:id="172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375"/>
          <w:ins w:id="1728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289" w:author="Шпынев Андрей Александрович" w:date="2013-10-08T11:24:00Z"/>
                <w:b/>
                <w:bCs/>
                <w:i/>
                <w:iCs/>
              </w:rPr>
            </w:pPr>
            <w:ins w:id="17290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1.1. Основные средства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91" w:author="Шпынев Андрей Александрович" w:date="2013-10-08T11:24:00Z"/>
                <w:sz w:val="16"/>
                <w:szCs w:val="16"/>
              </w:rPr>
            </w:pPr>
            <w:ins w:id="1729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010100000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93" w:author="Шпынев Андрей Александрович" w:date="2013-10-08T11:24:00Z"/>
                <w:sz w:val="16"/>
                <w:szCs w:val="16"/>
              </w:rPr>
            </w:pPr>
            <w:ins w:id="1729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95" w:author="Шпынев Андрей Александрович" w:date="2013-10-08T11:24:00Z"/>
                <w:sz w:val="16"/>
                <w:szCs w:val="16"/>
              </w:rPr>
            </w:pPr>
            <w:ins w:id="172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97" w:author="Шпынев Андрей Александрович" w:date="2013-10-08T11:24:00Z"/>
                <w:sz w:val="16"/>
                <w:szCs w:val="16"/>
              </w:rPr>
            </w:pPr>
            <w:ins w:id="1729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299" w:author="Шпынев Андрей Александрович" w:date="2013-10-08T11:24:00Z"/>
                <w:sz w:val="16"/>
                <w:szCs w:val="16"/>
              </w:rPr>
            </w:pPr>
            <w:ins w:id="173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01" w:author="Шпынев Андрей Александрович" w:date="2013-10-08T11:24:00Z"/>
                <w:sz w:val="16"/>
                <w:szCs w:val="16"/>
              </w:rPr>
            </w:pPr>
            <w:ins w:id="173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03" w:author="Шпынев Андрей Александрович" w:date="2013-10-08T11:24:00Z"/>
                <w:sz w:val="16"/>
                <w:szCs w:val="16"/>
              </w:rPr>
            </w:pPr>
            <w:ins w:id="173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20"/>
          <w:ins w:id="17305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306" w:author="Шпынев Андрей Александрович" w:date="2013-10-08T11:24:00Z"/>
              </w:rPr>
            </w:pPr>
            <w:ins w:id="17307" w:author="Шпынев Андрей Александрович" w:date="2013-10-08T11:24:00Z">
              <w:r w:rsidRPr="00F41066">
                <w:t>Жилые помещения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08" w:author="Шпынев Андрей Александрович" w:date="2013-10-08T11:24:00Z"/>
                <w:sz w:val="16"/>
                <w:szCs w:val="16"/>
              </w:rPr>
            </w:pPr>
            <w:ins w:id="1730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0101Х1000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10" w:author="Шпынев Андрей Александрович" w:date="2013-10-08T11:24:00Z"/>
                <w:sz w:val="16"/>
                <w:szCs w:val="16"/>
              </w:rPr>
            </w:pPr>
            <w:ins w:id="1731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011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12" w:author="Шпынев Андрей Александрович" w:date="2013-10-08T11:24:00Z"/>
                <w:sz w:val="16"/>
                <w:szCs w:val="16"/>
              </w:rPr>
            </w:pPr>
            <w:ins w:id="1731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14" w:author="Шпынев Андрей Александрович" w:date="2013-10-08T11:24:00Z"/>
                <w:sz w:val="16"/>
                <w:szCs w:val="16"/>
              </w:rPr>
            </w:pPr>
            <w:ins w:id="173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16" w:author="Шпынев Андрей Александрович" w:date="2013-10-08T11:24:00Z"/>
                <w:sz w:val="16"/>
                <w:szCs w:val="16"/>
              </w:rPr>
            </w:pPr>
            <w:ins w:id="173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18" w:author="Шпынев Андрей Александрович" w:date="2013-10-08T11:24:00Z"/>
                <w:sz w:val="16"/>
                <w:szCs w:val="16"/>
              </w:rPr>
            </w:pPr>
            <w:ins w:id="173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20" w:author="Шпынев Андрей Александрович" w:date="2013-10-08T11:24:00Z"/>
                <w:sz w:val="16"/>
                <w:szCs w:val="16"/>
              </w:rPr>
            </w:pPr>
            <w:ins w:id="173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20"/>
          <w:ins w:id="17322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323" w:author="Шпынев Андрей Александрович" w:date="2013-10-08T11:24:00Z"/>
              </w:rPr>
            </w:pPr>
            <w:ins w:id="17324" w:author="Шпынев Андрей Александрович" w:date="2013-10-08T11:24:00Z">
              <w:r w:rsidRPr="00F41066">
                <w:t>Нежилые помещения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25" w:author="Шпынев Андрей Александрович" w:date="2013-10-08T11:24:00Z"/>
                <w:sz w:val="16"/>
                <w:szCs w:val="16"/>
              </w:rPr>
            </w:pPr>
            <w:ins w:id="1732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0101Х2000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27" w:author="Шпынев Андрей Александрович" w:date="2013-10-08T11:24:00Z"/>
                <w:sz w:val="16"/>
                <w:szCs w:val="16"/>
              </w:rPr>
            </w:pPr>
            <w:ins w:id="1732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012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29" w:author="Шпынев Андрей Александрович" w:date="2013-10-08T11:24:00Z"/>
                <w:sz w:val="16"/>
                <w:szCs w:val="16"/>
              </w:rPr>
            </w:pPr>
            <w:ins w:id="173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31" w:author="Шпынев Андрей Александрович" w:date="2013-10-08T11:24:00Z"/>
                <w:sz w:val="16"/>
                <w:szCs w:val="16"/>
              </w:rPr>
            </w:pPr>
            <w:ins w:id="173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33" w:author="Шпынев Андрей Александрович" w:date="2013-10-08T11:24:00Z"/>
                <w:sz w:val="16"/>
                <w:szCs w:val="16"/>
              </w:rPr>
            </w:pPr>
            <w:ins w:id="173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35" w:author="Шпынев Андрей Александрович" w:date="2013-10-08T11:24:00Z"/>
                <w:sz w:val="16"/>
                <w:szCs w:val="16"/>
              </w:rPr>
            </w:pPr>
            <w:ins w:id="1733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37" w:author="Шпынев Андрей Александрович" w:date="2013-10-08T11:24:00Z"/>
                <w:sz w:val="16"/>
                <w:szCs w:val="16"/>
              </w:rPr>
            </w:pPr>
            <w:ins w:id="173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20"/>
          <w:ins w:id="1733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340" w:author="Шпынев Андрей Александрович" w:date="2013-10-08T11:24:00Z"/>
              </w:rPr>
            </w:pPr>
            <w:ins w:id="17341" w:author="Шпынев Андрей Александрович" w:date="2013-10-08T11:24:00Z">
              <w:r w:rsidRPr="00F41066">
                <w:t>Сооружения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42" w:author="Шпынев Андрей Александрович" w:date="2013-10-08T11:24:00Z"/>
                <w:sz w:val="16"/>
                <w:szCs w:val="16"/>
              </w:rPr>
            </w:pPr>
            <w:ins w:id="1734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0101Х3000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44" w:author="Шпынев Андрей Александрович" w:date="2013-10-08T11:24:00Z"/>
                <w:sz w:val="16"/>
                <w:szCs w:val="16"/>
              </w:rPr>
            </w:pPr>
            <w:ins w:id="1734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013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46" w:author="Шпынев Андрей Александрович" w:date="2013-10-08T11:24:00Z"/>
                <w:sz w:val="16"/>
                <w:szCs w:val="16"/>
              </w:rPr>
            </w:pPr>
            <w:ins w:id="1734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48" w:author="Шпынев Андрей Александрович" w:date="2013-10-08T11:24:00Z"/>
                <w:sz w:val="16"/>
                <w:szCs w:val="16"/>
              </w:rPr>
            </w:pPr>
            <w:ins w:id="173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50" w:author="Шпынев Андрей Александрович" w:date="2013-10-08T11:24:00Z"/>
                <w:sz w:val="16"/>
                <w:szCs w:val="16"/>
              </w:rPr>
            </w:pPr>
            <w:ins w:id="173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52" w:author="Шпынев Андрей Александрович" w:date="2013-10-08T11:24:00Z"/>
                <w:sz w:val="16"/>
                <w:szCs w:val="16"/>
              </w:rPr>
            </w:pPr>
            <w:ins w:id="173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54" w:author="Шпынев Андрей Александрович" w:date="2013-10-08T11:24:00Z"/>
                <w:sz w:val="16"/>
                <w:szCs w:val="16"/>
              </w:rPr>
            </w:pPr>
            <w:ins w:id="173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20"/>
          <w:ins w:id="1735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357" w:author="Шпынев Андрей Александрович" w:date="2013-10-08T11:24:00Z"/>
              </w:rPr>
            </w:pPr>
            <w:ins w:id="17358" w:author="Шпынев Андрей Александрович" w:date="2013-10-08T11:24:00Z">
              <w:r w:rsidRPr="00F41066">
                <w:t>Машины и оборудование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59" w:author="Шпынев Андрей Александрович" w:date="2013-10-08T11:24:00Z"/>
                <w:sz w:val="16"/>
                <w:szCs w:val="16"/>
              </w:rPr>
            </w:pPr>
            <w:ins w:id="1736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0101Х4000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61" w:author="Шпынев Андрей Александрович" w:date="2013-10-08T11:24:00Z"/>
                <w:sz w:val="16"/>
                <w:szCs w:val="16"/>
              </w:rPr>
            </w:pPr>
            <w:ins w:id="1736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014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63" w:author="Шпынев Андрей Александрович" w:date="2013-10-08T11:24:00Z"/>
                <w:sz w:val="16"/>
                <w:szCs w:val="16"/>
              </w:rPr>
            </w:pPr>
            <w:ins w:id="1736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65" w:author="Шпынев Андрей Александрович" w:date="2013-10-08T11:24:00Z"/>
                <w:sz w:val="16"/>
                <w:szCs w:val="16"/>
              </w:rPr>
            </w:pPr>
            <w:ins w:id="1736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67" w:author="Шпынев Андрей Александрович" w:date="2013-10-08T11:24:00Z"/>
                <w:sz w:val="16"/>
                <w:szCs w:val="16"/>
              </w:rPr>
            </w:pPr>
            <w:ins w:id="173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69" w:author="Шпынев Андрей Александрович" w:date="2013-10-08T11:24:00Z"/>
                <w:sz w:val="16"/>
                <w:szCs w:val="16"/>
              </w:rPr>
            </w:pPr>
            <w:ins w:id="173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71" w:author="Шпынев Андрей Александрович" w:date="2013-10-08T11:24:00Z"/>
                <w:sz w:val="16"/>
                <w:szCs w:val="16"/>
              </w:rPr>
            </w:pPr>
            <w:ins w:id="1737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35"/>
          <w:ins w:id="17373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374" w:author="Шпынев Андрей Александрович" w:date="2013-10-08T11:24:00Z"/>
              </w:rPr>
            </w:pPr>
            <w:ins w:id="17375" w:author="Шпынев Андрей Александрович" w:date="2013-10-08T11:24:00Z">
              <w:r w:rsidRPr="00F41066">
                <w:t>Транспортные средства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76" w:author="Шпынев Андрей Александрович" w:date="2013-10-08T11:24:00Z"/>
                <w:sz w:val="16"/>
                <w:szCs w:val="16"/>
              </w:rPr>
            </w:pPr>
            <w:ins w:id="1737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0101Х5000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78" w:author="Шпынев Андрей Александрович" w:date="2013-10-08T11:24:00Z"/>
                <w:sz w:val="16"/>
                <w:szCs w:val="16"/>
              </w:rPr>
            </w:pPr>
            <w:ins w:id="1737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015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80" w:author="Шпынев Андрей Александрович" w:date="2013-10-08T11:24:00Z"/>
                <w:sz w:val="16"/>
                <w:szCs w:val="16"/>
              </w:rPr>
            </w:pPr>
            <w:ins w:id="173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82" w:author="Шпынев Андрей Александрович" w:date="2013-10-08T11:24:00Z"/>
                <w:sz w:val="16"/>
                <w:szCs w:val="16"/>
              </w:rPr>
            </w:pPr>
            <w:ins w:id="173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84" w:author="Шпынев Андрей Александрович" w:date="2013-10-08T11:24:00Z"/>
                <w:sz w:val="16"/>
                <w:szCs w:val="16"/>
              </w:rPr>
            </w:pPr>
            <w:ins w:id="173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86" w:author="Шпынев Андрей Александрович" w:date="2013-10-08T11:24:00Z"/>
                <w:sz w:val="16"/>
                <w:szCs w:val="16"/>
              </w:rPr>
            </w:pPr>
            <w:ins w:id="173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88" w:author="Шпынев Андрей Александрович" w:date="2013-10-08T11:24:00Z"/>
                <w:sz w:val="16"/>
                <w:szCs w:val="16"/>
              </w:rPr>
            </w:pPr>
            <w:ins w:id="1738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95"/>
          <w:ins w:id="17390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391" w:author="Шпынев Андрей Александрович" w:date="2013-10-08T11:24:00Z"/>
              </w:rPr>
            </w:pPr>
            <w:ins w:id="17392" w:author="Шпынев Андрей Александрович" w:date="2013-10-08T11:24:00Z">
              <w:r w:rsidRPr="00F41066">
                <w:t>Производственный и хозяйственный инвентарь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93" w:author="Шпынев Андрей Александрович" w:date="2013-10-08T11:24:00Z"/>
                <w:sz w:val="16"/>
                <w:szCs w:val="16"/>
              </w:rPr>
            </w:pPr>
            <w:ins w:id="1739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0101Х6000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95" w:author="Шпынев Андрей Александрович" w:date="2013-10-08T11:24:00Z"/>
                <w:sz w:val="16"/>
                <w:szCs w:val="16"/>
              </w:rPr>
            </w:pPr>
            <w:ins w:id="173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016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97" w:author="Шпынев Андрей Александрович" w:date="2013-10-08T11:24:00Z"/>
                <w:sz w:val="16"/>
                <w:szCs w:val="16"/>
              </w:rPr>
            </w:pPr>
            <w:ins w:id="1739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399" w:author="Шпынев Андрей Александрович" w:date="2013-10-08T11:24:00Z"/>
                <w:sz w:val="16"/>
                <w:szCs w:val="16"/>
              </w:rPr>
            </w:pPr>
            <w:ins w:id="174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01" w:author="Шпынев Андрей Александрович" w:date="2013-10-08T11:24:00Z"/>
                <w:sz w:val="16"/>
                <w:szCs w:val="16"/>
              </w:rPr>
            </w:pPr>
            <w:ins w:id="174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03" w:author="Шпынев Андрей Александрович" w:date="2013-10-08T11:24:00Z"/>
                <w:sz w:val="16"/>
                <w:szCs w:val="16"/>
              </w:rPr>
            </w:pPr>
            <w:ins w:id="174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05" w:author="Шпынев Андрей Александрович" w:date="2013-10-08T11:24:00Z"/>
                <w:sz w:val="16"/>
                <w:szCs w:val="16"/>
              </w:rPr>
            </w:pPr>
            <w:ins w:id="174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65"/>
          <w:ins w:id="1740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408" w:author="Шпынев Андрей Александрович" w:date="2013-10-08T11:24:00Z"/>
              </w:rPr>
            </w:pPr>
            <w:ins w:id="17409" w:author="Шпынев Андрей Александрович" w:date="2013-10-08T11:24:00Z">
              <w:r w:rsidRPr="00F41066">
                <w:t>Библиотечный фонд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10" w:author="Шпынев Андрей Александрович" w:date="2013-10-08T11:24:00Z"/>
                <w:sz w:val="16"/>
                <w:szCs w:val="16"/>
              </w:rPr>
            </w:pPr>
            <w:ins w:id="1741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0101Х7000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12" w:author="Шпынев Андрей Александрович" w:date="2013-10-08T11:24:00Z"/>
                <w:sz w:val="16"/>
                <w:szCs w:val="16"/>
              </w:rPr>
            </w:pPr>
            <w:ins w:id="1741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017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14" w:author="Шпынев Андрей Александрович" w:date="2013-10-08T11:24:00Z"/>
                <w:sz w:val="16"/>
                <w:szCs w:val="16"/>
              </w:rPr>
            </w:pPr>
            <w:ins w:id="174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16" w:author="Шпынев Андрей Александрович" w:date="2013-10-08T11:24:00Z"/>
                <w:sz w:val="16"/>
                <w:szCs w:val="16"/>
              </w:rPr>
            </w:pPr>
            <w:ins w:id="174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18" w:author="Шпынев Андрей Александрович" w:date="2013-10-08T11:24:00Z"/>
                <w:sz w:val="16"/>
                <w:szCs w:val="16"/>
              </w:rPr>
            </w:pPr>
            <w:ins w:id="174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20" w:author="Шпынев Андрей Александрович" w:date="2013-10-08T11:24:00Z"/>
                <w:sz w:val="16"/>
                <w:szCs w:val="16"/>
              </w:rPr>
            </w:pPr>
            <w:ins w:id="174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22" w:author="Шпынев Андрей Александрович" w:date="2013-10-08T11:24:00Z"/>
                <w:sz w:val="16"/>
                <w:szCs w:val="16"/>
              </w:rPr>
            </w:pPr>
            <w:ins w:id="174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50"/>
          <w:ins w:id="1742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425" w:author="Шпынев Андрей Александрович" w:date="2013-10-08T11:24:00Z"/>
              </w:rPr>
            </w:pPr>
            <w:ins w:id="17426" w:author="Шпынев Андрей Александрович" w:date="2013-10-08T11:24:00Z">
              <w:r w:rsidRPr="00F41066">
                <w:t>Прочие основные средства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27" w:author="Шпынев Андрей Александрович" w:date="2013-10-08T11:24:00Z"/>
                <w:sz w:val="16"/>
                <w:szCs w:val="16"/>
              </w:rPr>
            </w:pPr>
            <w:ins w:id="1742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0101Х8000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29" w:author="Шпынев Андрей Александрович" w:date="2013-10-08T11:24:00Z"/>
                <w:sz w:val="16"/>
                <w:szCs w:val="16"/>
              </w:rPr>
            </w:pPr>
            <w:ins w:id="174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018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31" w:author="Шпынев Андрей Александрович" w:date="2013-10-08T11:24:00Z"/>
                <w:sz w:val="16"/>
                <w:szCs w:val="16"/>
              </w:rPr>
            </w:pPr>
            <w:ins w:id="174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33" w:author="Шпынев Андрей Александрович" w:date="2013-10-08T11:24:00Z"/>
                <w:sz w:val="16"/>
                <w:szCs w:val="16"/>
              </w:rPr>
            </w:pPr>
            <w:ins w:id="174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35" w:author="Шпынев Андрей Александрович" w:date="2013-10-08T11:24:00Z"/>
                <w:sz w:val="16"/>
                <w:szCs w:val="16"/>
              </w:rPr>
            </w:pPr>
            <w:ins w:id="1743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37" w:author="Шпынев Андрей Александрович" w:date="2013-10-08T11:24:00Z"/>
                <w:sz w:val="16"/>
                <w:szCs w:val="16"/>
              </w:rPr>
            </w:pPr>
            <w:ins w:id="174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39" w:author="Шпынев Андрей Александрович" w:date="2013-10-08T11:24:00Z"/>
                <w:sz w:val="16"/>
                <w:szCs w:val="16"/>
              </w:rPr>
            </w:pPr>
            <w:ins w:id="1744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85"/>
          <w:ins w:id="1744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442" w:author="Шпынев Андрей Александрович" w:date="2013-10-08T11:24:00Z"/>
                <w:b/>
                <w:bCs/>
                <w:i/>
                <w:iCs/>
              </w:rPr>
            </w:pPr>
            <w:ins w:id="17443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1.2. Амортизация основных средств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44" w:author="Шпынев Андрей Александрович" w:date="2013-10-08T11:24:00Z"/>
                <w:sz w:val="16"/>
                <w:szCs w:val="16"/>
              </w:rPr>
            </w:pPr>
            <w:ins w:id="1744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010400000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46" w:author="Шпынев Андрей Александрович" w:date="2013-10-08T11:24:00Z"/>
                <w:sz w:val="16"/>
                <w:szCs w:val="16"/>
              </w:rPr>
            </w:pPr>
            <w:ins w:id="1744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48" w:author="Шпынев Андрей Александрович" w:date="2013-10-08T11:24:00Z"/>
                <w:sz w:val="16"/>
                <w:szCs w:val="16"/>
              </w:rPr>
            </w:pPr>
            <w:ins w:id="174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50" w:author="Шпынев Андрей Александрович" w:date="2013-10-08T11:24:00Z"/>
                <w:sz w:val="16"/>
                <w:szCs w:val="16"/>
              </w:rPr>
            </w:pPr>
            <w:ins w:id="174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52" w:author="Шпынев Андрей Александрович" w:date="2013-10-08T11:24:00Z"/>
                <w:sz w:val="16"/>
                <w:szCs w:val="16"/>
              </w:rPr>
            </w:pPr>
            <w:ins w:id="174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54" w:author="Шпынев Андрей Александрович" w:date="2013-10-08T11:24:00Z"/>
                <w:sz w:val="16"/>
                <w:szCs w:val="16"/>
              </w:rPr>
            </w:pPr>
            <w:ins w:id="174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56" w:author="Шпынев Андрей Александрович" w:date="2013-10-08T11:24:00Z"/>
                <w:sz w:val="16"/>
                <w:szCs w:val="16"/>
              </w:rPr>
            </w:pPr>
            <w:ins w:id="1745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7458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459" w:author="Шпынев Андрей Александрович" w:date="2013-10-08T11:24:00Z"/>
              </w:rPr>
            </w:pPr>
            <w:ins w:id="17460" w:author="Шпынев Андрей Александрович" w:date="2013-10-08T11:24:00Z">
              <w:r w:rsidRPr="00F41066">
                <w:t>Амортизация жилых помещений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61" w:author="Шпынев Андрей Александрович" w:date="2013-10-08T11:24:00Z"/>
                <w:sz w:val="16"/>
                <w:szCs w:val="16"/>
              </w:rPr>
            </w:pPr>
            <w:ins w:id="1746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0104Х1000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63" w:author="Шпынев Андрей Александрович" w:date="2013-10-08T11:24:00Z"/>
                <w:sz w:val="16"/>
                <w:szCs w:val="16"/>
              </w:rPr>
            </w:pPr>
            <w:ins w:id="1746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051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65" w:author="Шпынев Андрей Александрович" w:date="2013-10-08T11:24:00Z"/>
                <w:sz w:val="16"/>
                <w:szCs w:val="16"/>
              </w:rPr>
            </w:pPr>
            <w:ins w:id="1746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67" w:author="Шпынев Андрей Александрович" w:date="2013-10-08T11:24:00Z"/>
                <w:sz w:val="16"/>
                <w:szCs w:val="16"/>
              </w:rPr>
            </w:pPr>
            <w:ins w:id="174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69" w:author="Шпынев Андрей Александрович" w:date="2013-10-08T11:24:00Z"/>
                <w:sz w:val="16"/>
                <w:szCs w:val="16"/>
              </w:rPr>
            </w:pPr>
            <w:ins w:id="174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71" w:author="Шпынев Андрей Александрович" w:date="2013-10-08T11:24:00Z"/>
                <w:sz w:val="16"/>
                <w:szCs w:val="16"/>
              </w:rPr>
            </w:pPr>
            <w:ins w:id="1747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73" w:author="Шпынев Андрей Александрович" w:date="2013-10-08T11:24:00Z"/>
                <w:sz w:val="16"/>
                <w:szCs w:val="16"/>
              </w:rPr>
            </w:pPr>
            <w:ins w:id="1747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70"/>
          <w:ins w:id="17475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476" w:author="Шпынев Андрей Александрович" w:date="2013-10-08T11:24:00Z"/>
              </w:rPr>
            </w:pPr>
            <w:ins w:id="17477" w:author="Шпынев Андрей Александрович" w:date="2013-10-08T11:24:00Z">
              <w:r w:rsidRPr="00F41066">
                <w:t>Амортизация нежилых помещений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78" w:author="Шпынев Андрей Александрович" w:date="2013-10-08T11:24:00Z"/>
                <w:sz w:val="16"/>
                <w:szCs w:val="16"/>
              </w:rPr>
            </w:pPr>
            <w:ins w:id="1747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0104Х2000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80" w:author="Шпынев Андрей Александрович" w:date="2013-10-08T11:24:00Z"/>
                <w:sz w:val="16"/>
                <w:szCs w:val="16"/>
              </w:rPr>
            </w:pPr>
            <w:ins w:id="174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052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82" w:author="Шпынев Андрей Александрович" w:date="2013-10-08T11:24:00Z"/>
                <w:sz w:val="16"/>
                <w:szCs w:val="16"/>
              </w:rPr>
            </w:pPr>
            <w:ins w:id="174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84" w:author="Шпынев Андрей Александрович" w:date="2013-10-08T11:24:00Z"/>
                <w:sz w:val="16"/>
                <w:szCs w:val="16"/>
              </w:rPr>
            </w:pPr>
            <w:ins w:id="174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86" w:author="Шпынев Андрей Александрович" w:date="2013-10-08T11:24:00Z"/>
                <w:sz w:val="16"/>
                <w:szCs w:val="16"/>
              </w:rPr>
            </w:pPr>
            <w:ins w:id="174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88" w:author="Шпынев Андрей Александрович" w:date="2013-10-08T11:24:00Z"/>
                <w:sz w:val="16"/>
                <w:szCs w:val="16"/>
              </w:rPr>
            </w:pPr>
            <w:ins w:id="1748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90" w:author="Шпынев Андрей Александрович" w:date="2013-10-08T11:24:00Z"/>
                <w:sz w:val="16"/>
                <w:szCs w:val="16"/>
              </w:rPr>
            </w:pPr>
            <w:ins w:id="1749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7492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493" w:author="Шпынев Андрей Александрович" w:date="2013-10-08T11:24:00Z"/>
              </w:rPr>
            </w:pPr>
            <w:ins w:id="17494" w:author="Шпынев Андрей Александрович" w:date="2013-10-08T11:24:00Z">
              <w:r w:rsidRPr="00F41066">
                <w:t>Амортизация сооружений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95" w:author="Шпынев Андрей Александрович" w:date="2013-10-08T11:24:00Z"/>
                <w:sz w:val="16"/>
                <w:szCs w:val="16"/>
              </w:rPr>
            </w:pPr>
            <w:ins w:id="174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0104Х3000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97" w:author="Шпынев Андрей Александрович" w:date="2013-10-08T11:24:00Z"/>
                <w:sz w:val="16"/>
                <w:szCs w:val="16"/>
              </w:rPr>
            </w:pPr>
            <w:ins w:id="1749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053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499" w:author="Шпынев Андрей Александрович" w:date="2013-10-08T11:24:00Z"/>
                <w:sz w:val="16"/>
                <w:szCs w:val="16"/>
              </w:rPr>
            </w:pPr>
            <w:ins w:id="175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01" w:author="Шпынев Андрей Александрович" w:date="2013-10-08T11:24:00Z"/>
                <w:sz w:val="16"/>
                <w:szCs w:val="16"/>
              </w:rPr>
            </w:pPr>
            <w:ins w:id="175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03" w:author="Шпынев Андрей Александрович" w:date="2013-10-08T11:24:00Z"/>
                <w:sz w:val="16"/>
                <w:szCs w:val="16"/>
              </w:rPr>
            </w:pPr>
            <w:ins w:id="175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05" w:author="Шпынев Андрей Александрович" w:date="2013-10-08T11:24:00Z"/>
                <w:sz w:val="16"/>
                <w:szCs w:val="16"/>
              </w:rPr>
            </w:pPr>
            <w:ins w:id="175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07" w:author="Шпынев Андрей Александрович" w:date="2013-10-08T11:24:00Z"/>
                <w:sz w:val="16"/>
                <w:szCs w:val="16"/>
              </w:rPr>
            </w:pPr>
            <w:ins w:id="175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70"/>
          <w:ins w:id="1750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510" w:author="Шпынев Андрей Александрович" w:date="2013-10-08T11:24:00Z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1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1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1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1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1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16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517" w:author="Шпынев Андрей Александрович" w:date="2013-10-08T11:24:00Z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518" w:author="Шпынев Андрей Александрович" w:date="2013-10-08T11:24:00Z"/>
              </w:rPr>
            </w:pPr>
            <w:ins w:id="17519" w:author="Шпынев Андрей Александрович" w:date="2013-10-08T11:24:00Z">
              <w:r w:rsidRPr="00F41066">
                <w:t xml:space="preserve">   Форма 0503168 с. 2</w:t>
              </w:r>
            </w:ins>
          </w:p>
        </w:tc>
      </w:tr>
      <w:tr w:rsidR="004900A1" w:rsidRPr="00F41066" w:rsidTr="004900A1">
        <w:trPr>
          <w:trHeight w:val="270"/>
          <w:ins w:id="17520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521" w:author="Шпынев Андрей Александрович" w:date="2013-10-08T11:24:00Z"/>
              </w:rPr>
            </w:pPr>
            <w:ins w:id="17522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23" w:author="Шпынев Андрей Александрович" w:date="2013-10-08T11:24:00Z"/>
                <w:sz w:val="16"/>
                <w:szCs w:val="16"/>
              </w:rPr>
            </w:pPr>
            <w:ins w:id="1752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25" w:author="Шпынев Андрей Александрович" w:date="2013-10-08T11:24:00Z"/>
                <w:sz w:val="16"/>
                <w:szCs w:val="16"/>
              </w:rPr>
            </w:pPr>
            <w:ins w:id="1752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27" w:author="Шпынев Андрей Александрович" w:date="2013-10-08T11:24:00Z"/>
                <w:sz w:val="16"/>
                <w:szCs w:val="16"/>
              </w:rPr>
            </w:pPr>
            <w:ins w:id="1752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29" w:author="Шпынев Андрей Александрович" w:date="2013-10-08T11:24:00Z"/>
                <w:sz w:val="16"/>
                <w:szCs w:val="16"/>
              </w:rPr>
            </w:pPr>
            <w:ins w:id="175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31" w:author="Шпынев Андрей Александрович" w:date="2013-10-08T11:24:00Z"/>
                <w:sz w:val="16"/>
                <w:szCs w:val="16"/>
              </w:rPr>
            </w:pPr>
            <w:ins w:id="175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33" w:author="Шпынев Андрей Александрович" w:date="2013-10-08T11:24:00Z"/>
                <w:sz w:val="16"/>
                <w:szCs w:val="16"/>
              </w:rPr>
            </w:pPr>
            <w:ins w:id="175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535" w:author="Шпынев Андрей Александрович" w:date="2013-10-08T11:24:00Z"/>
              </w:rPr>
            </w:pPr>
            <w:ins w:id="17536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37" w:author="Шпынев Андрей Александрович" w:date="2013-10-08T11:24:00Z"/>
                <w:sz w:val="16"/>
                <w:szCs w:val="16"/>
              </w:rPr>
            </w:pPr>
            <w:ins w:id="175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39" w:author="Шпынев Андрей Александрович" w:date="2013-10-08T11:24:00Z"/>
                <w:sz w:val="16"/>
                <w:szCs w:val="16"/>
              </w:rPr>
            </w:pPr>
            <w:ins w:id="1754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25"/>
          <w:ins w:id="1754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542" w:author="Шпынев Андрей Александрович" w:date="2013-10-08T11:24:00Z"/>
                <w:sz w:val="16"/>
                <w:szCs w:val="16"/>
              </w:rPr>
            </w:pPr>
            <w:ins w:id="1754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544" w:author="Шпынев Андрей Александрович" w:date="2013-10-08T11:24:00Z"/>
                <w:sz w:val="16"/>
                <w:szCs w:val="16"/>
              </w:rPr>
            </w:pPr>
            <w:ins w:id="1754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546" w:author="Шпынев Андрей Александрович" w:date="2013-10-08T11:24:00Z"/>
                <w:sz w:val="16"/>
                <w:szCs w:val="16"/>
              </w:rPr>
            </w:pPr>
            <w:ins w:id="1754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548" w:author="Шпынев Андрей Александрович" w:date="2013-10-08T11:24:00Z"/>
                <w:sz w:val="16"/>
                <w:szCs w:val="16"/>
              </w:rPr>
            </w:pPr>
            <w:ins w:id="175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550" w:author="Шпынев Андрей Александрович" w:date="2013-10-08T11:24:00Z"/>
                <w:sz w:val="16"/>
                <w:szCs w:val="16"/>
              </w:rPr>
            </w:pPr>
            <w:ins w:id="175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552" w:author="Шпынев Андрей Александрович" w:date="2013-10-08T11:24:00Z"/>
                <w:sz w:val="16"/>
                <w:szCs w:val="16"/>
              </w:rPr>
            </w:pPr>
            <w:ins w:id="175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554" w:author="Шпынев Андрей Александрович" w:date="2013-10-08T11:24:00Z"/>
                <w:sz w:val="16"/>
                <w:szCs w:val="16"/>
              </w:rPr>
            </w:pPr>
            <w:ins w:id="175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7</w:t>
              </w:r>
            </w:ins>
          </w:p>
        </w:tc>
      </w:tr>
      <w:tr w:rsidR="004900A1" w:rsidRPr="00F41066" w:rsidTr="004900A1">
        <w:trPr>
          <w:trHeight w:val="540"/>
          <w:ins w:id="1755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557" w:author="Шпынев Андрей Александрович" w:date="2013-10-08T11:24:00Z"/>
              </w:rPr>
            </w:pPr>
            <w:ins w:id="17558" w:author="Шпынев Андрей Александрович" w:date="2013-10-08T11:24:00Z">
              <w:r w:rsidRPr="00F41066">
                <w:t>Амортизация машин и оборудования</w:t>
              </w:r>
            </w:ins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59" w:author="Шпынев Андрей Александрович" w:date="2013-10-08T11:24:00Z"/>
                <w:sz w:val="16"/>
                <w:szCs w:val="16"/>
              </w:rPr>
            </w:pPr>
            <w:ins w:id="1756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0104Х4000</w:t>
              </w:r>
            </w:ins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61" w:author="Шпынев Андрей Александрович" w:date="2013-10-08T11:24:00Z"/>
                <w:sz w:val="16"/>
                <w:szCs w:val="16"/>
              </w:rPr>
            </w:pPr>
            <w:ins w:id="1756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054</w:t>
              </w:r>
            </w:ins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63" w:author="Шпынев Андрей Александрович" w:date="2013-10-08T11:24:00Z"/>
                <w:sz w:val="16"/>
                <w:szCs w:val="16"/>
              </w:rPr>
            </w:pPr>
            <w:ins w:id="1756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65" w:author="Шпынев Андрей Александрович" w:date="2013-10-08T11:24:00Z"/>
                <w:sz w:val="16"/>
                <w:szCs w:val="16"/>
              </w:rPr>
            </w:pPr>
            <w:ins w:id="1756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67" w:author="Шпынев Андрей Александрович" w:date="2013-10-08T11:24:00Z"/>
                <w:sz w:val="16"/>
                <w:szCs w:val="16"/>
              </w:rPr>
            </w:pPr>
            <w:ins w:id="175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69" w:author="Шпынев Андрей Александрович" w:date="2013-10-08T11:24:00Z"/>
                <w:sz w:val="16"/>
                <w:szCs w:val="16"/>
              </w:rPr>
            </w:pPr>
            <w:ins w:id="175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71" w:author="Шпынев Андрей Александрович" w:date="2013-10-08T11:24:00Z"/>
                <w:sz w:val="16"/>
                <w:szCs w:val="16"/>
              </w:rPr>
            </w:pPr>
            <w:ins w:id="1757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80"/>
          <w:ins w:id="17573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574" w:author="Шпынев Андрей Александрович" w:date="2013-10-08T11:24:00Z"/>
              </w:rPr>
            </w:pPr>
            <w:ins w:id="17575" w:author="Шпынев Андрей Александрович" w:date="2013-10-08T11:24:00Z">
              <w:r w:rsidRPr="00F41066">
                <w:t>Амортизация транспортных средств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76" w:author="Шпынев Андрей Александрович" w:date="2013-10-08T11:24:00Z"/>
                <w:sz w:val="16"/>
                <w:szCs w:val="16"/>
              </w:rPr>
            </w:pPr>
            <w:ins w:id="1757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0104Х5000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78" w:author="Шпынев Андрей Александрович" w:date="2013-10-08T11:24:00Z"/>
                <w:sz w:val="16"/>
                <w:szCs w:val="16"/>
              </w:rPr>
            </w:pPr>
            <w:ins w:id="1757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055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80" w:author="Шпынев Андрей Александрович" w:date="2013-10-08T11:24:00Z"/>
                <w:sz w:val="16"/>
                <w:szCs w:val="16"/>
              </w:rPr>
            </w:pPr>
            <w:ins w:id="175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82" w:author="Шпынев Андрей Александрович" w:date="2013-10-08T11:24:00Z"/>
                <w:sz w:val="16"/>
                <w:szCs w:val="16"/>
              </w:rPr>
            </w:pPr>
            <w:ins w:id="175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84" w:author="Шпынев Андрей Александрович" w:date="2013-10-08T11:24:00Z"/>
                <w:sz w:val="16"/>
                <w:szCs w:val="16"/>
              </w:rPr>
            </w:pPr>
            <w:ins w:id="175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86" w:author="Шпынев Андрей Александрович" w:date="2013-10-08T11:24:00Z"/>
                <w:sz w:val="16"/>
                <w:szCs w:val="16"/>
              </w:rPr>
            </w:pPr>
            <w:ins w:id="175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88" w:author="Шпынев Андрей Александрович" w:date="2013-10-08T11:24:00Z"/>
                <w:sz w:val="16"/>
                <w:szCs w:val="16"/>
              </w:rPr>
            </w:pPr>
            <w:ins w:id="1758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90"/>
          <w:ins w:id="17590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591" w:author="Шпынев Андрей Александрович" w:date="2013-10-08T11:24:00Z"/>
              </w:rPr>
            </w:pPr>
            <w:ins w:id="17592" w:author="Шпынев Андрей Александрович" w:date="2013-10-08T11:24:00Z">
              <w:r w:rsidRPr="00F41066">
                <w:t>Амортизация производственного и хозяй- ственного инвентаря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93" w:author="Шпынев Андрей Александрович" w:date="2013-10-08T11:24:00Z"/>
                <w:sz w:val="16"/>
                <w:szCs w:val="16"/>
              </w:rPr>
            </w:pPr>
            <w:ins w:id="1759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0104Х6000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95" w:author="Шпынев Андрей Александрович" w:date="2013-10-08T11:24:00Z"/>
                <w:sz w:val="16"/>
                <w:szCs w:val="16"/>
              </w:rPr>
            </w:pPr>
            <w:ins w:id="175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056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97" w:author="Шпынев Андрей Александрович" w:date="2013-10-08T11:24:00Z"/>
                <w:sz w:val="16"/>
                <w:szCs w:val="16"/>
              </w:rPr>
            </w:pPr>
            <w:ins w:id="1759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599" w:author="Шпынев Андрей Александрович" w:date="2013-10-08T11:24:00Z"/>
                <w:sz w:val="16"/>
                <w:szCs w:val="16"/>
              </w:rPr>
            </w:pPr>
            <w:ins w:id="176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01" w:author="Шпынев Андрей Александрович" w:date="2013-10-08T11:24:00Z"/>
                <w:sz w:val="16"/>
                <w:szCs w:val="16"/>
              </w:rPr>
            </w:pPr>
            <w:ins w:id="176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03" w:author="Шпынев Андрей Александрович" w:date="2013-10-08T11:24:00Z"/>
                <w:sz w:val="16"/>
                <w:szCs w:val="16"/>
              </w:rPr>
            </w:pPr>
            <w:ins w:id="176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05" w:author="Шпынев Андрей Александрович" w:date="2013-10-08T11:24:00Z"/>
                <w:sz w:val="16"/>
                <w:szCs w:val="16"/>
              </w:rPr>
            </w:pPr>
            <w:ins w:id="176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95"/>
          <w:ins w:id="1760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608" w:author="Шпынев Андрей Александрович" w:date="2013-10-08T11:24:00Z"/>
              </w:rPr>
            </w:pPr>
            <w:ins w:id="17609" w:author="Шпынев Андрей Александрович" w:date="2013-10-08T11:24:00Z">
              <w:r w:rsidRPr="00F41066">
                <w:t>Амортизация библиотечного фонда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10" w:author="Шпынев Андрей Александрович" w:date="2013-10-08T11:24:00Z"/>
                <w:sz w:val="16"/>
                <w:szCs w:val="16"/>
              </w:rPr>
            </w:pPr>
            <w:ins w:id="1761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0104Х7000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12" w:author="Шпынев Андрей Александрович" w:date="2013-10-08T11:24:00Z"/>
                <w:sz w:val="16"/>
                <w:szCs w:val="16"/>
              </w:rPr>
            </w:pPr>
            <w:ins w:id="1761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057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14" w:author="Шпынев Андрей Александрович" w:date="2013-10-08T11:24:00Z"/>
                <w:sz w:val="16"/>
                <w:szCs w:val="16"/>
              </w:rPr>
            </w:pPr>
            <w:ins w:id="176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16" w:author="Шпынев Андрей Александрович" w:date="2013-10-08T11:24:00Z"/>
                <w:sz w:val="16"/>
                <w:szCs w:val="16"/>
              </w:rPr>
            </w:pPr>
            <w:ins w:id="176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18" w:author="Шпынев Андрей Александрович" w:date="2013-10-08T11:24:00Z"/>
                <w:sz w:val="16"/>
                <w:szCs w:val="16"/>
              </w:rPr>
            </w:pPr>
            <w:ins w:id="176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20" w:author="Шпынев Андрей Александрович" w:date="2013-10-08T11:24:00Z"/>
                <w:sz w:val="16"/>
                <w:szCs w:val="16"/>
              </w:rPr>
            </w:pPr>
            <w:ins w:id="176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22" w:author="Шпынев Андрей Александрович" w:date="2013-10-08T11:24:00Z"/>
                <w:sz w:val="16"/>
                <w:szCs w:val="16"/>
              </w:rPr>
            </w:pPr>
            <w:ins w:id="176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10"/>
          <w:ins w:id="1762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625" w:author="Шпынев Андрей Александрович" w:date="2013-10-08T11:24:00Z"/>
              </w:rPr>
            </w:pPr>
            <w:ins w:id="17626" w:author="Шпынев Андрей Александрович" w:date="2013-10-08T11:24:00Z">
              <w:r w:rsidRPr="00F41066">
                <w:t>Амортизация прочих основных средств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27" w:author="Шпынев Андрей Александрович" w:date="2013-10-08T11:24:00Z"/>
                <w:sz w:val="16"/>
                <w:szCs w:val="16"/>
              </w:rPr>
            </w:pPr>
            <w:ins w:id="1762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0104Х8000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29" w:author="Шпынев Андрей Александрович" w:date="2013-10-08T11:24:00Z"/>
                <w:sz w:val="16"/>
                <w:szCs w:val="16"/>
              </w:rPr>
            </w:pPr>
            <w:ins w:id="176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058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31" w:author="Шпынев Андрей Александрович" w:date="2013-10-08T11:24:00Z"/>
                <w:sz w:val="16"/>
                <w:szCs w:val="16"/>
              </w:rPr>
            </w:pPr>
            <w:ins w:id="176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33" w:author="Шпынев Андрей Александрович" w:date="2013-10-08T11:24:00Z"/>
                <w:sz w:val="16"/>
                <w:szCs w:val="16"/>
              </w:rPr>
            </w:pPr>
            <w:ins w:id="176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35" w:author="Шпынев Андрей Александрович" w:date="2013-10-08T11:24:00Z"/>
                <w:sz w:val="16"/>
                <w:szCs w:val="16"/>
              </w:rPr>
            </w:pPr>
            <w:ins w:id="1763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37" w:author="Шпынев Андрей Александрович" w:date="2013-10-08T11:24:00Z"/>
                <w:sz w:val="16"/>
                <w:szCs w:val="16"/>
              </w:rPr>
            </w:pPr>
            <w:ins w:id="176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39" w:author="Шпынев Андрей Александрович" w:date="2013-10-08T11:24:00Z"/>
                <w:sz w:val="16"/>
                <w:szCs w:val="16"/>
              </w:rPr>
            </w:pPr>
            <w:ins w:id="1764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765"/>
          <w:ins w:id="1764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642" w:author="Шпынев Андрей Александрович" w:date="2013-10-08T11:24:00Z"/>
                <w:b/>
                <w:bCs/>
                <w:i/>
                <w:iCs/>
              </w:rPr>
            </w:pPr>
            <w:ins w:id="17643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1.3. Вложения в  основные средства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44" w:author="Шпынев Андрей Александрович" w:date="2013-10-08T11:24:00Z"/>
                <w:sz w:val="16"/>
                <w:szCs w:val="16"/>
              </w:rPr>
            </w:pPr>
            <w:ins w:id="1764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0106Х1000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46" w:author="Шпынев Андрей Александрович" w:date="2013-10-08T11:24:00Z"/>
                <w:sz w:val="16"/>
                <w:szCs w:val="16"/>
              </w:rPr>
            </w:pPr>
            <w:ins w:id="1764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070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48" w:author="Шпынев Андрей Александрович" w:date="2013-10-08T11:24:00Z"/>
                <w:sz w:val="16"/>
                <w:szCs w:val="16"/>
              </w:rPr>
            </w:pPr>
            <w:ins w:id="176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50" w:author="Шпынев Андрей Александрович" w:date="2013-10-08T11:24:00Z"/>
                <w:sz w:val="16"/>
                <w:szCs w:val="16"/>
              </w:rPr>
            </w:pPr>
            <w:ins w:id="176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52" w:author="Шпынев Андрей Александрович" w:date="2013-10-08T11:24:00Z"/>
                <w:sz w:val="16"/>
                <w:szCs w:val="16"/>
              </w:rPr>
            </w:pPr>
            <w:ins w:id="176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54" w:author="Шпынев Андрей Александрович" w:date="2013-10-08T11:24:00Z"/>
                <w:sz w:val="16"/>
                <w:szCs w:val="16"/>
              </w:rPr>
            </w:pPr>
            <w:ins w:id="176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56" w:author="Шпынев Андрей Александрович" w:date="2013-10-08T11:24:00Z"/>
                <w:sz w:val="16"/>
                <w:szCs w:val="16"/>
              </w:rPr>
            </w:pPr>
            <w:ins w:id="1765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85"/>
          <w:ins w:id="17658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659" w:author="Шпынев Андрей Александрович" w:date="2013-10-08T11:24:00Z"/>
                <w:b/>
                <w:bCs/>
                <w:i/>
                <w:iCs/>
              </w:rPr>
            </w:pPr>
            <w:ins w:id="17660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 xml:space="preserve">1.4. Основные средства в пути 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61" w:author="Шпынев Андрей Александрович" w:date="2013-10-08T11:24:00Z"/>
                <w:sz w:val="16"/>
                <w:szCs w:val="16"/>
              </w:rPr>
            </w:pPr>
            <w:ins w:id="1766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0107Х1000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63" w:author="Шпынев Андрей Александрович" w:date="2013-10-08T11:24:00Z"/>
                <w:sz w:val="16"/>
                <w:szCs w:val="16"/>
              </w:rPr>
            </w:pPr>
            <w:ins w:id="1766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080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65" w:author="Шпынев Андрей Александрович" w:date="2013-10-08T11:24:00Z"/>
                <w:sz w:val="16"/>
                <w:szCs w:val="16"/>
              </w:rPr>
            </w:pPr>
            <w:ins w:id="1766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67" w:author="Шпынев Андрей Александрович" w:date="2013-10-08T11:24:00Z"/>
                <w:sz w:val="16"/>
                <w:szCs w:val="16"/>
              </w:rPr>
            </w:pPr>
            <w:ins w:id="176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69" w:author="Шпынев Андрей Александрович" w:date="2013-10-08T11:24:00Z"/>
                <w:sz w:val="16"/>
                <w:szCs w:val="16"/>
              </w:rPr>
            </w:pPr>
            <w:ins w:id="176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71" w:author="Шпынев Андрей Александрович" w:date="2013-10-08T11:24:00Z"/>
                <w:sz w:val="16"/>
                <w:szCs w:val="16"/>
              </w:rPr>
            </w:pPr>
            <w:ins w:id="1767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73" w:author="Шпынев Андрей Александрович" w:date="2013-10-08T11:24:00Z"/>
                <w:sz w:val="16"/>
                <w:szCs w:val="16"/>
              </w:rPr>
            </w:pPr>
            <w:ins w:id="1767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55"/>
          <w:ins w:id="17675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7676" w:author="Шпынев Андрей Александрович" w:date="2013-10-08T11:24:00Z"/>
                <w:b/>
                <w:bCs/>
              </w:rPr>
            </w:pPr>
            <w:ins w:id="17677" w:author="Шпынев Андрей Александрович" w:date="2013-10-08T11:24:00Z">
              <w:r w:rsidRPr="00F41066">
                <w:rPr>
                  <w:b/>
                  <w:bCs/>
                </w:rPr>
                <w:t>2. Движение нематериальных активов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78" w:author="Шпынев Андрей Александрович" w:date="2013-10-08T11:24:00Z"/>
                <w:sz w:val="16"/>
                <w:szCs w:val="16"/>
              </w:rPr>
            </w:pPr>
            <w:ins w:id="1767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80" w:author="Шпынев Андрей Александрович" w:date="2013-10-08T11:24:00Z"/>
                <w:sz w:val="16"/>
                <w:szCs w:val="16"/>
              </w:rPr>
            </w:pPr>
            <w:ins w:id="176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82" w:author="Шпынев Андрей Александрович" w:date="2013-10-08T11:24:00Z"/>
                <w:sz w:val="16"/>
                <w:szCs w:val="16"/>
              </w:rPr>
            </w:pPr>
            <w:ins w:id="176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84" w:author="Шпынев Андрей Александрович" w:date="2013-10-08T11:24:00Z"/>
                <w:sz w:val="16"/>
                <w:szCs w:val="16"/>
              </w:rPr>
            </w:pPr>
            <w:ins w:id="176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86" w:author="Шпынев Андрей Александрович" w:date="2013-10-08T11:24:00Z"/>
                <w:sz w:val="16"/>
                <w:szCs w:val="16"/>
              </w:rPr>
            </w:pPr>
            <w:ins w:id="176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88" w:author="Шпынев Андрей Александрович" w:date="2013-10-08T11:24:00Z"/>
                <w:sz w:val="16"/>
                <w:szCs w:val="16"/>
              </w:rPr>
            </w:pPr>
            <w:ins w:id="1768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90" w:author="Шпынев Андрей Александрович" w:date="2013-10-08T11:24:00Z"/>
                <w:sz w:val="16"/>
                <w:szCs w:val="16"/>
              </w:rPr>
            </w:pPr>
            <w:ins w:id="1769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70"/>
          <w:ins w:id="17692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693" w:author="Шпынев Андрей Александрович" w:date="2013-10-08T11:24:00Z"/>
                <w:b/>
                <w:bCs/>
                <w:i/>
                <w:iCs/>
              </w:rPr>
            </w:pPr>
            <w:ins w:id="17694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2.1. Нематериальные активы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95" w:author="Шпынев Андрей Александрович" w:date="2013-10-08T11:24:00Z"/>
                <w:sz w:val="16"/>
                <w:szCs w:val="16"/>
              </w:rPr>
            </w:pPr>
            <w:ins w:id="176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0102Х0000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97" w:author="Шпынев Андрей Александрович" w:date="2013-10-08T11:24:00Z"/>
                <w:sz w:val="16"/>
                <w:szCs w:val="16"/>
              </w:rPr>
            </w:pPr>
            <w:ins w:id="1769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110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699" w:author="Шпынев Андрей Александрович" w:date="2013-10-08T11:24:00Z"/>
                <w:sz w:val="16"/>
                <w:szCs w:val="16"/>
              </w:rPr>
            </w:pPr>
            <w:ins w:id="177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01" w:author="Шпынев Андрей Александрович" w:date="2013-10-08T11:24:00Z"/>
                <w:sz w:val="16"/>
                <w:szCs w:val="16"/>
              </w:rPr>
            </w:pPr>
            <w:ins w:id="177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03" w:author="Шпынев Андрей Александрович" w:date="2013-10-08T11:24:00Z"/>
                <w:sz w:val="16"/>
                <w:szCs w:val="16"/>
              </w:rPr>
            </w:pPr>
            <w:ins w:id="177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05" w:author="Шпынев Андрей Александрович" w:date="2013-10-08T11:24:00Z"/>
                <w:sz w:val="16"/>
                <w:szCs w:val="16"/>
              </w:rPr>
            </w:pPr>
            <w:ins w:id="177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07" w:author="Шпынев Андрей Александрович" w:date="2013-10-08T11:24:00Z"/>
                <w:sz w:val="16"/>
                <w:szCs w:val="16"/>
              </w:rPr>
            </w:pPr>
            <w:ins w:id="177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770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710" w:author="Шпынев Андрей Александрович" w:date="2013-10-08T11:24:00Z"/>
                <w:b/>
                <w:bCs/>
                <w:i/>
                <w:iCs/>
              </w:rPr>
            </w:pPr>
            <w:ins w:id="17711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2.2 Амортизация нематериальных активов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12" w:author="Шпынев Андрей Александрович" w:date="2013-10-08T11:24:00Z"/>
                <w:sz w:val="16"/>
                <w:szCs w:val="16"/>
              </w:rPr>
            </w:pPr>
            <w:ins w:id="1771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0104Х9000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14" w:author="Шпынев Андрей Александрович" w:date="2013-10-08T11:24:00Z"/>
                <w:sz w:val="16"/>
                <w:szCs w:val="16"/>
              </w:rPr>
            </w:pPr>
            <w:ins w:id="177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120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16" w:author="Шпынев Андрей Александрович" w:date="2013-10-08T11:24:00Z"/>
                <w:sz w:val="16"/>
                <w:szCs w:val="16"/>
              </w:rPr>
            </w:pPr>
            <w:ins w:id="177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18" w:author="Шпынев Андрей Александрович" w:date="2013-10-08T11:24:00Z"/>
                <w:sz w:val="16"/>
                <w:szCs w:val="16"/>
              </w:rPr>
            </w:pPr>
            <w:ins w:id="177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20" w:author="Шпынев Андрей Александрович" w:date="2013-10-08T11:24:00Z"/>
                <w:sz w:val="16"/>
                <w:szCs w:val="16"/>
              </w:rPr>
            </w:pPr>
            <w:ins w:id="177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22" w:author="Шпынев Андрей Александрович" w:date="2013-10-08T11:24:00Z"/>
                <w:sz w:val="16"/>
                <w:szCs w:val="16"/>
              </w:rPr>
            </w:pPr>
            <w:ins w:id="177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24" w:author="Шпынев Андрей Александрович" w:date="2013-10-08T11:24:00Z"/>
                <w:sz w:val="16"/>
                <w:szCs w:val="16"/>
              </w:rPr>
            </w:pPr>
            <w:ins w:id="1772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60"/>
          <w:ins w:id="1772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727" w:author="Шпынев Андрей Александрович" w:date="2013-10-08T11:24:00Z"/>
                <w:b/>
                <w:bCs/>
                <w:i/>
                <w:iCs/>
              </w:rPr>
            </w:pPr>
            <w:ins w:id="17728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2.3. Вложения в нематериальные активы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29" w:author="Шпынев Андрей Александрович" w:date="2013-10-08T11:24:00Z"/>
                <w:sz w:val="16"/>
                <w:szCs w:val="16"/>
              </w:rPr>
            </w:pPr>
            <w:ins w:id="177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0106Х2000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31" w:author="Шпынев Андрей Александрович" w:date="2013-10-08T11:24:00Z"/>
                <w:sz w:val="16"/>
                <w:szCs w:val="16"/>
              </w:rPr>
            </w:pPr>
            <w:ins w:id="177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130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33" w:author="Шпынев Андрей Александрович" w:date="2013-10-08T11:24:00Z"/>
                <w:sz w:val="16"/>
                <w:szCs w:val="16"/>
              </w:rPr>
            </w:pPr>
            <w:ins w:id="177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35" w:author="Шпынев Андрей Александрович" w:date="2013-10-08T11:24:00Z"/>
                <w:sz w:val="16"/>
                <w:szCs w:val="16"/>
              </w:rPr>
            </w:pPr>
            <w:ins w:id="1773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37" w:author="Шпынев Андрей Александрович" w:date="2013-10-08T11:24:00Z"/>
                <w:sz w:val="16"/>
                <w:szCs w:val="16"/>
              </w:rPr>
            </w:pPr>
            <w:ins w:id="177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39" w:author="Шпынев Андрей Александрович" w:date="2013-10-08T11:24:00Z"/>
                <w:sz w:val="16"/>
                <w:szCs w:val="16"/>
              </w:rPr>
            </w:pPr>
            <w:ins w:id="1774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41" w:author="Шпынев Андрей Александрович" w:date="2013-10-08T11:24:00Z"/>
                <w:sz w:val="16"/>
                <w:szCs w:val="16"/>
              </w:rPr>
            </w:pPr>
            <w:ins w:id="1774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10"/>
          <w:ins w:id="17743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7744" w:author="Шпынев Андрей Александрович" w:date="2013-10-08T11:24:00Z"/>
                <w:b/>
                <w:bCs/>
              </w:rPr>
            </w:pPr>
            <w:ins w:id="17745" w:author="Шпынев Андрей Александрович" w:date="2013-10-08T11:24:00Z">
              <w:r w:rsidRPr="00F41066">
                <w:rPr>
                  <w:b/>
                  <w:bCs/>
                </w:rPr>
                <w:t>3.Движение непроизведенных активов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46" w:author="Шпынев Андрей Александрович" w:date="2013-10-08T11:24:00Z"/>
                <w:sz w:val="16"/>
                <w:szCs w:val="16"/>
              </w:rPr>
            </w:pPr>
            <w:ins w:id="1774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48" w:author="Шпынев Андрей Александрович" w:date="2013-10-08T11:24:00Z"/>
                <w:sz w:val="16"/>
                <w:szCs w:val="16"/>
              </w:rPr>
            </w:pPr>
            <w:ins w:id="177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50" w:author="Шпынев Андрей Александрович" w:date="2013-10-08T11:24:00Z"/>
                <w:sz w:val="16"/>
                <w:szCs w:val="16"/>
              </w:rPr>
            </w:pPr>
            <w:ins w:id="177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52" w:author="Шпынев Андрей Александрович" w:date="2013-10-08T11:24:00Z"/>
                <w:sz w:val="16"/>
                <w:szCs w:val="16"/>
              </w:rPr>
            </w:pPr>
            <w:ins w:id="177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54" w:author="Шпынев Андрей Александрович" w:date="2013-10-08T11:24:00Z"/>
                <w:sz w:val="16"/>
                <w:szCs w:val="16"/>
              </w:rPr>
            </w:pPr>
            <w:ins w:id="177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56" w:author="Шпынев Андрей Александрович" w:date="2013-10-08T11:24:00Z"/>
                <w:sz w:val="16"/>
                <w:szCs w:val="16"/>
              </w:rPr>
            </w:pPr>
            <w:ins w:id="1775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58" w:author="Шпынев Андрей Александрович" w:date="2013-10-08T11:24:00Z"/>
                <w:sz w:val="16"/>
                <w:szCs w:val="16"/>
              </w:rPr>
            </w:pPr>
            <w:ins w:id="1775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7760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761" w:author="Шпынев Андрей Александрович" w:date="2013-10-08T11:24:00Z"/>
                <w:b/>
                <w:bCs/>
                <w:i/>
                <w:iCs/>
              </w:rPr>
            </w:pPr>
            <w:ins w:id="17762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3.1. Непризведенные активы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63" w:author="Шпынев Андрей Александрович" w:date="2013-10-08T11:24:00Z"/>
                <w:sz w:val="16"/>
                <w:szCs w:val="16"/>
              </w:rPr>
            </w:pPr>
            <w:ins w:id="1776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010300000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65" w:author="Шпынев Андрей Александрович" w:date="2013-10-08T11:24:00Z"/>
                <w:sz w:val="16"/>
                <w:szCs w:val="16"/>
              </w:rPr>
            </w:pPr>
            <w:ins w:id="1776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150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67" w:author="Шпынев Андрей Александрович" w:date="2013-10-08T11:24:00Z"/>
                <w:sz w:val="16"/>
                <w:szCs w:val="16"/>
              </w:rPr>
            </w:pPr>
            <w:ins w:id="177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69" w:author="Шпынев Андрей Александрович" w:date="2013-10-08T11:24:00Z"/>
                <w:sz w:val="16"/>
                <w:szCs w:val="16"/>
              </w:rPr>
            </w:pPr>
            <w:ins w:id="177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71" w:author="Шпынев Андрей Александрович" w:date="2013-10-08T11:24:00Z"/>
                <w:sz w:val="16"/>
                <w:szCs w:val="16"/>
              </w:rPr>
            </w:pPr>
            <w:ins w:id="1777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73" w:author="Шпынев Андрей Александрович" w:date="2013-10-08T11:24:00Z"/>
                <w:sz w:val="16"/>
                <w:szCs w:val="16"/>
              </w:rPr>
            </w:pPr>
            <w:ins w:id="1777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75" w:author="Шпынев Андрей Александрович" w:date="2013-10-08T11:24:00Z"/>
                <w:sz w:val="16"/>
                <w:szCs w:val="16"/>
              </w:rPr>
            </w:pPr>
            <w:ins w:id="1777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50"/>
          <w:ins w:id="1777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778" w:author="Шпынев Андрей Александрович" w:date="2013-10-08T11:24:00Z"/>
              </w:rPr>
            </w:pPr>
            <w:ins w:id="17779" w:author="Шпынев Андрей Александрович" w:date="2013-10-08T11:24:00Z">
              <w:r w:rsidRPr="00F41066">
                <w:t>Земля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80" w:author="Шпынев Андрей Александрович" w:date="2013-10-08T11:24:00Z"/>
                <w:sz w:val="16"/>
                <w:szCs w:val="16"/>
              </w:rPr>
            </w:pPr>
            <w:ins w:id="177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0103Х1000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82" w:author="Шпынев Андрей Александрович" w:date="2013-10-08T11:24:00Z"/>
                <w:sz w:val="16"/>
                <w:szCs w:val="16"/>
              </w:rPr>
            </w:pPr>
            <w:ins w:id="177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151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84" w:author="Шпынев Андрей Александрович" w:date="2013-10-08T11:24:00Z"/>
                <w:sz w:val="16"/>
                <w:szCs w:val="16"/>
              </w:rPr>
            </w:pPr>
            <w:ins w:id="177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86" w:author="Шпынев Андрей Александрович" w:date="2013-10-08T11:24:00Z"/>
                <w:sz w:val="16"/>
                <w:szCs w:val="16"/>
              </w:rPr>
            </w:pPr>
            <w:ins w:id="177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88" w:author="Шпынев Андрей Александрович" w:date="2013-10-08T11:24:00Z"/>
                <w:sz w:val="16"/>
                <w:szCs w:val="16"/>
              </w:rPr>
            </w:pPr>
            <w:ins w:id="1778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90" w:author="Шпынев Андрей Александрович" w:date="2013-10-08T11:24:00Z"/>
                <w:sz w:val="16"/>
                <w:szCs w:val="16"/>
              </w:rPr>
            </w:pPr>
            <w:ins w:id="1779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92" w:author="Шпынев Андрей Александрович" w:date="2013-10-08T11:24:00Z"/>
                <w:sz w:val="16"/>
                <w:szCs w:val="16"/>
              </w:rPr>
            </w:pPr>
            <w:ins w:id="1779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35"/>
          <w:ins w:id="1779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795" w:author="Шпынев Андрей Александрович" w:date="2013-10-08T11:24:00Z"/>
              </w:rPr>
            </w:pPr>
            <w:ins w:id="17796" w:author="Шпынев Андрей Александрович" w:date="2013-10-08T11:24:00Z">
              <w:r w:rsidRPr="00F41066">
                <w:t>Ресурсы недр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97" w:author="Шпынев Андрей Александрович" w:date="2013-10-08T11:24:00Z"/>
                <w:sz w:val="16"/>
                <w:szCs w:val="16"/>
              </w:rPr>
            </w:pPr>
            <w:ins w:id="1779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0103Х2000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799" w:author="Шпынев Андрей Александрович" w:date="2013-10-08T11:24:00Z"/>
                <w:sz w:val="16"/>
                <w:szCs w:val="16"/>
              </w:rPr>
            </w:pPr>
            <w:ins w:id="178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152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01" w:author="Шпынев Андрей Александрович" w:date="2013-10-08T11:24:00Z"/>
                <w:sz w:val="16"/>
                <w:szCs w:val="16"/>
              </w:rPr>
            </w:pPr>
            <w:ins w:id="178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03" w:author="Шпынев Андрей Александрович" w:date="2013-10-08T11:24:00Z"/>
                <w:sz w:val="16"/>
                <w:szCs w:val="16"/>
              </w:rPr>
            </w:pPr>
            <w:ins w:id="178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05" w:author="Шпынев Андрей Александрович" w:date="2013-10-08T11:24:00Z"/>
                <w:sz w:val="16"/>
                <w:szCs w:val="16"/>
              </w:rPr>
            </w:pPr>
            <w:ins w:id="178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07" w:author="Шпынев Андрей Александрович" w:date="2013-10-08T11:24:00Z"/>
                <w:sz w:val="16"/>
                <w:szCs w:val="16"/>
              </w:rPr>
            </w:pPr>
            <w:ins w:id="178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00"/>
          <w:ins w:id="1780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810" w:author="Шпынев Андрей Александрович" w:date="2013-10-08T11:24:00Z"/>
              </w:rPr>
            </w:pPr>
            <w:ins w:id="17811" w:author="Шпынев Андрей Александрович" w:date="2013-10-08T11:24:00Z">
              <w:r w:rsidRPr="00F41066">
                <w:t>Прочие непроизведенные активы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12" w:author="Шпынев Андрей Александрович" w:date="2013-10-08T11:24:00Z"/>
                <w:sz w:val="16"/>
                <w:szCs w:val="16"/>
              </w:rPr>
            </w:pPr>
            <w:ins w:id="1781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0103Х3000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14" w:author="Шпынев Андрей Александрович" w:date="2013-10-08T11:24:00Z"/>
                <w:sz w:val="16"/>
                <w:szCs w:val="16"/>
              </w:rPr>
            </w:pPr>
            <w:ins w:id="178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153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16" w:author="Шпынев Андрей Александрович" w:date="2013-10-08T11:24:00Z"/>
                <w:sz w:val="16"/>
                <w:szCs w:val="16"/>
              </w:rPr>
            </w:pPr>
            <w:ins w:id="178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18" w:author="Шпынев Андрей Александрович" w:date="2013-10-08T11:24:00Z"/>
                <w:sz w:val="16"/>
                <w:szCs w:val="16"/>
              </w:rPr>
            </w:pPr>
            <w:ins w:id="178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20" w:author="Шпынев Андрей Александрович" w:date="2013-10-08T11:24:00Z"/>
                <w:sz w:val="16"/>
                <w:szCs w:val="16"/>
              </w:rPr>
            </w:pPr>
            <w:ins w:id="178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22" w:author="Шпынев Андрей Александрович" w:date="2013-10-08T11:24:00Z"/>
                <w:sz w:val="16"/>
                <w:szCs w:val="16"/>
              </w:rPr>
            </w:pPr>
            <w:ins w:id="178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782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825" w:author="Шпынев Андрей Александрович" w:date="2013-10-08T11:24:00Z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26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27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2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2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3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3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3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3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34" w:author="Шпынев Андрей Александрович" w:date="2013-10-08T11:24:00Z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330"/>
          <w:ins w:id="17835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836" w:author="Шпынев Андрей Александрович" w:date="2013-10-08T11:24:00Z"/>
                <w:b/>
                <w:bCs/>
                <w:i/>
                <w:iCs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37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3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3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4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4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4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843" w:author="Шпынев Андрей Александрович" w:date="2013-10-08T11:24:00Z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844" w:author="Шпынев Андрей Александрович" w:date="2013-10-08T11:24:00Z"/>
              </w:rPr>
            </w:pPr>
            <w:ins w:id="17845" w:author="Шпынев Андрей Александрович" w:date="2013-10-08T11:24:00Z">
              <w:r w:rsidRPr="00F41066">
                <w:t xml:space="preserve">   Форма 0503168 с. 3</w:t>
              </w:r>
            </w:ins>
          </w:p>
        </w:tc>
      </w:tr>
      <w:tr w:rsidR="004900A1" w:rsidRPr="00F41066" w:rsidTr="004900A1">
        <w:trPr>
          <w:trHeight w:val="210"/>
          <w:ins w:id="1784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100" w:firstLine="200"/>
              <w:rPr>
                <w:ins w:id="17847" w:author="Шпынев Андрей Александрович" w:date="2013-10-08T11:24:00Z"/>
              </w:rPr>
            </w:pPr>
            <w:ins w:id="17848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49" w:author="Шпынев Андрей Александрович" w:date="2013-10-08T11:24:00Z"/>
                <w:sz w:val="16"/>
                <w:szCs w:val="16"/>
              </w:rPr>
            </w:pPr>
            <w:ins w:id="1785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51" w:author="Шпынев Андрей Александрович" w:date="2013-10-08T11:24:00Z"/>
                <w:sz w:val="16"/>
                <w:szCs w:val="16"/>
              </w:rPr>
            </w:pPr>
            <w:ins w:id="1785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53" w:author="Шпынев Андрей Александрович" w:date="2013-10-08T11:24:00Z"/>
                <w:sz w:val="16"/>
                <w:szCs w:val="16"/>
              </w:rPr>
            </w:pPr>
            <w:ins w:id="1785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55" w:author="Шпынев Андрей Александрович" w:date="2013-10-08T11:24:00Z"/>
                <w:sz w:val="16"/>
                <w:szCs w:val="16"/>
              </w:rPr>
            </w:pPr>
            <w:ins w:id="1785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57" w:author="Шпынев Андрей Александрович" w:date="2013-10-08T11:24:00Z"/>
                <w:sz w:val="16"/>
                <w:szCs w:val="16"/>
              </w:rPr>
            </w:pPr>
            <w:ins w:id="1785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59" w:author="Шпынев Андрей Александрович" w:date="2013-10-08T11:24:00Z"/>
                <w:sz w:val="16"/>
                <w:szCs w:val="16"/>
              </w:rPr>
            </w:pPr>
            <w:ins w:id="1786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861" w:author="Шпынев Андрей Александрович" w:date="2013-10-08T11:24:00Z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62" w:author="Шпынев Андрей Александрович" w:date="2013-10-08T11:24:00Z"/>
                <w:sz w:val="16"/>
                <w:szCs w:val="16"/>
              </w:rPr>
            </w:pPr>
            <w:ins w:id="1786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64" w:author="Шпынев Андрей Александрович" w:date="2013-10-08T11:24:00Z"/>
                <w:sz w:val="16"/>
                <w:szCs w:val="16"/>
              </w:rPr>
            </w:pPr>
            <w:ins w:id="1786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25"/>
          <w:ins w:id="1786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867" w:author="Шпынев Андрей Александрович" w:date="2013-10-08T11:24:00Z"/>
                <w:sz w:val="16"/>
                <w:szCs w:val="16"/>
              </w:rPr>
            </w:pPr>
            <w:ins w:id="178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869" w:author="Шпынев Андрей Александрович" w:date="2013-10-08T11:24:00Z"/>
                <w:sz w:val="16"/>
                <w:szCs w:val="16"/>
              </w:rPr>
            </w:pPr>
            <w:ins w:id="178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871" w:author="Шпынев Андрей Александрович" w:date="2013-10-08T11:24:00Z"/>
                <w:sz w:val="16"/>
                <w:szCs w:val="16"/>
              </w:rPr>
            </w:pPr>
            <w:ins w:id="1787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873" w:author="Шпынев Андрей Александрович" w:date="2013-10-08T11:24:00Z"/>
                <w:sz w:val="16"/>
                <w:szCs w:val="16"/>
              </w:rPr>
            </w:pPr>
            <w:ins w:id="1787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875" w:author="Шпынев Андрей Александрович" w:date="2013-10-08T11:24:00Z"/>
                <w:sz w:val="16"/>
                <w:szCs w:val="16"/>
              </w:rPr>
            </w:pPr>
            <w:ins w:id="1787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877" w:author="Шпынев Андрей Александрович" w:date="2013-10-08T11:24:00Z"/>
                <w:sz w:val="16"/>
                <w:szCs w:val="16"/>
              </w:rPr>
            </w:pPr>
            <w:ins w:id="1787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879" w:author="Шпынев Андрей Александрович" w:date="2013-10-08T11:24:00Z"/>
                <w:sz w:val="16"/>
                <w:szCs w:val="16"/>
              </w:rPr>
            </w:pPr>
            <w:ins w:id="1788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7</w:t>
              </w:r>
            </w:ins>
          </w:p>
        </w:tc>
      </w:tr>
      <w:tr w:rsidR="004900A1" w:rsidRPr="00F41066" w:rsidTr="004900A1">
        <w:trPr>
          <w:trHeight w:val="705"/>
          <w:ins w:id="1788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882" w:author="Шпынев Андрей Александрович" w:date="2013-10-08T11:24:00Z"/>
                <w:b/>
                <w:bCs/>
                <w:i/>
                <w:iCs/>
              </w:rPr>
            </w:pPr>
            <w:ins w:id="17883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3.2. Капитальные вложения в непроизведенные активы</w:t>
              </w:r>
            </w:ins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84" w:author="Шпынев Андрей Александрович" w:date="2013-10-08T11:24:00Z"/>
                <w:sz w:val="16"/>
                <w:szCs w:val="16"/>
              </w:rPr>
            </w:pPr>
            <w:ins w:id="178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0106Х3000</w:t>
              </w:r>
            </w:ins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86" w:author="Шпынев Андрей Александрович" w:date="2013-10-08T11:24:00Z"/>
                <w:sz w:val="16"/>
                <w:szCs w:val="16"/>
              </w:rPr>
            </w:pPr>
            <w:ins w:id="178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170</w:t>
              </w:r>
            </w:ins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88" w:author="Шпынев Андрей Александрович" w:date="2013-10-08T11:24:00Z"/>
                <w:sz w:val="16"/>
                <w:szCs w:val="16"/>
              </w:rPr>
            </w:pPr>
            <w:ins w:id="1788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90" w:author="Шпынев Андрей Александрович" w:date="2013-10-08T11:24:00Z"/>
                <w:sz w:val="16"/>
                <w:szCs w:val="16"/>
              </w:rPr>
            </w:pPr>
            <w:ins w:id="1789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92" w:author="Шпынев Андрей Александрович" w:date="2013-10-08T11:24:00Z"/>
                <w:sz w:val="16"/>
                <w:szCs w:val="16"/>
              </w:rPr>
            </w:pPr>
            <w:ins w:id="1789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94" w:author="Шпынев Андрей Александрович" w:date="2013-10-08T11:24:00Z"/>
                <w:sz w:val="16"/>
                <w:szCs w:val="16"/>
              </w:rPr>
            </w:pPr>
            <w:ins w:id="1789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45"/>
          <w:ins w:id="1789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7897" w:author="Шпынев Андрей Александрович" w:date="2013-10-08T11:24:00Z"/>
                <w:b/>
                <w:bCs/>
              </w:rPr>
            </w:pPr>
            <w:ins w:id="17898" w:author="Шпынев Андрей Александрович" w:date="2013-10-08T11:24:00Z">
              <w:r w:rsidRPr="00F41066">
                <w:rPr>
                  <w:b/>
                  <w:bCs/>
                </w:rPr>
                <w:t>4. Движение материальных запасов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899" w:author="Шпынев Андрей Александрович" w:date="2013-10-08T11:24:00Z"/>
                <w:sz w:val="16"/>
                <w:szCs w:val="16"/>
              </w:rPr>
            </w:pPr>
            <w:ins w:id="179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01" w:author="Шпынев Андрей Александрович" w:date="2013-10-08T11:24:00Z"/>
                <w:sz w:val="16"/>
                <w:szCs w:val="16"/>
              </w:rPr>
            </w:pPr>
            <w:ins w:id="179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03" w:author="Шпынев Андрей Александрович" w:date="2013-10-08T11:24:00Z"/>
                <w:sz w:val="16"/>
                <w:szCs w:val="16"/>
              </w:rPr>
            </w:pPr>
            <w:ins w:id="179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05" w:author="Шпынев Андрей Александрович" w:date="2013-10-08T11:24:00Z"/>
                <w:sz w:val="16"/>
                <w:szCs w:val="16"/>
              </w:rPr>
            </w:pPr>
            <w:ins w:id="179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07" w:author="Шпынев Андрей Александрович" w:date="2013-10-08T11:24:00Z"/>
                <w:sz w:val="16"/>
                <w:szCs w:val="16"/>
              </w:rPr>
            </w:pPr>
            <w:ins w:id="179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09" w:author="Шпынев Андрей Александрович" w:date="2013-10-08T11:24:00Z"/>
                <w:sz w:val="16"/>
                <w:szCs w:val="16"/>
              </w:rPr>
            </w:pPr>
            <w:ins w:id="1791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60"/>
          <w:ins w:id="1791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912" w:author="Шпынев Андрей Александрович" w:date="2013-10-08T11:24:00Z"/>
                <w:b/>
                <w:bCs/>
                <w:i/>
                <w:iCs/>
              </w:rPr>
            </w:pPr>
            <w:ins w:id="17913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4.1. Материальные запасы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14" w:author="Шпынев Андрей Александрович" w:date="2013-10-08T11:24:00Z"/>
                <w:sz w:val="16"/>
                <w:szCs w:val="16"/>
              </w:rPr>
            </w:pPr>
            <w:ins w:id="179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010500000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16" w:author="Шпынев Андрей Александрович" w:date="2013-10-08T11:24:00Z"/>
                <w:sz w:val="16"/>
                <w:szCs w:val="16"/>
              </w:rPr>
            </w:pPr>
            <w:ins w:id="179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190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18" w:author="Шпынев Андрей Александрович" w:date="2013-10-08T11:24:00Z"/>
                <w:sz w:val="16"/>
                <w:szCs w:val="16"/>
              </w:rPr>
            </w:pPr>
            <w:ins w:id="179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20" w:author="Шпынев Андрей Александрович" w:date="2013-10-08T11:24:00Z"/>
                <w:sz w:val="16"/>
                <w:szCs w:val="16"/>
              </w:rPr>
            </w:pPr>
            <w:ins w:id="179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22" w:author="Шпынев Андрей Александрович" w:date="2013-10-08T11:24:00Z"/>
                <w:sz w:val="16"/>
                <w:szCs w:val="16"/>
              </w:rPr>
            </w:pPr>
            <w:ins w:id="179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24" w:author="Шпынев Андрей Александрович" w:date="2013-10-08T11:24:00Z"/>
                <w:sz w:val="16"/>
                <w:szCs w:val="16"/>
              </w:rPr>
            </w:pPr>
            <w:ins w:id="1792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55"/>
          <w:ins w:id="1792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927" w:author="Шпынев Андрей Александрович" w:date="2013-10-08T11:24:00Z"/>
                <w:b/>
                <w:bCs/>
                <w:i/>
                <w:iCs/>
              </w:rPr>
            </w:pPr>
            <w:ins w:id="17928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4.2.Вложения в материальные запасы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29" w:author="Шпынев Андрей Александрович" w:date="2013-10-08T11:24:00Z"/>
                <w:sz w:val="16"/>
                <w:szCs w:val="16"/>
              </w:rPr>
            </w:pPr>
            <w:ins w:id="179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0106Х4000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31" w:author="Шпынев Андрей Александрович" w:date="2013-10-08T11:24:00Z"/>
                <w:sz w:val="16"/>
                <w:szCs w:val="16"/>
              </w:rPr>
            </w:pPr>
            <w:ins w:id="179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230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33" w:author="Шпынев Андрей Александрович" w:date="2013-10-08T11:24:00Z"/>
                <w:sz w:val="16"/>
                <w:szCs w:val="16"/>
              </w:rPr>
            </w:pPr>
            <w:ins w:id="179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35" w:author="Шпынев Андрей Александрович" w:date="2013-10-08T11:24:00Z"/>
                <w:sz w:val="16"/>
                <w:szCs w:val="16"/>
              </w:rPr>
            </w:pPr>
            <w:ins w:id="1793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37" w:author="Шпынев Андрей Александрович" w:date="2013-10-08T11:24:00Z"/>
                <w:sz w:val="16"/>
                <w:szCs w:val="16"/>
              </w:rPr>
            </w:pPr>
            <w:ins w:id="179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39" w:author="Шпынев Андрей Александрович" w:date="2013-10-08T11:24:00Z"/>
                <w:sz w:val="16"/>
                <w:szCs w:val="16"/>
              </w:rPr>
            </w:pPr>
            <w:ins w:id="1794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85"/>
          <w:ins w:id="1794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942" w:author="Шпынев Андрей Александрович" w:date="2013-10-08T11:24:00Z"/>
                <w:b/>
                <w:bCs/>
                <w:i/>
                <w:iCs/>
              </w:rPr>
            </w:pPr>
            <w:ins w:id="17943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4.3. Материальные запасы в пути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44" w:author="Шпынев Андрей Александрович" w:date="2013-10-08T11:24:00Z"/>
                <w:sz w:val="16"/>
                <w:szCs w:val="16"/>
              </w:rPr>
            </w:pPr>
            <w:ins w:id="1794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0107Х3000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46" w:author="Шпынев Андрей Александрович" w:date="2013-10-08T11:24:00Z"/>
                <w:sz w:val="16"/>
                <w:szCs w:val="16"/>
              </w:rPr>
            </w:pPr>
            <w:ins w:id="1794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250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48" w:author="Шпынев Андрей Александрович" w:date="2013-10-08T11:24:00Z"/>
                <w:sz w:val="16"/>
                <w:szCs w:val="16"/>
              </w:rPr>
            </w:pPr>
            <w:ins w:id="179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50" w:author="Шпынев Андрей Александрович" w:date="2013-10-08T11:24:00Z"/>
                <w:sz w:val="16"/>
                <w:szCs w:val="16"/>
              </w:rPr>
            </w:pPr>
            <w:ins w:id="179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52" w:author="Шпынев Андрей Александрович" w:date="2013-10-08T11:24:00Z"/>
                <w:sz w:val="16"/>
                <w:szCs w:val="16"/>
              </w:rPr>
            </w:pPr>
            <w:ins w:id="179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54" w:author="Шпынев Андрей Александрович" w:date="2013-10-08T11:24:00Z"/>
                <w:sz w:val="16"/>
                <w:szCs w:val="16"/>
              </w:rPr>
            </w:pPr>
            <w:ins w:id="179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70"/>
          <w:ins w:id="1795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957" w:author="Шпынев Андрей Александрович" w:date="2013-10-08T11:24:00Z"/>
                <w:b/>
                <w:bCs/>
                <w:i/>
                <w:iCs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5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5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6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6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6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6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6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6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66" w:author="Шпынев Андрей Александрович" w:date="2013-10-08T11:24:00Z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255"/>
          <w:ins w:id="1796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968" w:author="Шпынев Андрей Александрович" w:date="2013-10-08T11:24:00Z"/>
                <w:b/>
                <w:bCs/>
                <w:i/>
                <w:iCs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6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7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7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7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7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7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7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76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77" w:author="Шпынев Андрей Александрович" w:date="2013-10-08T11:24:00Z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300"/>
          <w:ins w:id="1797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979" w:author="Шпынев Андрей Александрович" w:date="2013-10-08T11:24:00Z"/>
              </w:rPr>
            </w:pPr>
          </w:p>
        </w:tc>
        <w:tc>
          <w:tcPr>
            <w:tcW w:w="7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980" w:author="Шпынев Андрей Александрович" w:date="2013-10-08T11:24:00Z"/>
                <w:b/>
                <w:bCs/>
                <w:szCs w:val="22"/>
              </w:rPr>
            </w:pPr>
            <w:ins w:id="17981" w:author="Шпынев Андрей Александрович" w:date="2013-10-08T11:24:00Z">
              <w:r w:rsidRPr="00F41066">
                <w:rPr>
                  <w:b/>
                  <w:bCs/>
                  <w:szCs w:val="22"/>
                </w:rPr>
                <w:t>2. Нефинансовые активы, составляющие имущество казны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982" w:author="Шпынев Андрей Александрович" w:date="2013-10-08T11:24:00Z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7983" w:author="Шпынев Андрей Александрович" w:date="2013-10-08T11:24:00Z"/>
              </w:rPr>
            </w:pPr>
            <w:ins w:id="17984" w:author="Шпынев Андрей Александрович" w:date="2013-10-08T11:24:00Z">
              <w:r w:rsidRPr="00F41066">
                <w:t xml:space="preserve">   Форма 0503168 с. 4</w:t>
              </w:r>
            </w:ins>
          </w:p>
        </w:tc>
      </w:tr>
      <w:tr w:rsidR="004900A1" w:rsidRPr="00F41066" w:rsidTr="004900A1">
        <w:trPr>
          <w:trHeight w:val="345"/>
          <w:ins w:id="17985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7986" w:author="Шпынев Андрей Александрович" w:date="2013-10-08T11:24:00Z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87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8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8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9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9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9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9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9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7995" w:author="Шпынев Андрей Александрович" w:date="2013-10-08T11:24:00Z"/>
                <w:sz w:val="16"/>
                <w:szCs w:val="16"/>
              </w:rPr>
            </w:pPr>
            <w:ins w:id="179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7997" w:author="Шпынев Андрей Александрович" w:date="2013-10-08T11:24:00Z"/>
        </w:trPr>
        <w:tc>
          <w:tcPr>
            <w:tcW w:w="6377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7998" w:author="Шпынев Андрей Александрович" w:date="2013-10-08T11:24:00Z"/>
              </w:rPr>
            </w:pPr>
            <w:ins w:id="17999" w:author="Шпынев Андрей Александрович" w:date="2013-10-08T11:24:00Z">
              <w:r w:rsidRPr="00F41066">
                <w:t>Счет аналитического учета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000" w:author="Шпынев Андрей Александрович" w:date="2013-10-08T11:24:00Z"/>
              </w:rPr>
            </w:pPr>
            <w:ins w:id="18001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02" w:author="Шпынев Андрей Александрович" w:date="2013-10-08T11:24:00Z"/>
              </w:rPr>
            </w:pPr>
            <w:ins w:id="18003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04" w:author="Шпынев Андрей Александрович" w:date="2013-10-08T11:24:00Z"/>
              </w:rPr>
            </w:pPr>
            <w:ins w:id="18005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06" w:author="Шпынев Андрей Александрович" w:date="2013-10-08T11:24:00Z"/>
              </w:rPr>
            </w:pPr>
            <w:ins w:id="18007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08" w:author="Шпынев Андрей Александрович" w:date="2013-10-08T11:24:00Z"/>
              </w:rPr>
            </w:pPr>
            <w:ins w:id="18009" w:author="Шпынев Андрей Александрович" w:date="2013-10-08T11:24:00Z">
              <w:r w:rsidRPr="00F41066">
                <w:t> </w:t>
              </w:r>
            </w:ins>
          </w:p>
        </w:tc>
      </w:tr>
      <w:tr w:rsidR="004900A1" w:rsidRPr="00F41066" w:rsidTr="004900A1">
        <w:trPr>
          <w:trHeight w:val="225"/>
          <w:ins w:id="18010" w:author="Шпынев Андрей Александрович" w:date="2013-10-08T11:24:00Z"/>
        </w:trPr>
        <w:tc>
          <w:tcPr>
            <w:tcW w:w="6377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:rsidR="004900A1" w:rsidRPr="00F41066" w:rsidRDefault="004900A1" w:rsidP="004900A1">
            <w:pPr>
              <w:rPr>
                <w:ins w:id="18011" w:author="Шпынев Андрей Александрович" w:date="2013-10-08T11:24:00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12" w:author="Шпынев Андрей Александрович" w:date="2013-10-08T11:24:00Z"/>
              </w:rPr>
            </w:pPr>
            <w:ins w:id="18013" w:author="Шпынев Андрей Александрович" w:date="2013-10-08T11:24:00Z">
              <w:r w:rsidRPr="00F41066">
                <w:t>Код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14" w:author="Шпынев Андрей Александрович" w:date="2013-10-08T11:24:00Z"/>
              </w:rPr>
            </w:pPr>
            <w:ins w:id="18015" w:author="Шпынев Андрей Александрович" w:date="2013-10-08T11:24:00Z">
              <w:r w:rsidRPr="00F41066">
                <w:t xml:space="preserve">Наличие 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16" w:author="Шпынев Андрей Александрович" w:date="2013-10-08T11:24:00Z"/>
              </w:rPr>
            </w:pPr>
            <w:ins w:id="18017" w:author="Шпынев Андрей Александрович" w:date="2013-10-08T11:24:00Z">
              <w:r w:rsidRPr="00F41066">
                <w:t xml:space="preserve">Поступление 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18" w:author="Шпынев Андрей Александрович" w:date="2013-10-08T11:24:00Z"/>
              </w:rPr>
            </w:pPr>
            <w:ins w:id="18019" w:author="Шпынев Андрей Александрович" w:date="2013-10-08T11:24:00Z">
              <w:r w:rsidRPr="00F41066">
                <w:t xml:space="preserve">Выбытие 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20" w:author="Шпынев Андрей Александрович" w:date="2013-10-08T11:24:00Z"/>
              </w:rPr>
            </w:pPr>
            <w:ins w:id="18021" w:author="Шпынев Андрей Александрович" w:date="2013-10-08T11:24:00Z">
              <w:r w:rsidRPr="00F41066">
                <w:t xml:space="preserve">Наличие </w:t>
              </w:r>
            </w:ins>
          </w:p>
        </w:tc>
      </w:tr>
      <w:tr w:rsidR="004900A1" w:rsidRPr="00F41066" w:rsidTr="004900A1">
        <w:trPr>
          <w:trHeight w:val="225"/>
          <w:ins w:id="18022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23" w:author="Шпынев Андрей Александрович" w:date="2013-10-08T11:24:00Z"/>
              </w:rPr>
            </w:pPr>
            <w:ins w:id="18024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025" w:author="Шпынев Андрей Александрович" w:date="2013-10-08T11:24:00Z"/>
              </w:rPr>
            </w:pPr>
            <w:ins w:id="18026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27" w:author="Шпынев Андрей Александрович" w:date="2013-10-08T11:24:00Z"/>
              </w:rPr>
            </w:pPr>
            <w:ins w:id="18028" w:author="Шпынев Андрей Александрович" w:date="2013-10-08T11:24:00Z">
              <w:r w:rsidRPr="00F41066">
                <w:t>стро-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29" w:author="Шпынев Андрей Александрович" w:date="2013-10-08T11:24:00Z"/>
              </w:rPr>
            </w:pPr>
            <w:ins w:id="18030" w:author="Шпынев Андрей Александрович" w:date="2013-10-08T11:24:00Z">
              <w:r w:rsidRPr="00F41066">
                <w:t>на начало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31" w:author="Шпынев Андрей Александрович" w:date="2013-10-08T11:24:00Z"/>
              </w:rPr>
            </w:pPr>
            <w:ins w:id="18032" w:author="Шпынев Андрей Александрович" w:date="2013-10-08T11:24:00Z">
              <w:r w:rsidRPr="00F41066">
                <w:t>(увеличение)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33" w:author="Шпынев Андрей Александрович" w:date="2013-10-08T11:24:00Z"/>
              </w:rPr>
            </w:pPr>
            <w:ins w:id="18034" w:author="Шпынев Андрей Александрович" w:date="2013-10-08T11:24:00Z">
              <w:r w:rsidRPr="00F41066">
                <w:t>(уменьшение)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35" w:author="Шпынев Андрей Александрович" w:date="2013-10-08T11:24:00Z"/>
              </w:rPr>
            </w:pPr>
            <w:ins w:id="18036" w:author="Шпынев Андрей Александрович" w:date="2013-10-08T11:24:00Z">
              <w:r w:rsidRPr="00F41066">
                <w:t>на конец</w:t>
              </w:r>
            </w:ins>
          </w:p>
        </w:tc>
      </w:tr>
      <w:tr w:rsidR="004900A1" w:rsidRPr="00F41066" w:rsidTr="004900A1">
        <w:trPr>
          <w:trHeight w:val="225"/>
          <w:ins w:id="1803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38" w:author="Шпынев Андрей Александрович" w:date="2013-10-08T11:24:00Z"/>
              </w:rPr>
            </w:pPr>
            <w:ins w:id="18039" w:author="Шпынев Андрей Александрович" w:date="2013-10-08T11:24:00Z">
              <w:r w:rsidRPr="00F41066">
                <w:t>наименование</w:t>
              </w:r>
            </w:ins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40" w:author="Шпынев Андрей Александрович" w:date="2013-10-08T11:24:00Z"/>
              </w:rPr>
            </w:pPr>
            <w:ins w:id="18041" w:author="Шпынев Андрей Александрович" w:date="2013-10-08T11:24:00Z">
              <w:r w:rsidRPr="00F41066">
                <w:t>код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42" w:author="Шпынев Андрей Александрович" w:date="2013-10-08T11:24:00Z"/>
              </w:rPr>
            </w:pPr>
            <w:ins w:id="18043" w:author="Шпынев Андрей Александрович" w:date="2013-10-08T11:24:00Z">
              <w:r w:rsidRPr="00F41066">
                <w:t>ки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44" w:author="Шпынев Андрей Александрович" w:date="2013-10-08T11:24:00Z"/>
              </w:rPr>
            </w:pPr>
            <w:ins w:id="18045" w:author="Шпынев Андрей Александрович" w:date="2013-10-08T11:24:00Z">
              <w:r w:rsidRPr="00F41066">
                <w:t>года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46" w:author="Шпынев Андрей Александрович" w:date="2013-10-08T11:24:00Z"/>
              </w:rPr>
            </w:pPr>
            <w:ins w:id="18047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48" w:author="Шпынев Андрей Александрович" w:date="2013-10-08T11:24:00Z"/>
              </w:rPr>
            </w:pPr>
            <w:ins w:id="18049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50" w:author="Шпынев Андрей Александрович" w:date="2013-10-08T11:24:00Z"/>
              </w:rPr>
            </w:pPr>
            <w:ins w:id="18051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52" w:author="Шпынев Андрей Александрович" w:date="2013-10-08T11:24:00Z"/>
              </w:rPr>
            </w:pPr>
            <w:ins w:id="18053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54" w:author="Шпынев Андрей Александрович" w:date="2013-10-08T11:24:00Z"/>
              </w:rPr>
            </w:pPr>
            <w:ins w:id="18055" w:author="Шпынев Андрей Александрович" w:date="2013-10-08T11:24:00Z">
              <w:r w:rsidRPr="00F41066">
                <w:t>года</w:t>
              </w:r>
            </w:ins>
          </w:p>
        </w:tc>
      </w:tr>
      <w:tr w:rsidR="004900A1" w:rsidRPr="00F41066" w:rsidTr="004900A1">
        <w:trPr>
          <w:trHeight w:val="225"/>
          <w:ins w:id="1805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057" w:author="Шпынев Андрей Александрович" w:date="2013-10-08T11:24:00Z"/>
              </w:rPr>
            </w:pPr>
          </w:p>
        </w:tc>
        <w:tc>
          <w:tcPr>
            <w:tcW w:w="1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058" w:author="Шпынев Андрей Александрович" w:date="2013-10-08T11:24:00Z"/>
              </w:rPr>
            </w:pPr>
            <w:ins w:id="18059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060" w:author="Шпынев Андрей Александрович" w:date="2013-10-08T11:24:00Z"/>
              </w:rPr>
            </w:pPr>
            <w:ins w:id="18061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62" w:author="Шпынев Андрей Александрович" w:date="2013-10-08T11:24:00Z"/>
              </w:rPr>
            </w:pPr>
            <w:ins w:id="18063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64" w:author="Шпынев Андрей Александрович" w:date="2013-10-08T11:24:00Z"/>
              </w:rPr>
            </w:pPr>
            <w:ins w:id="18065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66" w:author="Шпынев Андрей Александрович" w:date="2013-10-08T11:24:00Z"/>
              </w:rPr>
            </w:pPr>
            <w:ins w:id="18067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68" w:author="Шпынев Андрей Александрович" w:date="2013-10-08T11:24:00Z"/>
              </w:rPr>
            </w:pPr>
            <w:ins w:id="18069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70" w:author="Шпынев Андрей Александрович" w:date="2013-10-08T11:24:00Z"/>
              </w:rPr>
            </w:pPr>
            <w:ins w:id="18071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72" w:author="Шпынев Андрей Александрович" w:date="2013-10-08T11:24:00Z"/>
              </w:rPr>
            </w:pPr>
            <w:ins w:id="18073" w:author="Шпынев Андрей Александрович" w:date="2013-10-08T11:24:00Z">
              <w:r w:rsidRPr="00F41066">
                <w:t> </w:t>
              </w:r>
            </w:ins>
          </w:p>
        </w:tc>
      </w:tr>
      <w:tr w:rsidR="004900A1" w:rsidRPr="00F41066" w:rsidTr="004900A1">
        <w:trPr>
          <w:trHeight w:val="225"/>
          <w:ins w:id="18074" w:author="Шпынев Андрей Александрович" w:date="2013-10-08T11:24:00Z"/>
        </w:trPr>
        <w:tc>
          <w:tcPr>
            <w:tcW w:w="4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075" w:author="Шпынев Андрей Александрович" w:date="2013-10-08T11:24:00Z"/>
                <w:sz w:val="16"/>
                <w:szCs w:val="16"/>
              </w:rPr>
            </w:pPr>
            <w:ins w:id="1807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077" w:author="Шпынев Андрей Александрович" w:date="2013-10-08T11:24:00Z"/>
                <w:sz w:val="16"/>
                <w:szCs w:val="16"/>
              </w:rPr>
            </w:pPr>
            <w:ins w:id="1807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079" w:author="Шпынев Андрей Александрович" w:date="2013-10-08T11:24:00Z"/>
                <w:sz w:val="16"/>
                <w:szCs w:val="16"/>
              </w:rPr>
            </w:pPr>
            <w:ins w:id="1808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081" w:author="Шпынев Андрей Александрович" w:date="2013-10-08T11:24:00Z"/>
                <w:sz w:val="16"/>
                <w:szCs w:val="16"/>
              </w:rPr>
            </w:pPr>
            <w:ins w:id="1808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083" w:author="Шпынев Андрей Александрович" w:date="2013-10-08T11:24:00Z"/>
                <w:sz w:val="16"/>
                <w:szCs w:val="16"/>
              </w:rPr>
            </w:pPr>
            <w:ins w:id="1808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085" w:author="Шпынев Андрей Александрович" w:date="2013-10-08T11:24:00Z"/>
                <w:sz w:val="16"/>
                <w:szCs w:val="16"/>
              </w:rPr>
            </w:pPr>
            <w:ins w:id="1808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087" w:author="Шпынев Андрей Александрович" w:date="2013-10-08T11:24:00Z"/>
                <w:sz w:val="16"/>
                <w:szCs w:val="16"/>
              </w:rPr>
            </w:pPr>
            <w:ins w:id="1808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7</w:t>
              </w:r>
            </w:ins>
          </w:p>
        </w:tc>
      </w:tr>
      <w:tr w:rsidR="004900A1" w:rsidRPr="00F41066" w:rsidTr="004900A1">
        <w:trPr>
          <w:trHeight w:val="615"/>
          <w:ins w:id="1808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8090" w:author="Шпынев Андрей Александрович" w:date="2013-10-08T11:24:00Z"/>
                <w:b/>
                <w:bCs/>
              </w:rPr>
            </w:pPr>
            <w:ins w:id="18091" w:author="Шпынев Андрей Александрович" w:date="2013-10-08T11:24:00Z">
              <w:r w:rsidRPr="00F41066">
                <w:rPr>
                  <w:b/>
                  <w:bCs/>
                </w:rPr>
                <w:t>1. Движение недвижимого имущества казны</w:t>
              </w:r>
            </w:ins>
          </w:p>
        </w:tc>
        <w:tc>
          <w:tcPr>
            <w:tcW w:w="186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92" w:author="Шпынев Андрей Александрович" w:date="2013-10-08T11:24:00Z"/>
                <w:sz w:val="16"/>
                <w:szCs w:val="16"/>
              </w:rPr>
            </w:pPr>
            <w:ins w:id="1809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94" w:author="Шпынев Андрей Александрович" w:date="2013-10-08T11:24:00Z"/>
                <w:sz w:val="16"/>
                <w:szCs w:val="16"/>
              </w:rPr>
            </w:pPr>
            <w:ins w:id="1809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96" w:author="Шпынев Андрей Александрович" w:date="2013-10-08T11:24:00Z"/>
                <w:sz w:val="16"/>
                <w:szCs w:val="16"/>
              </w:rPr>
            </w:pPr>
            <w:ins w:id="1809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098" w:author="Шпынев Андрей Александрович" w:date="2013-10-08T11:24:00Z"/>
                <w:sz w:val="16"/>
                <w:szCs w:val="16"/>
              </w:rPr>
            </w:pPr>
            <w:ins w:id="1809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00" w:author="Шпынев Андрей Александрович" w:date="2013-10-08T11:24:00Z"/>
                <w:sz w:val="16"/>
                <w:szCs w:val="16"/>
              </w:rPr>
            </w:pPr>
            <w:ins w:id="1810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02" w:author="Шпынев Андрей Александрович" w:date="2013-10-08T11:24:00Z"/>
                <w:sz w:val="16"/>
                <w:szCs w:val="16"/>
              </w:rPr>
            </w:pPr>
            <w:ins w:id="1810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00"/>
          <w:ins w:id="1810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105" w:author="Шпынев Андрей Александрович" w:date="2013-10-08T11:24:00Z"/>
                <w:b/>
                <w:bCs/>
                <w:i/>
                <w:iCs/>
              </w:rPr>
            </w:pPr>
            <w:ins w:id="18106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1. 1.Недвижимое имущество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07" w:author="Шпынев Андрей Александрович" w:date="2013-10-08T11:24:00Z"/>
                <w:sz w:val="16"/>
                <w:szCs w:val="16"/>
              </w:rPr>
            </w:pPr>
            <w:ins w:id="181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010851000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09" w:author="Шпынев Андрей Александрович" w:date="2013-10-08T11:24:00Z"/>
                <w:sz w:val="16"/>
                <w:szCs w:val="16"/>
              </w:rPr>
            </w:pPr>
            <w:ins w:id="1811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320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11" w:author="Шпынев Андрей Александрович" w:date="2013-10-08T11:24:00Z"/>
                <w:sz w:val="16"/>
                <w:szCs w:val="16"/>
              </w:rPr>
            </w:pPr>
            <w:ins w:id="1811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13" w:author="Шпынев Андрей Александрович" w:date="2013-10-08T11:24:00Z"/>
                <w:sz w:val="16"/>
                <w:szCs w:val="16"/>
              </w:rPr>
            </w:pPr>
            <w:ins w:id="1811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15" w:author="Шпынев Андрей Александрович" w:date="2013-10-08T11:24:00Z"/>
                <w:sz w:val="16"/>
                <w:szCs w:val="16"/>
              </w:rPr>
            </w:pPr>
            <w:ins w:id="1811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17" w:author="Шпынев Андрей Александрович" w:date="2013-10-08T11:24:00Z"/>
                <w:sz w:val="16"/>
                <w:szCs w:val="16"/>
              </w:rPr>
            </w:pPr>
            <w:ins w:id="1811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90"/>
          <w:ins w:id="1811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120" w:author="Шпынев Андрей Александрович" w:date="2013-10-08T11:24:00Z"/>
                <w:b/>
                <w:bCs/>
                <w:i/>
                <w:iCs/>
              </w:rPr>
            </w:pPr>
            <w:ins w:id="18121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1. 2. Амортизация недвижимого имущества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22" w:author="Шпынев Андрей Александрович" w:date="2013-10-08T11:24:00Z"/>
                <w:sz w:val="16"/>
                <w:szCs w:val="16"/>
              </w:rPr>
            </w:pPr>
            <w:ins w:id="181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010451000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24" w:author="Шпынев Андрей Александрович" w:date="2013-10-08T11:24:00Z"/>
                <w:sz w:val="16"/>
                <w:szCs w:val="16"/>
              </w:rPr>
            </w:pPr>
            <w:ins w:id="1812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330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26" w:author="Шпынев Андрей Александрович" w:date="2013-10-08T11:24:00Z"/>
                <w:sz w:val="16"/>
                <w:szCs w:val="16"/>
              </w:rPr>
            </w:pPr>
            <w:ins w:id="1812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28" w:author="Шпынев Андрей Александрович" w:date="2013-10-08T11:24:00Z"/>
                <w:sz w:val="16"/>
                <w:szCs w:val="16"/>
              </w:rPr>
            </w:pPr>
            <w:ins w:id="1812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30" w:author="Шпынев Андрей Александрович" w:date="2013-10-08T11:24:00Z"/>
                <w:sz w:val="16"/>
                <w:szCs w:val="16"/>
              </w:rPr>
            </w:pPr>
            <w:ins w:id="1813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32" w:author="Шпынев Андрей Александрович" w:date="2013-10-08T11:24:00Z"/>
                <w:sz w:val="16"/>
                <w:szCs w:val="16"/>
              </w:rPr>
            </w:pPr>
            <w:ins w:id="1813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720"/>
          <w:ins w:id="1813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8135" w:author="Шпынев Андрей Александрович" w:date="2013-10-08T11:24:00Z"/>
                <w:b/>
                <w:bCs/>
              </w:rPr>
            </w:pPr>
            <w:ins w:id="18136" w:author="Шпынев Андрей Александрович" w:date="2013-10-08T11:24:00Z">
              <w:r w:rsidRPr="00F41066">
                <w:rPr>
                  <w:b/>
                  <w:bCs/>
                </w:rPr>
                <w:t>2. Движение движимого имущества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37" w:author="Шпынев Андрей Александрович" w:date="2013-10-08T11:24:00Z"/>
                <w:sz w:val="16"/>
                <w:szCs w:val="16"/>
              </w:rPr>
            </w:pPr>
            <w:ins w:id="181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39" w:author="Шпынев Андрей Александрович" w:date="2013-10-08T11:24:00Z"/>
                <w:sz w:val="16"/>
                <w:szCs w:val="16"/>
              </w:rPr>
            </w:pPr>
            <w:ins w:id="1814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41" w:author="Шпынев Андрей Александрович" w:date="2013-10-08T11:24:00Z"/>
                <w:sz w:val="16"/>
                <w:szCs w:val="16"/>
              </w:rPr>
            </w:pPr>
            <w:ins w:id="1814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43" w:author="Шпынев Андрей Александрович" w:date="2013-10-08T11:24:00Z"/>
                <w:sz w:val="16"/>
                <w:szCs w:val="16"/>
              </w:rPr>
            </w:pPr>
            <w:ins w:id="1814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45" w:author="Шпынев Андрей Александрович" w:date="2013-10-08T11:24:00Z"/>
                <w:sz w:val="16"/>
                <w:szCs w:val="16"/>
              </w:rPr>
            </w:pPr>
            <w:ins w:id="1814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47" w:author="Шпынев Андрей Александрович" w:date="2013-10-08T11:24:00Z"/>
                <w:sz w:val="16"/>
                <w:szCs w:val="16"/>
              </w:rPr>
            </w:pPr>
            <w:ins w:id="1814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45"/>
          <w:ins w:id="1814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150" w:author="Шпынев Андрей Александрович" w:date="2013-10-08T11:24:00Z"/>
                <w:b/>
                <w:bCs/>
                <w:i/>
                <w:iCs/>
              </w:rPr>
            </w:pPr>
            <w:ins w:id="18151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2.1. Движимое имущество казны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52" w:author="Шпынев Андрей Александрович" w:date="2013-10-08T11:24:00Z"/>
                <w:sz w:val="16"/>
                <w:szCs w:val="16"/>
              </w:rPr>
            </w:pPr>
            <w:ins w:id="181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010852000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54" w:author="Шпынев Андрей Александрович" w:date="2013-10-08T11:24:00Z"/>
                <w:sz w:val="16"/>
                <w:szCs w:val="16"/>
              </w:rPr>
            </w:pPr>
            <w:ins w:id="181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360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56" w:author="Шпынев Андрей Александрович" w:date="2013-10-08T11:24:00Z"/>
                <w:sz w:val="16"/>
                <w:szCs w:val="16"/>
              </w:rPr>
            </w:pPr>
            <w:ins w:id="1815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58" w:author="Шпынев Андрей Александрович" w:date="2013-10-08T11:24:00Z"/>
                <w:sz w:val="16"/>
                <w:szCs w:val="16"/>
              </w:rPr>
            </w:pPr>
            <w:ins w:id="1815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60" w:author="Шпынев Андрей Александрович" w:date="2013-10-08T11:24:00Z"/>
                <w:sz w:val="16"/>
                <w:szCs w:val="16"/>
              </w:rPr>
            </w:pPr>
            <w:ins w:id="1816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62" w:author="Шпынев Андрей Александрович" w:date="2013-10-08T11:24:00Z"/>
                <w:sz w:val="16"/>
                <w:szCs w:val="16"/>
              </w:rPr>
            </w:pPr>
            <w:ins w:id="1816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30"/>
          <w:ins w:id="1816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165" w:author="Шпынев Андрей Александрович" w:date="2013-10-08T11:24:00Z"/>
                <w:b/>
                <w:bCs/>
                <w:i/>
                <w:iCs/>
              </w:rPr>
            </w:pPr>
            <w:ins w:id="18166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2.2.  Амортизация движимого имущества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67" w:author="Шпынев Андрей Александрович" w:date="2013-10-08T11:24:00Z"/>
                <w:sz w:val="16"/>
                <w:szCs w:val="16"/>
              </w:rPr>
            </w:pPr>
            <w:ins w:id="181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010458000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69" w:author="Шпынев Андрей Александрович" w:date="2013-10-08T11:24:00Z"/>
                <w:sz w:val="16"/>
                <w:szCs w:val="16"/>
              </w:rPr>
            </w:pPr>
            <w:ins w:id="181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370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71" w:author="Шпынев Андрей Александрович" w:date="2013-10-08T11:24:00Z"/>
                <w:sz w:val="16"/>
                <w:szCs w:val="16"/>
              </w:rPr>
            </w:pPr>
            <w:ins w:id="1817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73" w:author="Шпынев Андрей Александрович" w:date="2013-10-08T11:24:00Z"/>
                <w:sz w:val="16"/>
                <w:szCs w:val="16"/>
              </w:rPr>
            </w:pPr>
            <w:ins w:id="1817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75" w:author="Шпынев Андрей Александрович" w:date="2013-10-08T11:24:00Z"/>
                <w:sz w:val="16"/>
                <w:szCs w:val="16"/>
              </w:rPr>
            </w:pPr>
            <w:ins w:id="1817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77" w:author="Шпынев Андрей Александрович" w:date="2013-10-08T11:24:00Z"/>
                <w:sz w:val="16"/>
                <w:szCs w:val="16"/>
              </w:rPr>
            </w:pPr>
            <w:ins w:id="1817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50"/>
          <w:ins w:id="1817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180" w:author="Шпынев Андрей Александрович" w:date="2013-10-08T11:24:00Z"/>
                <w:b/>
                <w:bCs/>
                <w:i/>
                <w:iCs/>
              </w:rPr>
            </w:pPr>
            <w:ins w:id="18181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2.3 Драгоценности и ювелирные изделия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82" w:author="Шпынев Андрей Александрович" w:date="2013-10-08T11:24:00Z"/>
                <w:sz w:val="16"/>
                <w:szCs w:val="16"/>
              </w:rPr>
            </w:pPr>
            <w:ins w:id="181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010853000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84" w:author="Шпынев Андрей Александрович" w:date="2013-10-08T11:24:00Z"/>
                <w:sz w:val="16"/>
                <w:szCs w:val="16"/>
              </w:rPr>
            </w:pPr>
            <w:ins w:id="181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380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86" w:author="Шпынев Андрей Александрович" w:date="2013-10-08T11:24:00Z"/>
                <w:sz w:val="16"/>
                <w:szCs w:val="16"/>
              </w:rPr>
            </w:pPr>
            <w:ins w:id="181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88" w:author="Шпынев Андрей Александрович" w:date="2013-10-08T11:24:00Z"/>
                <w:sz w:val="16"/>
                <w:szCs w:val="16"/>
              </w:rPr>
            </w:pPr>
            <w:ins w:id="1818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90" w:author="Шпынев Андрей Александрович" w:date="2013-10-08T11:24:00Z"/>
                <w:sz w:val="16"/>
                <w:szCs w:val="16"/>
              </w:rPr>
            </w:pPr>
            <w:ins w:id="1819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92" w:author="Шпынев Андрей Александрович" w:date="2013-10-08T11:24:00Z"/>
                <w:sz w:val="16"/>
                <w:szCs w:val="16"/>
              </w:rPr>
            </w:pPr>
            <w:ins w:id="1819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94" w:author="Шпынев Андрей Александрович" w:date="2013-10-08T11:24:00Z"/>
                <w:sz w:val="16"/>
                <w:szCs w:val="16"/>
              </w:rPr>
            </w:pPr>
            <w:ins w:id="1819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840"/>
          <w:ins w:id="1819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8197" w:author="Шпынев Андрей Александрович" w:date="2013-10-08T11:24:00Z"/>
                <w:b/>
                <w:bCs/>
              </w:rPr>
            </w:pPr>
            <w:ins w:id="18198" w:author="Шпынев Андрей Александрович" w:date="2013-10-08T11:24:00Z">
              <w:r w:rsidRPr="00F41066">
                <w:rPr>
                  <w:b/>
                  <w:bCs/>
                </w:rPr>
                <w:t>3.Движение нематериальных активов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199" w:author="Шпынев Андрей Александрович" w:date="2013-10-08T11:24:00Z"/>
                <w:sz w:val="16"/>
                <w:szCs w:val="16"/>
              </w:rPr>
            </w:pPr>
            <w:ins w:id="182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01" w:author="Шпынев Андрей Александрович" w:date="2013-10-08T11:24:00Z"/>
                <w:sz w:val="16"/>
                <w:szCs w:val="16"/>
              </w:rPr>
            </w:pPr>
            <w:ins w:id="182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03" w:author="Шпынев Андрей Александрович" w:date="2013-10-08T11:24:00Z"/>
                <w:sz w:val="16"/>
                <w:szCs w:val="16"/>
              </w:rPr>
            </w:pPr>
            <w:ins w:id="182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05" w:author="Шпынев Андрей Александрович" w:date="2013-10-08T11:24:00Z"/>
                <w:sz w:val="16"/>
                <w:szCs w:val="16"/>
              </w:rPr>
            </w:pPr>
            <w:ins w:id="182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07" w:author="Шпынев Андрей Александрович" w:date="2013-10-08T11:24:00Z"/>
                <w:sz w:val="16"/>
                <w:szCs w:val="16"/>
              </w:rPr>
            </w:pPr>
            <w:ins w:id="182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09" w:author="Шпынев Андрей Александрович" w:date="2013-10-08T11:24:00Z"/>
                <w:sz w:val="16"/>
                <w:szCs w:val="16"/>
              </w:rPr>
            </w:pPr>
            <w:ins w:id="1821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85"/>
          <w:ins w:id="1821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212" w:author="Шпынев Андрей Александрович" w:date="2013-10-08T11:24:00Z"/>
                <w:b/>
                <w:bCs/>
                <w:i/>
                <w:iCs/>
              </w:rPr>
            </w:pPr>
            <w:ins w:id="18213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3.1. Нематериальные активы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14" w:author="Шпынев Андрей Александрович" w:date="2013-10-08T11:24:00Z"/>
                <w:sz w:val="16"/>
                <w:szCs w:val="16"/>
              </w:rPr>
            </w:pPr>
            <w:ins w:id="182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010854000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16" w:author="Шпынев Андрей Александрович" w:date="2013-10-08T11:24:00Z"/>
                <w:sz w:val="16"/>
                <w:szCs w:val="16"/>
              </w:rPr>
            </w:pPr>
            <w:ins w:id="182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420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18" w:author="Шпынев Андрей Александрович" w:date="2013-10-08T11:24:00Z"/>
                <w:sz w:val="16"/>
                <w:szCs w:val="16"/>
              </w:rPr>
            </w:pPr>
            <w:ins w:id="182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20" w:author="Шпынев Андрей Александрович" w:date="2013-10-08T11:24:00Z"/>
                <w:sz w:val="16"/>
                <w:szCs w:val="16"/>
              </w:rPr>
            </w:pPr>
            <w:ins w:id="182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22" w:author="Шпынев Андрей Александрович" w:date="2013-10-08T11:24:00Z"/>
                <w:sz w:val="16"/>
                <w:szCs w:val="16"/>
              </w:rPr>
            </w:pPr>
            <w:ins w:id="182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24" w:author="Шпынев Андрей Александрович" w:date="2013-10-08T11:24:00Z"/>
                <w:sz w:val="16"/>
                <w:szCs w:val="16"/>
              </w:rPr>
            </w:pPr>
            <w:ins w:id="1822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75"/>
          <w:ins w:id="1822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227" w:author="Шпынев Андрей Александрович" w:date="2013-10-08T11:24:00Z"/>
                <w:b/>
                <w:bCs/>
                <w:i/>
                <w:iCs/>
              </w:rPr>
            </w:pPr>
            <w:ins w:id="18228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3.2.  Амортизация нематериальных активов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29" w:author="Шпынев Андрей Александрович" w:date="2013-10-08T11:24:00Z"/>
                <w:sz w:val="16"/>
                <w:szCs w:val="16"/>
              </w:rPr>
            </w:pPr>
            <w:ins w:id="182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010459000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31" w:author="Шпынев Андрей Александрович" w:date="2013-10-08T11:24:00Z"/>
                <w:sz w:val="16"/>
                <w:szCs w:val="16"/>
              </w:rPr>
            </w:pPr>
            <w:ins w:id="182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430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33" w:author="Шпынев Андрей Александрович" w:date="2013-10-08T11:24:00Z"/>
                <w:sz w:val="16"/>
                <w:szCs w:val="16"/>
              </w:rPr>
            </w:pPr>
            <w:ins w:id="182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35" w:author="Шпынев Андрей Александрович" w:date="2013-10-08T11:24:00Z"/>
                <w:sz w:val="16"/>
                <w:szCs w:val="16"/>
              </w:rPr>
            </w:pPr>
            <w:ins w:id="1823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х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37" w:author="Шпынев Андрей Александрович" w:date="2013-10-08T11:24:00Z"/>
                <w:sz w:val="16"/>
                <w:szCs w:val="16"/>
              </w:rPr>
            </w:pPr>
            <w:ins w:id="182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39" w:author="Шпынев Андрей Александрович" w:date="2013-10-08T11:24:00Z"/>
                <w:sz w:val="16"/>
                <w:szCs w:val="16"/>
              </w:rPr>
            </w:pPr>
            <w:ins w:id="1824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00"/>
          <w:ins w:id="1824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8242" w:author="Шпынев Андрей Александрович" w:date="2013-10-08T11:24:00Z"/>
                <w:b/>
                <w:bCs/>
              </w:rPr>
            </w:pPr>
            <w:ins w:id="18243" w:author="Шпынев Андрей Александрович" w:date="2013-10-08T11:24:00Z">
              <w:r w:rsidRPr="00F41066">
                <w:rPr>
                  <w:b/>
                  <w:bCs/>
                </w:rPr>
                <w:t>4. Непроизведенные активы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44" w:author="Шпынев Андрей Александрович" w:date="2013-10-08T11:24:00Z"/>
                <w:sz w:val="16"/>
                <w:szCs w:val="16"/>
              </w:rPr>
            </w:pPr>
            <w:ins w:id="1824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010855000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46" w:author="Шпынев Андрей Александрович" w:date="2013-10-08T11:24:00Z"/>
                <w:sz w:val="16"/>
                <w:szCs w:val="16"/>
              </w:rPr>
            </w:pPr>
            <w:ins w:id="1824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440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48" w:author="Шпынев Андрей Александрович" w:date="2013-10-08T11:24:00Z"/>
                <w:sz w:val="16"/>
                <w:szCs w:val="16"/>
              </w:rPr>
            </w:pPr>
            <w:ins w:id="182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50" w:author="Шпынев Андрей Александрович" w:date="2013-10-08T11:24:00Z"/>
                <w:sz w:val="16"/>
                <w:szCs w:val="16"/>
              </w:rPr>
            </w:pPr>
            <w:ins w:id="182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52" w:author="Шпынев Андрей Александрович" w:date="2013-10-08T11:24:00Z"/>
                <w:sz w:val="16"/>
                <w:szCs w:val="16"/>
              </w:rPr>
            </w:pPr>
            <w:ins w:id="182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54" w:author="Шпынев Андрей Александрович" w:date="2013-10-08T11:24:00Z"/>
                <w:sz w:val="16"/>
                <w:szCs w:val="16"/>
              </w:rPr>
            </w:pPr>
            <w:ins w:id="182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660"/>
          <w:ins w:id="1825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ind w:firstLineChars="300" w:firstLine="602"/>
              <w:rPr>
                <w:ins w:id="18257" w:author="Шпынев Андрей Александрович" w:date="2013-10-08T11:24:00Z"/>
                <w:b/>
                <w:bCs/>
              </w:rPr>
            </w:pPr>
            <w:ins w:id="18258" w:author="Шпынев Андрей Александрович" w:date="2013-10-08T11:24:00Z">
              <w:r w:rsidRPr="00F41066">
                <w:rPr>
                  <w:b/>
                  <w:bCs/>
                </w:rPr>
                <w:t>5. Материальные запасы в составе имущества казны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59" w:author="Шпынев Андрей Александрович" w:date="2013-10-08T11:24:00Z"/>
                <w:sz w:val="16"/>
                <w:szCs w:val="16"/>
              </w:rPr>
            </w:pPr>
            <w:ins w:id="1826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010856000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61" w:author="Шпынев Андрей Александрович" w:date="2013-10-08T11:24:00Z"/>
                <w:sz w:val="16"/>
                <w:szCs w:val="16"/>
              </w:rPr>
            </w:pPr>
            <w:ins w:id="1826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450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63" w:author="Шпынев Андрей Александрович" w:date="2013-10-08T11:24:00Z"/>
                <w:sz w:val="16"/>
                <w:szCs w:val="16"/>
              </w:rPr>
            </w:pPr>
            <w:ins w:id="1826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65" w:author="Шпынев Андрей Александрович" w:date="2013-10-08T11:24:00Z"/>
                <w:sz w:val="16"/>
                <w:szCs w:val="16"/>
              </w:rPr>
            </w:pPr>
            <w:ins w:id="1826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67" w:author="Шпынев Андрей Александрович" w:date="2013-10-08T11:24:00Z"/>
                <w:sz w:val="16"/>
                <w:szCs w:val="16"/>
              </w:rPr>
            </w:pPr>
            <w:ins w:id="1826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269" w:author="Шпынев Андрей Александрович" w:date="2013-10-08T11:24:00Z"/>
                <w:sz w:val="16"/>
                <w:szCs w:val="16"/>
              </w:rPr>
            </w:pPr>
            <w:ins w:id="182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827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7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7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7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7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76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77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7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7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1" w:author="Шпынев Андрей Александрович" w:date="2013-10-08T11:24:00Z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255"/>
          <w:ins w:id="18282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6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7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8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2" w:author="Шпынев Андрей Александрович" w:date="2013-10-08T11:24:00Z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255"/>
          <w:ins w:id="18293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6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7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29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30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301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302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303" w:author="Шпынев Андрей Александрович" w:date="2013-10-08T11:24:00Z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285"/>
          <w:ins w:id="1830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305" w:author="Шпынев Андрей Александрович" w:date="2013-10-08T11:24:00Z"/>
              </w:rPr>
            </w:pPr>
          </w:p>
        </w:tc>
        <w:tc>
          <w:tcPr>
            <w:tcW w:w="7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306" w:author="Шпынев Андрей Александрович" w:date="2013-10-08T11:24:00Z"/>
                <w:b/>
                <w:bCs/>
                <w:szCs w:val="22"/>
              </w:rPr>
            </w:pPr>
            <w:ins w:id="18307" w:author="Шпынев Андрей Александрович" w:date="2013-10-08T11:24:00Z">
              <w:r w:rsidRPr="00F41066">
                <w:rPr>
                  <w:b/>
                  <w:bCs/>
                  <w:szCs w:val="22"/>
                </w:rPr>
                <w:t>3. Движение материальных ценностей на забалансовых счетах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308" w:author="Шпынев Андрей Александрович" w:date="2013-10-08T11:24:00Z"/>
              </w:rPr>
            </w:pPr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309" w:author="Шпынев Андрей Александрович" w:date="2013-10-08T11:24:00Z"/>
              </w:rPr>
            </w:pPr>
            <w:ins w:id="18310" w:author="Шпынев Андрей Александрович" w:date="2013-10-08T11:24:00Z">
              <w:r w:rsidRPr="00F41066">
                <w:t xml:space="preserve">   Форма 0503168 с. 5</w:t>
              </w:r>
            </w:ins>
          </w:p>
        </w:tc>
      </w:tr>
      <w:tr w:rsidR="004900A1" w:rsidRPr="00F41066" w:rsidTr="004900A1">
        <w:trPr>
          <w:trHeight w:val="255"/>
          <w:ins w:id="1831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312" w:author="Шпынев Андрей Александрович" w:date="2013-10-08T11:24:00Z"/>
              </w:rPr>
            </w:pPr>
          </w:p>
        </w:tc>
        <w:tc>
          <w:tcPr>
            <w:tcW w:w="1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1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1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1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16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17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1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1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20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21" w:author="Шпынев Андрей Александрович" w:date="2013-10-08T11:24:00Z"/>
                <w:sz w:val="16"/>
                <w:szCs w:val="16"/>
              </w:rPr>
            </w:pPr>
          </w:p>
        </w:tc>
      </w:tr>
      <w:tr w:rsidR="004900A1" w:rsidRPr="00F41066" w:rsidTr="004900A1">
        <w:trPr>
          <w:trHeight w:val="255"/>
          <w:ins w:id="18322" w:author="Шпынев Андрей Александрович" w:date="2013-10-08T11:24:00Z"/>
        </w:trPr>
        <w:tc>
          <w:tcPr>
            <w:tcW w:w="63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23" w:author="Шпынев Андрей Александрович" w:date="2013-10-08T11:24:00Z"/>
              </w:rPr>
            </w:pPr>
            <w:ins w:id="18324" w:author="Шпынев Андрей Александрович" w:date="2013-10-08T11:24:00Z">
              <w:r w:rsidRPr="00F41066">
                <w:t>Забалансовый счет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25" w:author="Шпынев Андрей Александрович" w:date="2013-10-08T11:24:00Z"/>
              </w:rPr>
            </w:pPr>
            <w:ins w:id="18326" w:author="Шпынев Андрей Александрович" w:date="2013-10-08T11:24:00Z">
              <w:r w:rsidRPr="00F41066">
                <w:t>Код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27" w:author="Шпынев Андрей Александрович" w:date="2013-10-08T11:24:00Z"/>
              </w:rPr>
            </w:pPr>
            <w:ins w:id="18328" w:author="Шпынев Андрей Александрович" w:date="2013-10-08T11:24:00Z">
              <w:r w:rsidRPr="00F41066">
                <w:t xml:space="preserve">Наличие 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29" w:author="Шпынев Андрей Александрович" w:date="2013-10-08T11:24:00Z"/>
              </w:rPr>
            </w:pPr>
            <w:ins w:id="18330" w:author="Шпынев Андрей Александрович" w:date="2013-10-08T11:24:00Z">
              <w:r w:rsidRPr="00F41066">
                <w:t xml:space="preserve">Поступление 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31" w:author="Шпынев Андрей Александрович" w:date="2013-10-08T11:24:00Z"/>
              </w:rPr>
            </w:pPr>
            <w:ins w:id="18332" w:author="Шпынев Андрей Александрович" w:date="2013-10-08T11:24:00Z">
              <w:r w:rsidRPr="00F41066">
                <w:t xml:space="preserve">Выбытие 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33" w:author="Шпынев Андрей Александрович" w:date="2013-10-08T11:24:00Z"/>
              </w:rPr>
            </w:pPr>
            <w:ins w:id="18334" w:author="Шпынев Андрей Александрович" w:date="2013-10-08T11:24:00Z">
              <w:r w:rsidRPr="00F41066">
                <w:t xml:space="preserve">Наличие </w:t>
              </w:r>
            </w:ins>
          </w:p>
        </w:tc>
      </w:tr>
      <w:tr w:rsidR="004900A1" w:rsidRPr="00F41066" w:rsidTr="004900A1">
        <w:trPr>
          <w:trHeight w:val="300"/>
          <w:ins w:id="18335" w:author="Шпынев Андрей Александрович" w:date="2013-10-08T11:24:00Z"/>
        </w:trPr>
        <w:tc>
          <w:tcPr>
            <w:tcW w:w="4513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36" w:author="Шпынев Андрей Александрович" w:date="2013-10-08T11:24:00Z"/>
              </w:rPr>
            </w:pPr>
            <w:ins w:id="18337" w:author="Шпынев Андрей Александрович" w:date="2013-10-08T11:24:00Z">
              <w:r w:rsidRPr="00F41066">
                <w:t>наименование</w:t>
              </w:r>
            </w:ins>
          </w:p>
        </w:tc>
        <w:tc>
          <w:tcPr>
            <w:tcW w:w="18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38" w:author="Шпынев Андрей Александрович" w:date="2013-10-08T11:24:00Z"/>
              </w:rPr>
            </w:pPr>
            <w:ins w:id="18339" w:author="Шпынев Андрей Александрович" w:date="2013-10-08T11:24:00Z">
              <w:r w:rsidRPr="00F41066">
                <w:t>код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40" w:author="Шпынев Андрей Александрович" w:date="2013-10-08T11:24:00Z"/>
              </w:rPr>
            </w:pPr>
            <w:ins w:id="18341" w:author="Шпынев Андрей Александрович" w:date="2013-10-08T11:24:00Z">
              <w:r w:rsidRPr="00F41066">
                <w:t>стро-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42" w:author="Шпынев Андрей Александрович" w:date="2013-10-08T11:24:00Z"/>
              </w:rPr>
            </w:pPr>
            <w:ins w:id="18343" w:author="Шпынев Андрей Александрович" w:date="2013-10-08T11:24:00Z">
              <w:r w:rsidRPr="00F41066">
                <w:t>на начало</w:t>
              </w:r>
            </w:ins>
          </w:p>
        </w:tc>
        <w:tc>
          <w:tcPr>
            <w:tcW w:w="11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44" w:author="Шпынев Андрей Александрович" w:date="2013-10-08T11:24:00Z"/>
              </w:rPr>
            </w:pPr>
            <w:ins w:id="18345" w:author="Шпынев Андрей Александрович" w:date="2013-10-08T11:24:00Z">
              <w:r w:rsidRPr="00F41066">
                <w:t>(увеличение)</w:t>
              </w:r>
            </w:ins>
          </w:p>
        </w:tc>
        <w:tc>
          <w:tcPr>
            <w:tcW w:w="166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46" w:author="Шпынев Андрей Александрович" w:date="2013-10-08T11:24:00Z"/>
              </w:rPr>
            </w:pPr>
            <w:ins w:id="18347" w:author="Шпынев Андрей Александрович" w:date="2013-10-08T11:24:00Z">
              <w:r w:rsidRPr="00F41066">
                <w:t>(уменьшение)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48" w:author="Шпынев Андрей Александрович" w:date="2013-10-08T11:24:00Z"/>
              </w:rPr>
            </w:pPr>
            <w:ins w:id="18349" w:author="Шпынев Андрей Александрович" w:date="2013-10-08T11:24:00Z">
              <w:r w:rsidRPr="00F41066">
                <w:t>на конец</w:t>
              </w:r>
            </w:ins>
          </w:p>
        </w:tc>
      </w:tr>
      <w:tr w:rsidR="004900A1" w:rsidRPr="00F41066" w:rsidTr="004900A1">
        <w:trPr>
          <w:trHeight w:val="255"/>
          <w:ins w:id="18350" w:author="Шпынев Андрей Александрович" w:date="2013-10-08T11:24:00Z"/>
        </w:trPr>
        <w:tc>
          <w:tcPr>
            <w:tcW w:w="4513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0A1" w:rsidRPr="00F41066" w:rsidRDefault="004900A1" w:rsidP="004900A1">
            <w:pPr>
              <w:rPr>
                <w:ins w:id="18351" w:author="Шпынев Андрей Александрович" w:date="2013-10-08T11:24:00Z"/>
              </w:rPr>
            </w:pPr>
          </w:p>
        </w:tc>
        <w:tc>
          <w:tcPr>
            <w:tcW w:w="18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900A1" w:rsidRPr="00F41066" w:rsidRDefault="004900A1" w:rsidP="004900A1">
            <w:pPr>
              <w:rPr>
                <w:ins w:id="18352" w:author="Шпынев Андрей Александрович" w:date="2013-10-08T11:24:00Z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53" w:author="Шпынев Андрей Александрович" w:date="2013-10-08T11:24:00Z"/>
              </w:rPr>
            </w:pPr>
            <w:ins w:id="18354" w:author="Шпынев Андрей Александрович" w:date="2013-10-08T11:24:00Z">
              <w:r w:rsidRPr="00F41066">
                <w:t>ки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55" w:author="Шпынев Андрей Александрович" w:date="2013-10-08T11:24:00Z"/>
              </w:rPr>
            </w:pPr>
            <w:ins w:id="18356" w:author="Шпынев Андрей Александрович" w:date="2013-10-08T11:24:00Z">
              <w:r w:rsidRPr="00F41066">
                <w:t>года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57" w:author="Шпынев Андрей Александрович" w:date="2013-10-08T11:24:00Z"/>
              </w:rPr>
            </w:pPr>
            <w:ins w:id="18358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59" w:author="Шпынев Андрей Александрович" w:date="2013-10-08T11:24:00Z"/>
              </w:rPr>
            </w:pPr>
            <w:ins w:id="18360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61" w:author="Шпынев Андрей Александрович" w:date="2013-10-08T11:24:00Z"/>
              </w:rPr>
            </w:pPr>
            <w:ins w:id="18362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63" w:author="Шпынев Андрей Александрович" w:date="2013-10-08T11:24:00Z"/>
              </w:rPr>
            </w:pPr>
            <w:ins w:id="18364" w:author="Шпынев Андрей Александрович" w:date="2013-10-08T11:24:00Z">
              <w:r w:rsidRPr="00F41066">
                <w:t> </w:t>
              </w:r>
            </w:ins>
          </w:p>
        </w:tc>
        <w:tc>
          <w:tcPr>
            <w:tcW w:w="19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65" w:author="Шпынев Андрей Александрович" w:date="2013-10-08T11:24:00Z"/>
              </w:rPr>
            </w:pPr>
            <w:ins w:id="18366" w:author="Шпынев Андрей Александрович" w:date="2013-10-08T11:24:00Z">
              <w:r w:rsidRPr="00F41066">
                <w:t>года</w:t>
              </w:r>
            </w:ins>
          </w:p>
        </w:tc>
      </w:tr>
      <w:tr w:rsidR="004900A1" w:rsidRPr="00F41066" w:rsidTr="004900A1">
        <w:trPr>
          <w:trHeight w:val="270"/>
          <w:ins w:id="1836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68" w:author="Шпынев Андрей Александрович" w:date="2013-10-08T11:24:00Z"/>
                <w:sz w:val="16"/>
                <w:szCs w:val="16"/>
              </w:rPr>
            </w:pPr>
            <w:ins w:id="1836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1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70" w:author="Шпынев Андрей Александрович" w:date="2013-10-08T11:24:00Z"/>
                <w:sz w:val="16"/>
                <w:szCs w:val="16"/>
              </w:rPr>
            </w:pPr>
            <w:ins w:id="1837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72" w:author="Шпынев Андрей Александрович" w:date="2013-10-08T11:24:00Z"/>
                <w:sz w:val="16"/>
                <w:szCs w:val="16"/>
              </w:rPr>
            </w:pPr>
            <w:ins w:id="1837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74" w:author="Шпынев Андрей Александрович" w:date="2013-10-08T11:24:00Z"/>
                <w:sz w:val="16"/>
                <w:szCs w:val="16"/>
              </w:rPr>
            </w:pPr>
            <w:ins w:id="1837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76" w:author="Шпынев Андрей Александрович" w:date="2013-10-08T11:24:00Z"/>
                <w:sz w:val="16"/>
                <w:szCs w:val="16"/>
              </w:rPr>
            </w:pPr>
            <w:ins w:id="1837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78" w:author="Шпынев Андрей Александрович" w:date="2013-10-08T11:24:00Z"/>
                <w:sz w:val="16"/>
                <w:szCs w:val="16"/>
              </w:rPr>
            </w:pPr>
            <w:ins w:id="1837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6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900A1" w:rsidRPr="00F41066" w:rsidRDefault="004900A1" w:rsidP="004900A1">
            <w:pPr>
              <w:jc w:val="center"/>
              <w:rPr>
                <w:ins w:id="18380" w:author="Шпынев Андрей Александрович" w:date="2013-10-08T11:24:00Z"/>
                <w:sz w:val="16"/>
                <w:szCs w:val="16"/>
              </w:rPr>
            </w:pPr>
            <w:ins w:id="183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7</w:t>
              </w:r>
            </w:ins>
          </w:p>
        </w:tc>
      </w:tr>
      <w:tr w:rsidR="004900A1" w:rsidRPr="00F41066" w:rsidTr="004900A1">
        <w:trPr>
          <w:trHeight w:val="270"/>
          <w:ins w:id="18382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383" w:author="Шпынев Андрей Александрович" w:date="2013-10-08T11:24:00Z"/>
                <w:b/>
                <w:bCs/>
                <w:i/>
                <w:iCs/>
              </w:rPr>
            </w:pPr>
            <w:ins w:id="18384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1. Имущество, полученное в пользование</w:t>
              </w:r>
            </w:ins>
          </w:p>
        </w:tc>
        <w:tc>
          <w:tcPr>
            <w:tcW w:w="186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85" w:author="Шпынев Андрей Александрович" w:date="2013-10-08T11:24:00Z"/>
                <w:sz w:val="16"/>
                <w:szCs w:val="16"/>
              </w:rPr>
            </w:pPr>
            <w:ins w:id="1838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01</w:t>
              </w:r>
            </w:ins>
          </w:p>
        </w:tc>
        <w:tc>
          <w:tcPr>
            <w:tcW w:w="15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87" w:author="Шпынев Андрей Александрович" w:date="2013-10-08T11:24:00Z"/>
                <w:color w:val="FF0000"/>
                <w:sz w:val="16"/>
                <w:szCs w:val="16"/>
              </w:rPr>
            </w:pPr>
            <w:ins w:id="18388" w:author="Шпынев Андрей Александрович" w:date="2013-10-08T11:24:00Z">
              <w:r w:rsidRPr="00F41066">
                <w:rPr>
                  <w:color w:val="FF0000"/>
                  <w:sz w:val="16"/>
                  <w:szCs w:val="16"/>
                </w:rPr>
                <w:t>460</w:t>
              </w:r>
            </w:ins>
          </w:p>
        </w:tc>
        <w:tc>
          <w:tcPr>
            <w:tcW w:w="204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89" w:author="Шпынев Андрей Александрович" w:date="2013-10-08T11:24:00Z"/>
                <w:sz w:val="16"/>
                <w:szCs w:val="16"/>
              </w:rPr>
            </w:pPr>
            <w:ins w:id="1839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91" w:author="Шпынев Андрей Александрович" w:date="2013-10-08T11:24:00Z"/>
                <w:sz w:val="16"/>
                <w:szCs w:val="16"/>
              </w:rPr>
            </w:pPr>
            <w:ins w:id="1839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93" w:author="Шпынев Андрей Александрович" w:date="2013-10-08T11:24:00Z"/>
                <w:sz w:val="16"/>
                <w:szCs w:val="16"/>
              </w:rPr>
            </w:pPr>
            <w:ins w:id="1839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395" w:author="Шпынев Андрей Александрович" w:date="2013-10-08T11:24:00Z"/>
                <w:sz w:val="16"/>
                <w:szCs w:val="16"/>
              </w:rPr>
            </w:pPr>
            <w:ins w:id="183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839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398" w:author="Шпынев Андрей Александрович" w:date="2013-10-08T11:24:00Z"/>
                <w:sz w:val="18"/>
                <w:szCs w:val="18"/>
              </w:rPr>
            </w:pPr>
            <w:ins w:id="18399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>их них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00" w:author="Шпынев Андрей Александрович" w:date="2013-10-08T11:24:00Z"/>
                <w:sz w:val="16"/>
                <w:szCs w:val="16"/>
              </w:rPr>
            </w:pPr>
            <w:ins w:id="1840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02" w:author="Шпынев Андрей Александрович" w:date="2013-10-08T11:24:00Z"/>
                <w:color w:val="FF0000"/>
                <w:sz w:val="16"/>
                <w:szCs w:val="16"/>
              </w:rPr>
            </w:pPr>
            <w:ins w:id="18403" w:author="Шпынев Андрей Александрович" w:date="2013-10-08T11:24:00Z">
              <w:r w:rsidRPr="00F41066">
                <w:rPr>
                  <w:color w:val="FF0000"/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0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05" w:author="Шпынев Андрей Александрович" w:date="2013-10-08T11:24:00Z"/>
                <w:sz w:val="16"/>
                <w:szCs w:val="16"/>
              </w:rPr>
            </w:pPr>
            <w:ins w:id="184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07" w:author="Шпынев Андрей Александрович" w:date="2013-10-08T11:24:00Z"/>
                <w:sz w:val="16"/>
                <w:szCs w:val="16"/>
              </w:rPr>
            </w:pPr>
            <w:ins w:id="184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09" w:author="Шпынев Андрей Александрович" w:date="2013-10-08T11:24:00Z"/>
                <w:sz w:val="16"/>
                <w:szCs w:val="16"/>
              </w:rPr>
            </w:pPr>
            <w:ins w:id="1841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11" w:author="Шпынев Андрей Александрович" w:date="2013-10-08T11:24:00Z"/>
                <w:sz w:val="16"/>
                <w:szCs w:val="16"/>
              </w:rPr>
            </w:pPr>
            <w:ins w:id="1841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13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14" w:author="Шпынев Андрей Александрович" w:date="2013-10-08T11:24:00Z"/>
                <w:sz w:val="16"/>
                <w:szCs w:val="16"/>
              </w:rPr>
            </w:pPr>
            <w:ins w:id="184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345"/>
          <w:ins w:id="1841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417" w:author="Шпынев Андрей Александрович" w:date="2013-10-08T11:24:00Z"/>
                <w:sz w:val="18"/>
                <w:szCs w:val="18"/>
              </w:rPr>
            </w:pPr>
            <w:ins w:id="18418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>недвижимое имущество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19" w:author="Шпынев Андрей Александрович" w:date="2013-10-08T11:24:00Z"/>
                <w:sz w:val="16"/>
                <w:szCs w:val="16"/>
              </w:rPr>
            </w:pPr>
            <w:ins w:id="1842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21" w:author="Шпынев Андрей Александрович" w:date="2013-10-08T11:24:00Z"/>
                <w:color w:val="FF0000"/>
                <w:sz w:val="16"/>
                <w:szCs w:val="16"/>
              </w:rPr>
            </w:pPr>
            <w:ins w:id="18422" w:author="Шпынев Андрей Александрович" w:date="2013-10-08T11:24:00Z">
              <w:r w:rsidRPr="00F41066">
                <w:rPr>
                  <w:color w:val="FF0000"/>
                  <w:sz w:val="16"/>
                  <w:szCs w:val="16"/>
                </w:rPr>
                <w:t>461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23" w:author="Шпынев Андрей Александрович" w:date="2013-10-08T11:24:00Z"/>
                <w:sz w:val="16"/>
                <w:szCs w:val="16"/>
              </w:rPr>
            </w:pPr>
            <w:ins w:id="1842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25" w:author="Шпынев Андрей Александрович" w:date="2013-10-08T11:24:00Z"/>
                <w:sz w:val="16"/>
                <w:szCs w:val="16"/>
              </w:rPr>
            </w:pPr>
            <w:ins w:id="1842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27" w:author="Шпынев Андрей Александрович" w:date="2013-10-08T11:24:00Z"/>
                <w:sz w:val="16"/>
                <w:szCs w:val="16"/>
              </w:rPr>
            </w:pPr>
            <w:ins w:id="1842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29" w:author="Шпынев Андрей Александрович" w:date="2013-10-08T11:24:00Z"/>
                <w:sz w:val="16"/>
                <w:szCs w:val="16"/>
              </w:rPr>
            </w:pPr>
            <w:ins w:id="184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31" w:author="Шпынев Андрей Александрович" w:date="2013-10-08T11:24:00Z"/>
                <w:sz w:val="16"/>
                <w:szCs w:val="16"/>
              </w:rPr>
            </w:pPr>
            <w:ins w:id="184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33" w:author="Шпынев Андрей Александрович" w:date="2013-10-08T11:24:00Z"/>
                <w:sz w:val="16"/>
                <w:szCs w:val="16"/>
              </w:rPr>
            </w:pPr>
            <w:ins w:id="184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35" w:author="Шпынев Андрей Александрович" w:date="2013-10-08T11:24:00Z"/>
                <w:sz w:val="16"/>
                <w:szCs w:val="16"/>
              </w:rPr>
            </w:pPr>
            <w:ins w:id="1843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843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438" w:author="Шпынев Андрей Александрович" w:date="2013-10-08T11:24:00Z"/>
                <w:b/>
                <w:bCs/>
                <w:i/>
                <w:iCs/>
              </w:rPr>
            </w:pPr>
            <w:ins w:id="18439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2. Материальные ценности, оплаченные по централизованному снабжению, всего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40" w:author="Шпынев Андрей Александрович" w:date="2013-10-08T11:24:00Z"/>
                <w:sz w:val="16"/>
                <w:szCs w:val="16"/>
              </w:rPr>
            </w:pPr>
            <w:ins w:id="1844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05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42" w:author="Шпынев Андрей Александрович" w:date="2013-10-08T11:24:00Z"/>
                <w:sz w:val="16"/>
                <w:szCs w:val="16"/>
              </w:rPr>
            </w:pPr>
            <w:ins w:id="1844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480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44" w:author="Шпынев Андрей Александрович" w:date="2013-10-08T11:24:00Z"/>
                <w:sz w:val="16"/>
                <w:szCs w:val="16"/>
              </w:rPr>
            </w:pPr>
            <w:ins w:id="1844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46" w:author="Шпынев Андрей Александрович" w:date="2013-10-08T11:24:00Z"/>
                <w:sz w:val="16"/>
                <w:szCs w:val="16"/>
              </w:rPr>
            </w:pPr>
            <w:ins w:id="1844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48" w:author="Шпынев Андрей Александрович" w:date="2013-10-08T11:24:00Z"/>
                <w:sz w:val="16"/>
                <w:szCs w:val="16"/>
              </w:rPr>
            </w:pPr>
            <w:ins w:id="184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50" w:author="Шпынев Андрей Александрович" w:date="2013-10-08T11:24:00Z"/>
                <w:sz w:val="16"/>
                <w:szCs w:val="16"/>
              </w:rPr>
            </w:pPr>
            <w:ins w:id="184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8452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453" w:author="Шпынев Андрей Александрович" w:date="2013-10-08T11:24:00Z"/>
                <w:sz w:val="18"/>
                <w:szCs w:val="18"/>
              </w:rPr>
            </w:pPr>
            <w:ins w:id="18454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>в том числе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55" w:author="Шпынев Андрей Александрович" w:date="2013-10-08T11:24:00Z"/>
                <w:sz w:val="16"/>
                <w:szCs w:val="16"/>
              </w:rPr>
            </w:pPr>
            <w:ins w:id="1845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57" w:author="Шпынев Андрей Александрович" w:date="2013-10-08T11:24:00Z"/>
                <w:sz w:val="16"/>
                <w:szCs w:val="16"/>
              </w:rPr>
            </w:pPr>
            <w:ins w:id="1845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59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60" w:author="Шпынев Андрей Александрович" w:date="2013-10-08T11:24:00Z"/>
                <w:sz w:val="16"/>
                <w:szCs w:val="16"/>
              </w:rPr>
            </w:pPr>
            <w:ins w:id="1846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62" w:author="Шпынев Андрей Александрович" w:date="2013-10-08T11:24:00Z"/>
                <w:sz w:val="16"/>
                <w:szCs w:val="16"/>
              </w:rPr>
            </w:pPr>
            <w:ins w:id="1846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64" w:author="Шпынев Андрей Александрович" w:date="2013-10-08T11:24:00Z"/>
                <w:sz w:val="16"/>
                <w:szCs w:val="16"/>
              </w:rPr>
            </w:pPr>
            <w:ins w:id="1846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66" w:author="Шпынев Андрей Александрович" w:date="2013-10-08T11:24:00Z"/>
                <w:sz w:val="16"/>
                <w:szCs w:val="16"/>
              </w:rPr>
            </w:pPr>
            <w:ins w:id="1846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68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69" w:author="Шпынев Андрей Александрович" w:date="2013-10-08T11:24:00Z"/>
                <w:sz w:val="16"/>
                <w:szCs w:val="16"/>
              </w:rPr>
            </w:pPr>
            <w:ins w:id="1847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405"/>
          <w:ins w:id="18471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472" w:author="Шпынев Андрей Александрович" w:date="2013-10-08T11:24:00Z"/>
                <w:sz w:val="18"/>
                <w:szCs w:val="18"/>
              </w:rPr>
            </w:pPr>
            <w:ins w:id="18473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>основные средства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74" w:author="Шпынев Андрей Александрович" w:date="2013-10-08T11:24:00Z"/>
                <w:sz w:val="16"/>
                <w:szCs w:val="16"/>
              </w:rPr>
            </w:pPr>
            <w:ins w:id="1847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76" w:author="Шпынев Андрей Александрович" w:date="2013-10-08T11:24:00Z"/>
                <w:sz w:val="16"/>
                <w:szCs w:val="16"/>
              </w:rPr>
            </w:pPr>
            <w:ins w:id="1847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481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78" w:author="Шпынев Андрей Александрович" w:date="2013-10-08T11:24:00Z"/>
                <w:sz w:val="16"/>
                <w:szCs w:val="16"/>
              </w:rPr>
            </w:pPr>
            <w:ins w:id="1847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80" w:author="Шпынев Андрей Александрович" w:date="2013-10-08T11:24:00Z"/>
                <w:sz w:val="16"/>
                <w:szCs w:val="16"/>
              </w:rPr>
            </w:pPr>
            <w:ins w:id="184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82" w:author="Шпынев Андрей Александрович" w:date="2013-10-08T11:24:00Z"/>
                <w:sz w:val="16"/>
                <w:szCs w:val="16"/>
              </w:rPr>
            </w:pPr>
            <w:ins w:id="184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84" w:author="Шпынев Андрей Александрович" w:date="2013-10-08T11:24:00Z"/>
                <w:sz w:val="16"/>
                <w:szCs w:val="16"/>
              </w:rPr>
            </w:pPr>
            <w:ins w:id="184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86" w:author="Шпынев Андрей Александрович" w:date="2013-10-08T11:24:00Z"/>
                <w:sz w:val="16"/>
                <w:szCs w:val="16"/>
              </w:rPr>
            </w:pPr>
            <w:ins w:id="184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88" w:author="Шпынев Андрей Александрович" w:date="2013-10-08T11:24:00Z"/>
                <w:sz w:val="16"/>
                <w:szCs w:val="16"/>
              </w:rPr>
            </w:pPr>
            <w:ins w:id="1848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90" w:author="Шпынев Андрей Александрович" w:date="2013-10-08T11:24:00Z"/>
                <w:sz w:val="16"/>
                <w:szCs w:val="16"/>
              </w:rPr>
            </w:pPr>
            <w:ins w:id="1849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390"/>
          <w:ins w:id="18492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493" w:author="Шпынев Андрей Александрович" w:date="2013-10-08T11:24:00Z"/>
                <w:sz w:val="18"/>
                <w:szCs w:val="18"/>
              </w:rPr>
            </w:pPr>
            <w:ins w:id="18494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>материальные запасы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95" w:author="Шпынев Андрей Александрович" w:date="2013-10-08T11:24:00Z"/>
                <w:sz w:val="16"/>
                <w:szCs w:val="16"/>
              </w:rPr>
            </w:pPr>
            <w:ins w:id="184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497" w:author="Шпынев Андрей Александрович" w:date="2013-10-08T11:24:00Z"/>
                <w:sz w:val="16"/>
                <w:szCs w:val="16"/>
              </w:rPr>
            </w:pPr>
            <w:ins w:id="1849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483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499" w:author="Шпынев Андрей Александрович" w:date="2013-10-08T11:24:00Z"/>
                <w:sz w:val="16"/>
                <w:szCs w:val="16"/>
              </w:rPr>
            </w:pPr>
            <w:ins w:id="185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01" w:author="Шпынев Андрей Александрович" w:date="2013-10-08T11:24:00Z"/>
                <w:sz w:val="16"/>
                <w:szCs w:val="16"/>
              </w:rPr>
            </w:pPr>
            <w:ins w:id="185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03" w:author="Шпынев Андрей Александрович" w:date="2013-10-08T11:24:00Z"/>
                <w:sz w:val="16"/>
                <w:szCs w:val="16"/>
              </w:rPr>
            </w:pPr>
            <w:ins w:id="185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05" w:author="Шпынев Андрей Александрович" w:date="2013-10-08T11:24:00Z"/>
                <w:sz w:val="16"/>
                <w:szCs w:val="16"/>
              </w:rPr>
            </w:pPr>
            <w:ins w:id="185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07" w:author="Шпынев Андрей Александрович" w:date="2013-10-08T11:24:00Z"/>
                <w:sz w:val="16"/>
                <w:szCs w:val="16"/>
              </w:rPr>
            </w:pPr>
            <w:ins w:id="185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09" w:author="Шпынев Андрей Александрович" w:date="2013-10-08T11:24:00Z"/>
                <w:sz w:val="16"/>
                <w:szCs w:val="16"/>
              </w:rPr>
            </w:pPr>
            <w:ins w:id="1851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11" w:author="Шпынев Андрей Александрович" w:date="2013-10-08T11:24:00Z"/>
                <w:sz w:val="16"/>
                <w:szCs w:val="16"/>
              </w:rPr>
            </w:pPr>
            <w:ins w:id="1851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8513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514" w:author="Шпынев Андрей Александрович" w:date="2013-10-08T11:24:00Z"/>
                <w:b/>
                <w:bCs/>
                <w:i/>
                <w:iCs/>
              </w:rPr>
            </w:pPr>
            <w:ins w:id="18515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3. Материальные ценности, полученные по централизованному снабжению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16" w:author="Шпынев Андрей Александрович" w:date="2013-10-08T11:24:00Z"/>
                <w:sz w:val="16"/>
                <w:szCs w:val="16"/>
              </w:rPr>
            </w:pPr>
            <w:ins w:id="185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22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18" w:author="Шпынев Андрей Александрович" w:date="2013-10-08T11:24:00Z"/>
                <w:sz w:val="16"/>
                <w:szCs w:val="16"/>
              </w:rPr>
            </w:pPr>
            <w:ins w:id="185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520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20" w:author="Шпынев Андрей Александрович" w:date="2013-10-08T11:24:00Z"/>
                <w:sz w:val="16"/>
                <w:szCs w:val="16"/>
              </w:rPr>
            </w:pPr>
            <w:ins w:id="185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22" w:author="Шпынев Андрей Александрович" w:date="2013-10-08T11:24:00Z"/>
                <w:sz w:val="16"/>
                <w:szCs w:val="16"/>
              </w:rPr>
            </w:pPr>
            <w:ins w:id="185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24" w:author="Шпынев Андрей Александрович" w:date="2013-10-08T11:24:00Z"/>
                <w:sz w:val="16"/>
                <w:szCs w:val="16"/>
              </w:rPr>
            </w:pPr>
            <w:ins w:id="1852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26" w:author="Шпынев Андрей Александрович" w:date="2013-10-08T11:24:00Z"/>
                <w:sz w:val="16"/>
                <w:szCs w:val="16"/>
              </w:rPr>
            </w:pPr>
            <w:ins w:id="1852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852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529" w:author="Шпынев Андрей Александрович" w:date="2013-10-08T11:24:00Z"/>
                <w:sz w:val="18"/>
                <w:szCs w:val="18"/>
              </w:rPr>
            </w:pPr>
            <w:ins w:id="18530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>в том числе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31" w:author="Шпынев Андрей Александрович" w:date="2013-10-08T11:24:00Z"/>
                <w:sz w:val="16"/>
                <w:szCs w:val="16"/>
              </w:rPr>
            </w:pPr>
            <w:ins w:id="185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33" w:author="Шпынев Андрей Александрович" w:date="2013-10-08T11:24:00Z"/>
                <w:sz w:val="16"/>
                <w:szCs w:val="16"/>
              </w:rPr>
            </w:pPr>
            <w:ins w:id="185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35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36" w:author="Шпынев Андрей Александрович" w:date="2013-10-08T11:24:00Z"/>
                <w:sz w:val="16"/>
                <w:szCs w:val="16"/>
              </w:rPr>
            </w:pPr>
            <w:ins w:id="1853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38" w:author="Шпынев Андрей Александрович" w:date="2013-10-08T11:24:00Z"/>
                <w:sz w:val="16"/>
                <w:szCs w:val="16"/>
              </w:rPr>
            </w:pPr>
            <w:ins w:id="1853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40" w:author="Шпынев Андрей Александрович" w:date="2013-10-08T11:24:00Z"/>
                <w:sz w:val="16"/>
                <w:szCs w:val="16"/>
              </w:rPr>
            </w:pPr>
            <w:ins w:id="1854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42" w:author="Шпынев Андрей Александрович" w:date="2013-10-08T11:24:00Z"/>
                <w:sz w:val="16"/>
                <w:szCs w:val="16"/>
              </w:rPr>
            </w:pPr>
            <w:ins w:id="1854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44" w:author="Шпынев Андрей Александрович" w:date="2013-10-08T11:24:00Z"/>
                <w:sz w:val="16"/>
                <w:szCs w:val="16"/>
              </w:rPr>
            </w:pPr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45" w:author="Шпынев Андрей Александрович" w:date="2013-10-08T11:24:00Z"/>
                <w:sz w:val="16"/>
                <w:szCs w:val="16"/>
              </w:rPr>
            </w:pPr>
            <w:ins w:id="1854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375"/>
          <w:ins w:id="1854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548" w:author="Шпынев Андрей Александрович" w:date="2013-10-08T11:24:00Z"/>
                <w:sz w:val="18"/>
                <w:szCs w:val="18"/>
              </w:rPr>
            </w:pPr>
            <w:ins w:id="18549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>основные средства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50" w:author="Шпынев Андрей Александрович" w:date="2013-10-08T11:24:00Z"/>
                <w:sz w:val="16"/>
                <w:szCs w:val="16"/>
              </w:rPr>
            </w:pPr>
            <w:ins w:id="185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52" w:author="Шпынев Андрей Александрович" w:date="2013-10-08T11:24:00Z"/>
                <w:sz w:val="16"/>
                <w:szCs w:val="16"/>
              </w:rPr>
            </w:pPr>
            <w:ins w:id="185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521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54" w:author="Шпынев Андрей Александрович" w:date="2013-10-08T11:24:00Z"/>
                <w:sz w:val="16"/>
                <w:szCs w:val="16"/>
              </w:rPr>
            </w:pPr>
            <w:ins w:id="185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56" w:author="Шпынев Андрей Александрович" w:date="2013-10-08T11:24:00Z"/>
                <w:sz w:val="16"/>
                <w:szCs w:val="16"/>
              </w:rPr>
            </w:pPr>
            <w:ins w:id="1855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58" w:author="Шпынев Андрей Александрович" w:date="2013-10-08T11:24:00Z"/>
                <w:sz w:val="16"/>
                <w:szCs w:val="16"/>
              </w:rPr>
            </w:pPr>
            <w:ins w:id="1855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60" w:author="Шпынев Андрей Александрович" w:date="2013-10-08T11:24:00Z"/>
                <w:sz w:val="16"/>
                <w:szCs w:val="16"/>
              </w:rPr>
            </w:pPr>
            <w:ins w:id="1856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62" w:author="Шпынев Андрей Александрович" w:date="2013-10-08T11:24:00Z"/>
                <w:sz w:val="16"/>
                <w:szCs w:val="16"/>
              </w:rPr>
            </w:pPr>
            <w:ins w:id="1856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64" w:author="Шпынев Андрей Александрович" w:date="2013-10-08T11:24:00Z"/>
                <w:sz w:val="16"/>
                <w:szCs w:val="16"/>
              </w:rPr>
            </w:pPr>
            <w:ins w:id="1856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66" w:author="Шпынев Андрей Александрович" w:date="2013-10-08T11:24:00Z"/>
                <w:sz w:val="16"/>
                <w:szCs w:val="16"/>
              </w:rPr>
            </w:pPr>
            <w:ins w:id="1856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390"/>
          <w:ins w:id="1856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569" w:author="Шпынев Андрей Александрович" w:date="2013-10-08T11:24:00Z"/>
                <w:sz w:val="18"/>
                <w:szCs w:val="18"/>
              </w:rPr>
            </w:pPr>
            <w:ins w:id="18570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>материальные запасы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71" w:author="Шпынев Андрей Александрович" w:date="2013-10-08T11:24:00Z"/>
                <w:sz w:val="16"/>
                <w:szCs w:val="16"/>
              </w:rPr>
            </w:pPr>
            <w:ins w:id="1857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73" w:author="Шпынев Андрей Александрович" w:date="2013-10-08T11:24:00Z"/>
                <w:sz w:val="16"/>
                <w:szCs w:val="16"/>
              </w:rPr>
            </w:pPr>
            <w:ins w:id="1857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523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75" w:author="Шпынев Андрей Александрович" w:date="2013-10-08T11:24:00Z"/>
                <w:sz w:val="16"/>
                <w:szCs w:val="16"/>
              </w:rPr>
            </w:pPr>
            <w:ins w:id="1857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77" w:author="Шпынев Андрей Александрович" w:date="2013-10-08T11:24:00Z"/>
                <w:sz w:val="16"/>
                <w:szCs w:val="16"/>
              </w:rPr>
            </w:pPr>
            <w:ins w:id="1857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79" w:author="Шпынев Андрей Александрович" w:date="2013-10-08T11:24:00Z"/>
                <w:sz w:val="16"/>
                <w:szCs w:val="16"/>
              </w:rPr>
            </w:pPr>
            <w:ins w:id="1858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81" w:author="Шпынев Андрей Александрович" w:date="2013-10-08T11:24:00Z"/>
                <w:sz w:val="16"/>
                <w:szCs w:val="16"/>
              </w:rPr>
            </w:pPr>
            <w:ins w:id="1858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83" w:author="Шпынев Андрей Александрович" w:date="2013-10-08T11:24:00Z"/>
                <w:sz w:val="16"/>
                <w:szCs w:val="16"/>
              </w:rPr>
            </w:pPr>
            <w:ins w:id="1858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85" w:author="Шпынев Андрей Александрович" w:date="2013-10-08T11:24:00Z"/>
                <w:sz w:val="16"/>
                <w:szCs w:val="16"/>
              </w:rPr>
            </w:pPr>
            <w:ins w:id="1858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rPr>
                <w:ins w:id="18587" w:author="Шпынев Андрей Александрович" w:date="2013-10-08T11:24:00Z"/>
                <w:sz w:val="16"/>
                <w:szCs w:val="16"/>
              </w:rPr>
            </w:pPr>
            <w:ins w:id="1858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858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590" w:author="Шпынев Андрей Александрович" w:date="2013-10-08T11:24:00Z"/>
                <w:b/>
                <w:bCs/>
                <w:i/>
                <w:iCs/>
              </w:rPr>
            </w:pPr>
            <w:ins w:id="18591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3. Имущество, переданное в доверительное управление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92" w:author="Шпынев Андрей Александрович" w:date="2013-10-08T11:24:00Z"/>
                <w:sz w:val="16"/>
                <w:szCs w:val="16"/>
              </w:rPr>
            </w:pPr>
            <w:ins w:id="1859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24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94" w:author="Шпынев Андрей Александрович" w:date="2013-10-08T11:24:00Z"/>
                <w:sz w:val="16"/>
                <w:szCs w:val="16"/>
              </w:rPr>
            </w:pPr>
            <w:ins w:id="1859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540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96" w:author="Шпынев Андрей Александрович" w:date="2013-10-08T11:24:00Z"/>
                <w:sz w:val="16"/>
                <w:szCs w:val="16"/>
              </w:rPr>
            </w:pPr>
            <w:ins w:id="1859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598" w:author="Шпынев Андрей Александрович" w:date="2013-10-08T11:24:00Z"/>
                <w:sz w:val="16"/>
                <w:szCs w:val="16"/>
              </w:rPr>
            </w:pPr>
            <w:ins w:id="1859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00" w:author="Шпынев Андрей Александрович" w:date="2013-10-08T11:24:00Z"/>
                <w:sz w:val="16"/>
                <w:szCs w:val="16"/>
              </w:rPr>
            </w:pPr>
            <w:ins w:id="1860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02" w:author="Шпынев Андрей Александрович" w:date="2013-10-08T11:24:00Z"/>
                <w:sz w:val="16"/>
                <w:szCs w:val="16"/>
              </w:rPr>
            </w:pPr>
            <w:ins w:id="1860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860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605" w:author="Шпынев Андрей Александрович" w:date="2013-10-08T11:24:00Z"/>
                <w:sz w:val="18"/>
                <w:szCs w:val="18"/>
              </w:rPr>
            </w:pPr>
            <w:ins w:id="18606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 xml:space="preserve">   из них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07" w:author="Шпынев Андрей Александрович" w:date="2013-10-08T11:24:00Z"/>
                <w:sz w:val="16"/>
                <w:szCs w:val="16"/>
              </w:rPr>
            </w:pPr>
            <w:ins w:id="186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09" w:author="Шпынев Андрей Александрович" w:date="2013-10-08T11:24:00Z"/>
                <w:sz w:val="16"/>
                <w:szCs w:val="16"/>
              </w:rPr>
            </w:pPr>
            <w:ins w:id="1861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11" w:author="Шпынев Андрей Александрович" w:date="2013-10-08T11:24:00Z"/>
                <w:sz w:val="16"/>
                <w:szCs w:val="16"/>
              </w:rPr>
            </w:pPr>
            <w:ins w:id="1861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13" w:author="Шпынев Андрей Александрович" w:date="2013-10-08T11:24:00Z"/>
                <w:sz w:val="16"/>
                <w:szCs w:val="16"/>
              </w:rPr>
            </w:pPr>
            <w:ins w:id="1861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15" w:author="Шпынев Андрей Александрович" w:date="2013-10-08T11:24:00Z"/>
                <w:sz w:val="16"/>
                <w:szCs w:val="16"/>
              </w:rPr>
            </w:pPr>
            <w:ins w:id="1861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17" w:author="Шпынев Андрей Александрович" w:date="2013-10-08T11:24:00Z"/>
                <w:sz w:val="16"/>
                <w:szCs w:val="16"/>
              </w:rPr>
            </w:pPr>
            <w:ins w:id="1861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19" w:author="Шпынев Андрей Александрович" w:date="2013-10-08T11:24:00Z"/>
                <w:sz w:val="16"/>
                <w:szCs w:val="16"/>
              </w:rPr>
            </w:pPr>
            <w:ins w:id="1862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21" w:author="Шпынев Андрей Александрович" w:date="2013-10-08T11:24:00Z"/>
                <w:sz w:val="16"/>
                <w:szCs w:val="16"/>
              </w:rPr>
            </w:pPr>
            <w:ins w:id="1862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23" w:author="Шпынев Андрей Александрович" w:date="2013-10-08T11:24:00Z"/>
                <w:sz w:val="16"/>
                <w:szCs w:val="16"/>
              </w:rPr>
            </w:pPr>
            <w:ins w:id="1862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330"/>
          <w:ins w:id="18625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626" w:author="Шпынев Андрей Александрович" w:date="2013-10-08T11:24:00Z"/>
                <w:sz w:val="18"/>
                <w:szCs w:val="18"/>
              </w:rPr>
            </w:pPr>
            <w:ins w:id="18627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 xml:space="preserve">   недвижимое имущество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28" w:author="Шпынев Андрей Александрович" w:date="2013-10-08T11:24:00Z"/>
                <w:sz w:val="16"/>
                <w:szCs w:val="16"/>
              </w:rPr>
            </w:pPr>
            <w:ins w:id="1862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30" w:author="Шпынев Андрей Александрович" w:date="2013-10-08T11:24:00Z"/>
                <w:sz w:val="16"/>
                <w:szCs w:val="16"/>
              </w:rPr>
            </w:pPr>
            <w:ins w:id="1863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542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32" w:author="Шпынев Андрей Александрович" w:date="2013-10-08T11:24:00Z"/>
                <w:sz w:val="16"/>
                <w:szCs w:val="16"/>
              </w:rPr>
            </w:pPr>
            <w:ins w:id="1863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34" w:author="Шпынев Андрей Александрович" w:date="2013-10-08T11:24:00Z"/>
                <w:sz w:val="16"/>
                <w:szCs w:val="16"/>
              </w:rPr>
            </w:pPr>
            <w:ins w:id="1863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36" w:author="Шпынев Андрей Александрович" w:date="2013-10-08T11:24:00Z"/>
                <w:sz w:val="16"/>
                <w:szCs w:val="16"/>
              </w:rPr>
            </w:pPr>
            <w:ins w:id="1863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38" w:author="Шпынев Андрей Александрович" w:date="2013-10-08T11:24:00Z"/>
                <w:sz w:val="16"/>
                <w:szCs w:val="16"/>
              </w:rPr>
            </w:pPr>
            <w:ins w:id="1863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40" w:author="Шпынев Андрей Александрович" w:date="2013-10-08T11:24:00Z"/>
                <w:sz w:val="16"/>
                <w:szCs w:val="16"/>
              </w:rPr>
            </w:pPr>
            <w:ins w:id="1864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42" w:author="Шпынев Андрей Александрович" w:date="2013-10-08T11:24:00Z"/>
                <w:sz w:val="16"/>
                <w:szCs w:val="16"/>
              </w:rPr>
            </w:pPr>
            <w:ins w:id="1864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44" w:author="Шпынев Андрей Александрович" w:date="2013-10-08T11:24:00Z"/>
                <w:sz w:val="16"/>
                <w:szCs w:val="16"/>
              </w:rPr>
            </w:pPr>
            <w:ins w:id="1864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8646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647" w:author="Шпынев Андрей Александрович" w:date="2013-10-08T11:24:00Z"/>
                <w:b/>
                <w:bCs/>
                <w:i/>
                <w:iCs/>
              </w:rPr>
            </w:pPr>
            <w:ins w:id="18648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4. Имущество, переданное в возмездное пользование (аренду)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49" w:author="Шпынев Андрей Александрович" w:date="2013-10-08T11:24:00Z"/>
                <w:sz w:val="16"/>
                <w:szCs w:val="16"/>
              </w:rPr>
            </w:pPr>
            <w:ins w:id="1865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25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51" w:author="Шпынев Андрей Александрович" w:date="2013-10-08T11:24:00Z"/>
                <w:sz w:val="16"/>
                <w:szCs w:val="16"/>
              </w:rPr>
            </w:pPr>
            <w:ins w:id="1865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550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53" w:author="Шпынев Андрей Александрович" w:date="2013-10-08T11:24:00Z"/>
                <w:sz w:val="16"/>
                <w:szCs w:val="16"/>
              </w:rPr>
            </w:pPr>
            <w:ins w:id="1865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55" w:author="Шпынев Андрей Александрович" w:date="2013-10-08T11:24:00Z"/>
                <w:sz w:val="16"/>
                <w:szCs w:val="16"/>
              </w:rPr>
            </w:pPr>
            <w:ins w:id="1865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57" w:author="Шпынев Андрей Александрович" w:date="2013-10-08T11:24:00Z"/>
                <w:sz w:val="16"/>
                <w:szCs w:val="16"/>
              </w:rPr>
            </w:pPr>
            <w:ins w:id="1865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59" w:author="Шпынев Андрей Александрович" w:date="2013-10-08T11:24:00Z"/>
                <w:sz w:val="16"/>
                <w:szCs w:val="16"/>
              </w:rPr>
            </w:pPr>
            <w:ins w:id="1866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61" w:author="Шпынев Андрей Александрович" w:date="2013-10-08T11:24:00Z"/>
                <w:sz w:val="16"/>
                <w:szCs w:val="16"/>
              </w:rPr>
            </w:pPr>
            <w:ins w:id="1866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63" w:author="Шпынев Андрей Александрович" w:date="2013-10-08T11:24:00Z"/>
                <w:sz w:val="16"/>
                <w:szCs w:val="16"/>
              </w:rPr>
            </w:pPr>
            <w:ins w:id="1866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65" w:author="Шпынев Андрей Александрович" w:date="2013-10-08T11:24:00Z"/>
                <w:sz w:val="16"/>
                <w:szCs w:val="16"/>
              </w:rPr>
            </w:pPr>
            <w:ins w:id="1866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8667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668" w:author="Шпынев Андрей Александрович" w:date="2013-10-08T11:24:00Z"/>
                <w:sz w:val="18"/>
                <w:szCs w:val="18"/>
              </w:rPr>
            </w:pPr>
            <w:ins w:id="18669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 xml:space="preserve">   из них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70" w:author="Шпынев Андрей Александрович" w:date="2013-10-08T11:24:00Z"/>
                <w:sz w:val="16"/>
                <w:szCs w:val="16"/>
              </w:rPr>
            </w:pPr>
            <w:ins w:id="1867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72" w:author="Шпынев Андрей Александрович" w:date="2013-10-08T11:24:00Z"/>
                <w:sz w:val="16"/>
                <w:szCs w:val="16"/>
              </w:rPr>
            </w:pPr>
            <w:ins w:id="1867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74" w:author="Шпынев Андрей Александрович" w:date="2013-10-08T11:24:00Z"/>
                <w:sz w:val="16"/>
                <w:szCs w:val="16"/>
              </w:rPr>
            </w:pPr>
            <w:ins w:id="1867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76" w:author="Шпынев Андрей Александрович" w:date="2013-10-08T11:24:00Z"/>
                <w:sz w:val="16"/>
                <w:szCs w:val="16"/>
              </w:rPr>
            </w:pPr>
            <w:ins w:id="1867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78" w:author="Шпынев Андрей Александрович" w:date="2013-10-08T11:24:00Z"/>
                <w:sz w:val="16"/>
                <w:szCs w:val="16"/>
              </w:rPr>
            </w:pPr>
            <w:ins w:id="1867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80" w:author="Шпынев Андрей Александрович" w:date="2013-10-08T11:24:00Z"/>
                <w:sz w:val="16"/>
                <w:szCs w:val="16"/>
              </w:rPr>
            </w:pPr>
            <w:ins w:id="1868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82" w:author="Шпынев Андрей Александрович" w:date="2013-10-08T11:24:00Z"/>
                <w:sz w:val="16"/>
                <w:szCs w:val="16"/>
              </w:rPr>
            </w:pPr>
            <w:ins w:id="1868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84" w:author="Шпынев Андрей Александрович" w:date="2013-10-08T11:24:00Z"/>
                <w:sz w:val="16"/>
                <w:szCs w:val="16"/>
              </w:rPr>
            </w:pPr>
            <w:ins w:id="1868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86" w:author="Шпынев Андрей Александрович" w:date="2013-10-08T11:24:00Z"/>
                <w:sz w:val="16"/>
                <w:szCs w:val="16"/>
              </w:rPr>
            </w:pPr>
            <w:ins w:id="1868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330"/>
          <w:ins w:id="18688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689" w:author="Шпынев Андрей Александрович" w:date="2013-10-08T11:24:00Z"/>
                <w:sz w:val="18"/>
                <w:szCs w:val="18"/>
              </w:rPr>
            </w:pPr>
            <w:ins w:id="18690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 xml:space="preserve">   недвижимое имущество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91" w:author="Шпынев Андрей Александрович" w:date="2013-10-08T11:24:00Z"/>
                <w:sz w:val="16"/>
                <w:szCs w:val="16"/>
              </w:rPr>
            </w:pPr>
            <w:ins w:id="1869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93" w:author="Шпынев Андрей Александрович" w:date="2013-10-08T11:24:00Z"/>
                <w:sz w:val="16"/>
                <w:szCs w:val="16"/>
              </w:rPr>
            </w:pPr>
            <w:ins w:id="1869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552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95" w:author="Шпынев Андрей Александрович" w:date="2013-10-08T11:24:00Z"/>
                <w:sz w:val="16"/>
                <w:szCs w:val="16"/>
              </w:rPr>
            </w:pPr>
            <w:ins w:id="1869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97" w:author="Шпынев Андрей Александрович" w:date="2013-10-08T11:24:00Z"/>
                <w:sz w:val="16"/>
                <w:szCs w:val="16"/>
              </w:rPr>
            </w:pPr>
            <w:ins w:id="1869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699" w:author="Шпынев Андрей Александрович" w:date="2013-10-08T11:24:00Z"/>
                <w:sz w:val="16"/>
                <w:szCs w:val="16"/>
              </w:rPr>
            </w:pPr>
            <w:ins w:id="1870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01" w:author="Шпынев Андрей Александрович" w:date="2013-10-08T11:24:00Z"/>
                <w:sz w:val="16"/>
                <w:szCs w:val="16"/>
              </w:rPr>
            </w:pPr>
            <w:ins w:id="1870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03" w:author="Шпынев Андрей Александрович" w:date="2013-10-08T11:24:00Z"/>
                <w:sz w:val="16"/>
                <w:szCs w:val="16"/>
              </w:rPr>
            </w:pPr>
            <w:ins w:id="1870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05" w:author="Шпынев Андрей Александрович" w:date="2013-10-08T11:24:00Z"/>
                <w:sz w:val="16"/>
                <w:szCs w:val="16"/>
              </w:rPr>
            </w:pPr>
            <w:ins w:id="1870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07" w:author="Шпынев Андрей Александрович" w:date="2013-10-08T11:24:00Z"/>
                <w:sz w:val="16"/>
                <w:szCs w:val="16"/>
              </w:rPr>
            </w:pPr>
            <w:ins w:id="1870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540"/>
          <w:ins w:id="18709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4900A1" w:rsidRPr="00F41066" w:rsidRDefault="004900A1" w:rsidP="004900A1">
            <w:pPr>
              <w:rPr>
                <w:ins w:id="18710" w:author="Шпынев Андрей Александрович" w:date="2013-10-08T11:24:00Z"/>
                <w:b/>
                <w:bCs/>
                <w:i/>
                <w:iCs/>
              </w:rPr>
            </w:pPr>
            <w:ins w:id="18711" w:author="Шпынев Андрей Александрович" w:date="2013-10-08T11:24:00Z">
              <w:r w:rsidRPr="00F41066">
                <w:rPr>
                  <w:b/>
                  <w:bCs/>
                  <w:i/>
                  <w:iCs/>
                </w:rPr>
                <w:t>5. Имущество, переданное в безвозмездное пользование</w:t>
              </w:r>
            </w:ins>
          </w:p>
        </w:tc>
        <w:tc>
          <w:tcPr>
            <w:tcW w:w="18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12" w:author="Шпынев Андрей Александрович" w:date="2013-10-08T11:24:00Z"/>
                <w:sz w:val="16"/>
                <w:szCs w:val="16"/>
              </w:rPr>
            </w:pPr>
            <w:ins w:id="1871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26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14" w:author="Шпынев Андрей Александрович" w:date="2013-10-08T11:24:00Z"/>
                <w:sz w:val="16"/>
                <w:szCs w:val="16"/>
              </w:rPr>
            </w:pPr>
            <w:ins w:id="1871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560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16" w:author="Шпынев Андрей Александрович" w:date="2013-10-08T11:24:00Z"/>
                <w:sz w:val="16"/>
                <w:szCs w:val="16"/>
              </w:rPr>
            </w:pPr>
            <w:ins w:id="1871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1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18" w:author="Шпынев Андрей Александрович" w:date="2013-10-08T11:24:00Z"/>
                <w:sz w:val="16"/>
                <w:szCs w:val="16"/>
              </w:rPr>
            </w:pPr>
            <w:ins w:id="1871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66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20" w:author="Шпынев Андрей Александрович" w:date="2013-10-08T11:24:00Z"/>
                <w:sz w:val="16"/>
                <w:szCs w:val="16"/>
              </w:rPr>
            </w:pPr>
            <w:ins w:id="1872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9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22" w:author="Шпынев Андрей Александрович" w:date="2013-10-08T11:24:00Z"/>
                <w:sz w:val="16"/>
                <w:szCs w:val="16"/>
              </w:rPr>
            </w:pPr>
            <w:ins w:id="1872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255"/>
          <w:ins w:id="18724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725" w:author="Шпынев Андрей Александрович" w:date="2013-10-08T11:24:00Z"/>
                <w:sz w:val="18"/>
                <w:szCs w:val="18"/>
              </w:rPr>
            </w:pPr>
            <w:ins w:id="18726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 xml:space="preserve">   из них</w:t>
              </w:r>
            </w:ins>
          </w:p>
        </w:tc>
        <w:tc>
          <w:tcPr>
            <w:tcW w:w="186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27" w:author="Шпынев Андрей Александрович" w:date="2013-10-08T11:24:00Z"/>
                <w:sz w:val="16"/>
                <w:szCs w:val="16"/>
              </w:rPr>
            </w:pPr>
            <w:ins w:id="1872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29" w:author="Шпынев Андрей Александрович" w:date="2013-10-08T11:24:00Z"/>
                <w:sz w:val="16"/>
                <w:szCs w:val="16"/>
              </w:rPr>
            </w:pPr>
            <w:ins w:id="1873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20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31" w:author="Шпынев Андрей Александрович" w:date="2013-10-08T11:24:00Z"/>
                <w:sz w:val="16"/>
                <w:szCs w:val="16"/>
              </w:rPr>
            </w:pPr>
            <w:ins w:id="1873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33" w:author="Шпынев Андрей Александрович" w:date="2013-10-08T11:24:00Z"/>
                <w:sz w:val="16"/>
                <w:szCs w:val="16"/>
              </w:rPr>
            </w:pPr>
            <w:ins w:id="1873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35" w:author="Шпынев Андрей Александрович" w:date="2013-10-08T11:24:00Z"/>
                <w:sz w:val="16"/>
                <w:szCs w:val="16"/>
              </w:rPr>
            </w:pPr>
            <w:ins w:id="18736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37" w:author="Шпынев Андрей Александрович" w:date="2013-10-08T11:24:00Z"/>
                <w:sz w:val="16"/>
                <w:szCs w:val="16"/>
              </w:rPr>
            </w:pPr>
            <w:ins w:id="18738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39" w:author="Шпынев Андрей Александрович" w:date="2013-10-08T11:24:00Z"/>
                <w:sz w:val="16"/>
                <w:szCs w:val="16"/>
              </w:rPr>
            </w:pPr>
            <w:ins w:id="18740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41" w:author="Шпынев Андрей Александрович" w:date="2013-10-08T11:24:00Z"/>
                <w:sz w:val="16"/>
                <w:szCs w:val="16"/>
              </w:rPr>
            </w:pPr>
            <w:ins w:id="18742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43" w:author="Шпынев Андрей Александрович" w:date="2013-10-08T11:24:00Z"/>
                <w:sz w:val="16"/>
                <w:szCs w:val="16"/>
              </w:rPr>
            </w:pPr>
            <w:ins w:id="18744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  <w:tr w:rsidR="004900A1" w:rsidRPr="00F41066" w:rsidTr="004900A1">
        <w:trPr>
          <w:trHeight w:val="390"/>
          <w:ins w:id="18745" w:author="Шпынев Андрей Александрович" w:date="2013-10-08T11:24:00Z"/>
        </w:trPr>
        <w:tc>
          <w:tcPr>
            <w:tcW w:w="451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ind w:firstLineChars="100" w:firstLine="180"/>
              <w:rPr>
                <w:ins w:id="18746" w:author="Шпынев Андрей Александрович" w:date="2013-10-08T11:24:00Z"/>
                <w:sz w:val="18"/>
                <w:szCs w:val="18"/>
              </w:rPr>
            </w:pPr>
            <w:ins w:id="18747" w:author="Шпынев Андрей Александрович" w:date="2013-10-08T11:24:00Z">
              <w:r w:rsidRPr="00F41066">
                <w:rPr>
                  <w:sz w:val="18"/>
                  <w:szCs w:val="18"/>
                </w:rPr>
                <w:t xml:space="preserve">   недвижимое имущество</w:t>
              </w:r>
            </w:ins>
          </w:p>
        </w:tc>
        <w:tc>
          <w:tcPr>
            <w:tcW w:w="1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48" w:author="Шпынев Андрей Александрович" w:date="2013-10-08T11:24:00Z"/>
                <w:sz w:val="16"/>
                <w:szCs w:val="16"/>
              </w:rPr>
            </w:pPr>
            <w:ins w:id="1874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50" w:author="Шпынев Андрей Александрович" w:date="2013-10-08T11:24:00Z"/>
                <w:sz w:val="16"/>
                <w:szCs w:val="16"/>
              </w:rPr>
            </w:pPr>
            <w:ins w:id="1875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562</w:t>
              </w:r>
            </w:ins>
          </w:p>
        </w:tc>
        <w:tc>
          <w:tcPr>
            <w:tcW w:w="20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52" w:author="Шпынев Андрей Александрович" w:date="2013-10-08T11:24:00Z"/>
                <w:sz w:val="16"/>
                <w:szCs w:val="16"/>
              </w:rPr>
            </w:pPr>
            <w:ins w:id="1875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54" w:author="Шпынев Андрей Александрович" w:date="2013-10-08T11:24:00Z"/>
                <w:sz w:val="16"/>
                <w:szCs w:val="16"/>
              </w:rPr>
            </w:pPr>
            <w:ins w:id="1875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5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56" w:author="Шпынев Андрей Александрович" w:date="2013-10-08T11:24:00Z"/>
                <w:sz w:val="16"/>
                <w:szCs w:val="16"/>
              </w:rPr>
            </w:pPr>
            <w:ins w:id="18757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4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58" w:author="Шпынев Андрей Александрович" w:date="2013-10-08T11:24:00Z"/>
                <w:sz w:val="16"/>
                <w:szCs w:val="16"/>
              </w:rPr>
            </w:pPr>
            <w:ins w:id="18759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60" w:author="Шпынев Андрей Александрович" w:date="2013-10-08T11:24:00Z"/>
                <w:sz w:val="16"/>
                <w:szCs w:val="16"/>
              </w:rPr>
            </w:pPr>
            <w:ins w:id="18761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6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62" w:author="Шпынев Андрей Александрович" w:date="2013-10-08T11:24:00Z"/>
                <w:sz w:val="16"/>
                <w:szCs w:val="16"/>
              </w:rPr>
            </w:pPr>
            <w:ins w:id="18763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900A1" w:rsidRPr="00F41066" w:rsidRDefault="004900A1" w:rsidP="004900A1">
            <w:pPr>
              <w:jc w:val="center"/>
              <w:rPr>
                <w:ins w:id="18764" w:author="Шпынев Андрей Александрович" w:date="2013-10-08T11:24:00Z"/>
                <w:sz w:val="16"/>
                <w:szCs w:val="16"/>
              </w:rPr>
            </w:pPr>
            <w:ins w:id="18765" w:author="Шпынев Андрей Александрович" w:date="2013-10-08T11:24:00Z">
              <w:r w:rsidRPr="00F41066">
                <w:rPr>
                  <w:sz w:val="16"/>
                  <w:szCs w:val="16"/>
                </w:rPr>
                <w:t> </w:t>
              </w:r>
            </w:ins>
          </w:p>
        </w:tc>
      </w:tr>
    </w:tbl>
    <w:p w:rsidR="004900A1" w:rsidRPr="004900A1" w:rsidRDefault="004900A1" w:rsidP="00C35247">
      <w:pPr>
        <w:pStyle w:val="ConsPlusNonformat"/>
        <w:ind w:firstLine="709"/>
        <w:rPr>
          <w:lang w:val="en-US"/>
          <w:rPrChange w:id="18766" w:author="Шпынев Андрей Александрович" w:date="2013-10-08T11:24:00Z">
            <w:rPr/>
          </w:rPrChange>
        </w:rPr>
      </w:pPr>
    </w:p>
    <w:tbl>
      <w:tblPr>
        <w:tblW w:w="14723" w:type="dxa"/>
        <w:tblInd w:w="93" w:type="dxa"/>
        <w:tblLook w:val="0000"/>
      </w:tblPr>
      <w:tblGrid>
        <w:gridCol w:w="13623"/>
        <w:gridCol w:w="1100"/>
      </w:tblGrid>
      <w:tr w:rsidR="00B43AB1" w:rsidRPr="00743458" w:rsidDel="004900A1">
        <w:trPr>
          <w:trHeight w:val="285"/>
          <w:del w:id="18767" w:author="Шпынев Андрей Александрович" w:date="2013-10-08T11:25:00Z"/>
        </w:trPr>
        <w:tc>
          <w:tcPr>
            <w:tcW w:w="136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Del="004900A1" w:rsidRDefault="00B43AB1" w:rsidP="00C35247">
            <w:pPr>
              <w:jc w:val="right"/>
              <w:rPr>
                <w:del w:id="18768" w:author="Шпынев Андрей Александрович" w:date="2013-10-08T11:25:00Z"/>
              </w:rPr>
            </w:pPr>
            <w:del w:id="18769" w:author="Шпынев Андрей Александрович" w:date="2013-10-08T11:25:00Z">
              <w:r w:rsidRPr="00743458" w:rsidDel="004900A1">
                <w:delText>Код формы по ОКУД</w:delText>
              </w:r>
            </w:del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43AB1" w:rsidRPr="00743458" w:rsidDel="004900A1" w:rsidRDefault="00B43AB1" w:rsidP="00C35247">
            <w:pPr>
              <w:jc w:val="center"/>
              <w:rPr>
                <w:del w:id="18770" w:author="Шпынев Андрей Александрович" w:date="2013-10-08T11:25:00Z"/>
              </w:rPr>
            </w:pPr>
            <w:del w:id="18771" w:author="Шпынев Андрей Александрович" w:date="2013-10-08T11:25:00Z">
              <w:r w:rsidRPr="00743458" w:rsidDel="004900A1">
                <w:delText>0503168</w:delText>
              </w:r>
            </w:del>
          </w:p>
        </w:tc>
      </w:tr>
    </w:tbl>
    <w:p w:rsidR="00B43AB1" w:rsidRPr="00743458" w:rsidDel="004900A1" w:rsidRDefault="00B43AB1" w:rsidP="008D4EF2">
      <w:pPr>
        <w:pStyle w:val="ConsPlusNonformat"/>
        <w:jc w:val="center"/>
        <w:rPr>
          <w:del w:id="18772" w:author="Шпынев Андрей Александрович" w:date="2013-10-08T11:25:00Z"/>
          <w:rFonts w:ascii="Times New Roman" w:hAnsi="Times New Roman" w:cs="Times New Roman"/>
          <w:b/>
          <w:sz w:val="24"/>
          <w:szCs w:val="24"/>
        </w:rPr>
      </w:pPr>
      <w:del w:id="18773" w:author="Шпынев Андрей Александрович" w:date="2013-10-08T11:25:00Z">
        <w:r w:rsidRPr="00743458" w:rsidDel="004900A1">
          <w:rPr>
            <w:b/>
            <w:sz w:val="24"/>
            <w:szCs w:val="24"/>
          </w:rPr>
          <w:delText>Сведения о движении нефинансовых активов</w:delText>
        </w:r>
      </w:del>
    </w:p>
    <w:p w:rsidR="00B43AB1" w:rsidRPr="00743458" w:rsidDel="004900A1" w:rsidRDefault="00B43AB1" w:rsidP="008D4EF2">
      <w:pPr>
        <w:pStyle w:val="ConsPlusNonformat"/>
        <w:ind w:left="-426" w:right="-454" w:firstLine="2836"/>
        <w:rPr>
          <w:del w:id="18774" w:author="Шпынев Андрей Александрович" w:date="2013-10-08T11:25:00Z"/>
        </w:rPr>
      </w:pPr>
      <w:del w:id="18775" w:author="Шпынев Андрей Александрович" w:date="2013-10-08T11:25:00Z">
        <w:r w:rsidRPr="00743458" w:rsidDel="004900A1">
          <w:delText xml:space="preserve">Вид деятельности     </w:delText>
        </w:r>
        <w:r w:rsidRPr="00743458" w:rsidDel="004900A1">
          <w:rPr>
            <w:u w:val="single"/>
          </w:rPr>
          <w:delText xml:space="preserve">                                   Бюджетная деятельность</w:delText>
        </w:r>
        <w:r w:rsidRPr="00743458" w:rsidDel="004900A1">
          <w:delText>____________</w:delText>
        </w:r>
      </w:del>
    </w:p>
    <w:p w:rsidR="00B43AB1" w:rsidRPr="00743458" w:rsidDel="004900A1" w:rsidRDefault="00B43AB1" w:rsidP="008D4EF2">
      <w:pPr>
        <w:pStyle w:val="ConsPlusNonformat"/>
        <w:ind w:left="-426" w:right="-454" w:firstLine="3120"/>
        <w:rPr>
          <w:del w:id="18776" w:author="Шпынев Андрей Александрович" w:date="2013-10-08T11:25:00Z"/>
          <w:rFonts w:ascii="Times New Roman" w:hAnsi="Times New Roman" w:cs="Times New Roman"/>
          <w:sz w:val="18"/>
          <w:szCs w:val="18"/>
        </w:rPr>
      </w:pPr>
      <w:del w:id="18777" w:author="Шпынев Андрей Александрович" w:date="2013-10-08T11:25:00Z">
        <w:r w:rsidRPr="00743458" w:rsidDel="004900A1">
          <w:delText xml:space="preserve">                           </w:delText>
        </w:r>
        <w:r w:rsidRPr="00743458" w:rsidDel="004900A1">
          <w:rPr>
            <w:sz w:val="18"/>
            <w:szCs w:val="18"/>
          </w:rPr>
          <w:delText>(бюджетная</w:delText>
        </w:r>
        <w:r w:rsidR="006B6455" w:rsidRPr="00743458" w:rsidDel="004900A1">
          <w:rPr>
            <w:rFonts w:ascii="Times New Roman" w:hAnsi="Times New Roman" w:cs="Times New Roman"/>
            <w:sz w:val="18"/>
            <w:szCs w:val="18"/>
          </w:rPr>
          <w:delText>, приносящая доход</w:delText>
        </w:r>
        <w:r w:rsidRPr="00743458" w:rsidDel="004900A1">
          <w:rPr>
            <w:sz w:val="18"/>
            <w:szCs w:val="18"/>
          </w:rPr>
          <w:delText xml:space="preserve"> деятельность)</w:delText>
        </w:r>
      </w:del>
    </w:p>
    <w:p w:rsidR="00B43AB1" w:rsidRPr="00743458" w:rsidDel="004900A1" w:rsidRDefault="00B43AB1" w:rsidP="008E145F">
      <w:pPr>
        <w:pStyle w:val="ConsPlusNonformat"/>
        <w:numPr>
          <w:ilvl w:val="6"/>
          <w:numId w:val="1"/>
        </w:numPr>
        <w:tabs>
          <w:tab w:val="clear" w:pos="5040"/>
          <w:tab w:val="num" w:pos="0"/>
        </w:tabs>
        <w:spacing w:before="120" w:after="120"/>
        <w:ind w:left="0" w:right="-454" w:firstLine="0"/>
        <w:jc w:val="center"/>
        <w:rPr>
          <w:del w:id="18778" w:author="Шпынев Андрей Александрович" w:date="2013-10-08T11:25:00Z"/>
          <w:rFonts w:ascii="Times New Roman" w:hAnsi="Times New Roman" w:cs="Times New Roman"/>
          <w:b/>
          <w:bCs/>
          <w:sz w:val="22"/>
          <w:szCs w:val="22"/>
        </w:rPr>
      </w:pPr>
      <w:del w:id="18779" w:author="Шпынев Андрей Александрович" w:date="2013-10-08T11:25:00Z">
        <w:r w:rsidRPr="00743458" w:rsidDel="004900A1">
          <w:rPr>
            <w:b/>
            <w:sz w:val="22"/>
            <w:szCs w:val="22"/>
          </w:rPr>
          <w:delText>Нефинансовые активы</w:delText>
        </w:r>
      </w:del>
    </w:p>
    <w:tbl>
      <w:tblPr>
        <w:tblW w:w="14829" w:type="dxa"/>
        <w:tblInd w:w="108" w:type="dxa"/>
        <w:tblLook w:val="0000"/>
      </w:tblPr>
      <w:tblGrid>
        <w:gridCol w:w="5103"/>
        <w:gridCol w:w="1232"/>
        <w:gridCol w:w="855"/>
        <w:gridCol w:w="1882"/>
        <w:gridCol w:w="1984"/>
        <w:gridCol w:w="1985"/>
        <w:gridCol w:w="1788"/>
      </w:tblGrid>
      <w:tr w:rsidR="00B43AB1" w:rsidRPr="00743458" w:rsidDel="004900A1">
        <w:trPr>
          <w:trHeight w:val="200"/>
          <w:tblHeader/>
          <w:del w:id="18780" w:author="Шпынев Андрей Александрович" w:date="2013-10-08T11:25:00Z"/>
        </w:trPr>
        <w:tc>
          <w:tcPr>
            <w:tcW w:w="63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8781" w:author="Шпынев Андрей Александрович" w:date="2013-10-08T11:25:00Z"/>
                <w:sz w:val="22"/>
                <w:szCs w:val="22"/>
              </w:rPr>
            </w:pPr>
            <w:del w:id="18782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Счет аналитического учета</w:delText>
              </w:r>
            </w:del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83" w:author="Шпынев Андрей Александрович" w:date="2013-10-08T11:25:00Z"/>
                <w:sz w:val="22"/>
                <w:szCs w:val="22"/>
              </w:rPr>
            </w:pPr>
            <w:del w:id="18784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Код строки</w:delText>
              </w:r>
            </w:del>
          </w:p>
        </w:tc>
        <w:tc>
          <w:tcPr>
            <w:tcW w:w="188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85" w:author="Шпынев Андрей Александрович" w:date="2013-10-08T11:25:00Z"/>
                <w:sz w:val="22"/>
                <w:szCs w:val="22"/>
              </w:rPr>
            </w:pPr>
            <w:del w:id="18786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Наличие на начало года</w:delText>
              </w:r>
            </w:del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87" w:author="Шпынев Андрей Александрович" w:date="2013-10-08T11:25:00Z"/>
                <w:sz w:val="22"/>
                <w:szCs w:val="22"/>
              </w:rPr>
            </w:pPr>
            <w:del w:id="18788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Поступление  (увеличение)</w:delText>
              </w:r>
            </w:del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89" w:author="Шпынев Андрей Александрович" w:date="2013-10-08T11:25:00Z"/>
                <w:sz w:val="22"/>
                <w:szCs w:val="22"/>
              </w:rPr>
            </w:pPr>
            <w:del w:id="18790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Выбытие  (уменьшение)</w:delText>
              </w:r>
            </w:del>
          </w:p>
        </w:tc>
        <w:tc>
          <w:tcPr>
            <w:tcW w:w="1788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91" w:author="Шпынев Андрей Александрович" w:date="2013-10-08T11:25:00Z"/>
                <w:sz w:val="22"/>
                <w:szCs w:val="22"/>
              </w:rPr>
            </w:pPr>
            <w:del w:id="18792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Наличие на конец года</w:delText>
              </w:r>
            </w:del>
          </w:p>
        </w:tc>
      </w:tr>
      <w:tr w:rsidR="00B43AB1" w:rsidRPr="00743458" w:rsidDel="004900A1">
        <w:trPr>
          <w:trHeight w:val="163"/>
          <w:tblHeader/>
          <w:del w:id="18793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94" w:author="Шпынев Андрей Александрович" w:date="2013-10-08T11:25:00Z"/>
                <w:sz w:val="22"/>
                <w:szCs w:val="22"/>
              </w:rPr>
            </w:pPr>
            <w:del w:id="18795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наименование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96" w:author="Шпынев Андрей Александрович" w:date="2013-10-08T11:25:00Z"/>
                <w:sz w:val="22"/>
                <w:szCs w:val="22"/>
              </w:rPr>
            </w:pPr>
            <w:del w:id="18797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код</w:delText>
              </w:r>
            </w:del>
          </w:p>
        </w:tc>
        <w:tc>
          <w:tcPr>
            <w:tcW w:w="85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98" w:author="Шпынев Андрей Александрович" w:date="2013-10-08T11:25:00Z"/>
                <w:sz w:val="22"/>
                <w:szCs w:val="22"/>
              </w:rPr>
            </w:pPr>
          </w:p>
        </w:tc>
        <w:tc>
          <w:tcPr>
            <w:tcW w:w="1882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799" w:author="Шпынев Андрей Александрович" w:date="2013-10-08T11:25:00Z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00" w:author="Шпынев Андрей Александрович" w:date="2013-10-08T11:25:00Z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01" w:author="Шпынев Андрей Александрович" w:date="2013-10-08T11:25:00Z"/>
                <w:sz w:val="22"/>
                <w:szCs w:val="22"/>
              </w:rPr>
            </w:pPr>
          </w:p>
        </w:tc>
        <w:tc>
          <w:tcPr>
            <w:tcW w:w="1788" w:type="dxa"/>
            <w:vMerge/>
            <w:tcBorders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02" w:author="Шпынев Андрей Александрович" w:date="2013-10-08T11:25:00Z"/>
                <w:sz w:val="22"/>
                <w:szCs w:val="22"/>
              </w:rPr>
            </w:pPr>
          </w:p>
        </w:tc>
      </w:tr>
      <w:tr w:rsidR="00B43AB1" w:rsidRPr="00743458" w:rsidDel="004900A1">
        <w:trPr>
          <w:trHeight w:val="225"/>
          <w:tblHeader/>
          <w:del w:id="18803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8804" w:author="Шпынев Андрей Александрович" w:date="2013-10-08T11:25:00Z"/>
                <w:b/>
              </w:rPr>
            </w:pPr>
            <w:del w:id="18805" w:author="Шпынев Андрей Александрович" w:date="2013-10-08T11:25:00Z">
              <w:r w:rsidRPr="00743458" w:rsidDel="004900A1">
                <w:rPr>
                  <w:b/>
                </w:rPr>
                <w:delText>1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8806" w:author="Шпынев Андрей Александрович" w:date="2013-10-08T11:25:00Z"/>
                <w:b/>
              </w:rPr>
            </w:pPr>
            <w:del w:id="18807" w:author="Шпынев Андрей Александрович" w:date="2013-10-08T11:25:00Z">
              <w:r w:rsidRPr="00743458" w:rsidDel="004900A1">
                <w:rPr>
                  <w:b/>
                </w:rPr>
                <w:delText>2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8808" w:author="Шпынев Андрей Александрович" w:date="2013-10-08T11:25:00Z"/>
                <w:b/>
              </w:rPr>
            </w:pPr>
            <w:del w:id="18809" w:author="Шпынев Андрей Александрович" w:date="2013-10-08T11:25:00Z">
              <w:r w:rsidRPr="00743458" w:rsidDel="004900A1">
                <w:rPr>
                  <w:b/>
                </w:rPr>
                <w:delText>3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8810" w:author="Шпынев Андрей Александрович" w:date="2013-10-08T11:25:00Z"/>
                <w:b/>
              </w:rPr>
            </w:pPr>
            <w:del w:id="18811" w:author="Шпынев Андрей Александрович" w:date="2013-10-08T11:25:00Z">
              <w:r w:rsidRPr="00743458" w:rsidDel="004900A1">
                <w:rPr>
                  <w:b/>
                </w:rPr>
                <w:delText>4</w:delText>
              </w:r>
            </w:del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8812" w:author="Шпынев Андрей Александрович" w:date="2013-10-08T11:25:00Z"/>
                <w:b/>
              </w:rPr>
            </w:pPr>
            <w:del w:id="18813" w:author="Шпынев Андрей Александрович" w:date="2013-10-08T11:25:00Z">
              <w:r w:rsidRPr="00743458" w:rsidDel="004900A1">
                <w:rPr>
                  <w:b/>
                </w:rPr>
                <w:delText>5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8814" w:author="Шпынев Андрей Александрович" w:date="2013-10-08T11:25:00Z"/>
                <w:b/>
              </w:rPr>
            </w:pPr>
            <w:del w:id="18815" w:author="Шпынев Андрей Александрович" w:date="2013-10-08T11:25:00Z">
              <w:r w:rsidRPr="00743458" w:rsidDel="004900A1">
                <w:rPr>
                  <w:b/>
                </w:rPr>
                <w:delText>6</w:delText>
              </w:r>
            </w:del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8816" w:author="Шпынев Андрей Александрович" w:date="2013-10-08T11:25:00Z"/>
                <w:b/>
              </w:rPr>
            </w:pPr>
            <w:del w:id="18817" w:author="Шпынев Андрей Александрович" w:date="2013-10-08T11:25:00Z">
              <w:r w:rsidRPr="00743458" w:rsidDel="004900A1">
                <w:rPr>
                  <w:b/>
                </w:rPr>
                <w:delText>7</w:delText>
              </w:r>
            </w:del>
          </w:p>
        </w:tc>
      </w:tr>
      <w:tr w:rsidR="00B43AB1" w:rsidRPr="00743458" w:rsidDel="004900A1">
        <w:trPr>
          <w:trHeight w:val="100"/>
          <w:del w:id="18818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8819" w:author="Шпынев Андрей Александрович" w:date="2013-10-08T11:25:00Z"/>
                <w:b/>
                <w:bCs/>
              </w:rPr>
            </w:pPr>
            <w:del w:id="18820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>1. Движение основных средств</w:delText>
              </w:r>
            </w:del>
          </w:p>
        </w:tc>
        <w:tc>
          <w:tcPr>
            <w:tcW w:w="1232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21" w:author="Шпынев Андрей Александрович" w:date="2013-10-08T11:25:00Z"/>
                <w:sz w:val="16"/>
                <w:szCs w:val="16"/>
              </w:rPr>
            </w:pPr>
            <w:del w:id="1882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5" w:type="dxa"/>
            <w:tcBorders>
              <w:top w:val="single" w:sz="12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23" w:author="Шпынев Андрей Александрович" w:date="2013-10-08T11:25:00Z"/>
                <w:sz w:val="16"/>
                <w:szCs w:val="16"/>
              </w:rPr>
            </w:pPr>
            <w:del w:id="1882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82" w:type="dxa"/>
            <w:tcBorders>
              <w:top w:val="single" w:sz="12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2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2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2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28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51"/>
          <w:del w:id="18829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8830" w:author="Шпынев Андрей Александрович" w:date="2013-10-08T11:25:00Z"/>
                <w:b/>
                <w:bCs/>
                <w:i/>
                <w:iCs/>
              </w:rPr>
            </w:pPr>
            <w:del w:id="18831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1.1. Основные средства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32" w:author="Шпынев Андрей Александрович" w:date="2013-10-08T11:25:00Z"/>
                <w:sz w:val="16"/>
                <w:szCs w:val="16"/>
              </w:rPr>
            </w:pPr>
            <w:del w:id="1883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010100000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34" w:author="Шпынев Андрей Александрович" w:date="2013-10-08T11:25:00Z"/>
                <w:sz w:val="16"/>
                <w:szCs w:val="16"/>
              </w:rPr>
            </w:pPr>
            <w:del w:id="1883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3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3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3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39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36"/>
          <w:del w:id="18840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841" w:author="Шпынев Андрей Александрович" w:date="2013-10-08T11:25:00Z"/>
              </w:rPr>
            </w:pPr>
            <w:del w:id="18842" w:author="Шпынев Андрей Александрович" w:date="2013-10-08T11:25:00Z">
              <w:r w:rsidRPr="00743458" w:rsidDel="004900A1">
                <w:delText>Жилые помещения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43" w:author="Шпынев Андрей Александрович" w:date="2013-10-08T11:25:00Z"/>
                <w:sz w:val="16"/>
                <w:szCs w:val="16"/>
              </w:rPr>
            </w:pPr>
            <w:del w:id="1884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0101Х1000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45" w:author="Шпынев Андрей Александрович" w:date="2013-10-08T11:25:00Z"/>
                <w:sz w:val="16"/>
                <w:szCs w:val="16"/>
              </w:rPr>
            </w:pPr>
            <w:del w:id="1884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011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4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4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4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50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70"/>
          <w:del w:id="18851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ind w:firstLine="176"/>
              <w:rPr>
                <w:del w:id="18852" w:author="Шпынев Андрей Александрович" w:date="2013-10-08T11:25:00Z"/>
                <w:rFonts w:ascii="Arial CYR" w:hAnsi="Arial CYR" w:cs="Arial CYR"/>
              </w:rPr>
            </w:pPr>
            <w:del w:id="18853" w:author="Шпынев Андрей Александрович" w:date="2013-10-08T11:25:00Z">
              <w:r w:rsidRPr="00743458" w:rsidDel="004900A1">
                <w:delText>Нежилые помещения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54" w:author="Шпынев Андрей Александрович" w:date="2013-10-08T11:25:00Z"/>
                <w:sz w:val="16"/>
                <w:szCs w:val="16"/>
              </w:rPr>
            </w:pPr>
            <w:del w:id="1885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0101Х2000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56" w:author="Шпынев Андрей Александрович" w:date="2013-10-08T11:25:00Z"/>
                <w:sz w:val="16"/>
                <w:szCs w:val="16"/>
              </w:rPr>
            </w:pPr>
            <w:del w:id="18857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012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5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5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6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61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72"/>
          <w:del w:id="18862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863" w:author="Шпынев Андрей Александрович" w:date="2013-10-08T11:25:00Z"/>
              </w:rPr>
            </w:pPr>
            <w:del w:id="18864" w:author="Шпынев Андрей Александрович" w:date="2013-10-08T11:25:00Z">
              <w:r w:rsidRPr="00743458" w:rsidDel="004900A1">
                <w:delText>Сооружения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65" w:author="Шпынев Андрей Александрович" w:date="2013-10-08T11:25:00Z"/>
                <w:sz w:val="16"/>
                <w:szCs w:val="16"/>
              </w:rPr>
            </w:pPr>
            <w:del w:id="1886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0101Х3000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67" w:author="Шпынев Андрей Александрович" w:date="2013-10-08T11:25:00Z"/>
                <w:sz w:val="16"/>
                <w:szCs w:val="16"/>
              </w:rPr>
            </w:pPr>
            <w:del w:id="1886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013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6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7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7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72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20"/>
          <w:del w:id="18873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874" w:author="Шпынев Андрей Александрович" w:date="2013-10-08T11:25:00Z"/>
              </w:rPr>
            </w:pPr>
            <w:del w:id="18875" w:author="Шпынев Андрей Александрович" w:date="2013-10-08T11:25:00Z">
              <w:r w:rsidRPr="00743458" w:rsidDel="004900A1">
                <w:delText>Машины и оборудование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76" w:author="Шпынев Андрей Александрович" w:date="2013-10-08T11:25:00Z"/>
                <w:sz w:val="16"/>
                <w:szCs w:val="16"/>
              </w:rPr>
            </w:pPr>
            <w:del w:id="18877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0101Х4000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78" w:author="Шпынев Андрей Александрович" w:date="2013-10-08T11:25:00Z"/>
                <w:sz w:val="16"/>
                <w:szCs w:val="16"/>
              </w:rPr>
            </w:pPr>
            <w:del w:id="1887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014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8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8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8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83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40"/>
          <w:del w:id="18884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885" w:author="Шпынев Андрей Александрович" w:date="2013-10-08T11:25:00Z"/>
              </w:rPr>
            </w:pPr>
            <w:del w:id="18886" w:author="Шпынев Андрей Александрович" w:date="2013-10-08T11:25:00Z">
              <w:r w:rsidRPr="00743458" w:rsidDel="004900A1">
                <w:delText>Транспортные средства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8887" w:author="Шпынев Андрей Александрович" w:date="2013-10-08T11:25:00Z"/>
                <w:sz w:val="16"/>
                <w:szCs w:val="16"/>
              </w:rPr>
            </w:pPr>
            <w:del w:id="1888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0101Х5000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89" w:author="Шпынев Андрей Александрович" w:date="2013-10-08T11:25:00Z"/>
                <w:sz w:val="16"/>
                <w:szCs w:val="16"/>
              </w:rPr>
            </w:pPr>
            <w:del w:id="1889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015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9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9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9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894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45"/>
          <w:del w:id="18895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right="-188" w:firstLineChars="100" w:firstLine="200"/>
              <w:rPr>
                <w:del w:id="18896" w:author="Шпынев Андрей Александрович" w:date="2013-10-08T11:25:00Z"/>
              </w:rPr>
            </w:pPr>
            <w:del w:id="18897" w:author="Шпынев Андрей Александрович" w:date="2013-10-08T11:25:00Z">
              <w:r w:rsidRPr="00743458" w:rsidDel="004900A1">
                <w:delText>Производственный и хозяйственный инвентарь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8898" w:author="Шпынев Андрей Александрович" w:date="2013-10-08T11:25:00Z"/>
                <w:sz w:val="16"/>
                <w:szCs w:val="16"/>
              </w:rPr>
            </w:pPr>
            <w:del w:id="1889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0101Х6000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00" w:author="Шпынев Андрей Александрович" w:date="2013-10-08T11:25:00Z"/>
                <w:sz w:val="16"/>
                <w:szCs w:val="16"/>
              </w:rPr>
            </w:pPr>
            <w:del w:id="1890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016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0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0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0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05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65"/>
          <w:del w:id="18906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907" w:author="Шпынев Андрей Александрович" w:date="2013-10-08T11:25:00Z"/>
              </w:rPr>
            </w:pPr>
            <w:del w:id="18908" w:author="Шпынев Андрей Александрович" w:date="2013-10-08T11:25:00Z">
              <w:r w:rsidRPr="00743458" w:rsidDel="004900A1">
                <w:delText>Библиотечный фонд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8909" w:author="Шпынев Андрей Александрович" w:date="2013-10-08T11:25:00Z"/>
                <w:sz w:val="16"/>
                <w:szCs w:val="16"/>
              </w:rPr>
            </w:pPr>
            <w:del w:id="1891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0101Х7000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11" w:author="Шпынев Андрей Александрович" w:date="2013-10-08T11:25:00Z"/>
                <w:sz w:val="16"/>
                <w:szCs w:val="16"/>
              </w:rPr>
            </w:pPr>
            <w:del w:id="1891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017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1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1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1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16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73"/>
          <w:del w:id="18917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918" w:author="Шпынев Андрей Александрович" w:date="2013-10-08T11:25:00Z"/>
              </w:rPr>
            </w:pPr>
            <w:del w:id="18919" w:author="Шпынев Андрей Александрович" w:date="2013-10-08T11:25:00Z">
              <w:r w:rsidRPr="00743458" w:rsidDel="004900A1">
                <w:delText>Прочие основные средства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E145F">
            <w:pPr>
              <w:jc w:val="center"/>
              <w:rPr>
                <w:del w:id="18920" w:author="Шпынев Андрей Александрович" w:date="2013-10-08T11:25:00Z"/>
                <w:sz w:val="16"/>
                <w:szCs w:val="16"/>
              </w:rPr>
            </w:pPr>
            <w:del w:id="1892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0101Х8000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E145F">
            <w:pPr>
              <w:jc w:val="center"/>
              <w:rPr>
                <w:del w:id="18922" w:author="Шпынев Андрей Александрович" w:date="2013-10-08T11:25:00Z"/>
                <w:sz w:val="16"/>
                <w:szCs w:val="16"/>
              </w:rPr>
            </w:pPr>
            <w:del w:id="1892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018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2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2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2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27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20"/>
          <w:del w:id="18928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8929" w:author="Шпынев Андрей Александрович" w:date="2013-10-08T11:25:00Z"/>
                <w:b/>
                <w:bCs/>
                <w:i/>
                <w:iCs/>
              </w:rPr>
            </w:pPr>
            <w:del w:id="18930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1.2. Амортизация основных средств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31" w:author="Шпынев Андрей Александрович" w:date="2013-10-08T11:25:00Z"/>
                <w:sz w:val="16"/>
                <w:szCs w:val="16"/>
              </w:rPr>
            </w:pPr>
            <w:del w:id="1893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010400000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33" w:author="Шпынев Андрей Александрович" w:date="2013-10-08T11:25:00Z"/>
                <w:sz w:val="16"/>
                <w:szCs w:val="16"/>
              </w:rPr>
            </w:pPr>
            <w:del w:id="1893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050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3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36" w:author="Шпынев Андрей Александрович" w:date="2013-10-08T11:25:00Z"/>
                <w:sz w:val="16"/>
                <w:szCs w:val="16"/>
              </w:rPr>
            </w:pPr>
            <w:del w:id="18937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3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39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66"/>
          <w:del w:id="18940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941" w:author="Шпынев Андрей Александрович" w:date="2013-10-08T11:25:00Z"/>
              </w:rPr>
            </w:pPr>
            <w:del w:id="18942" w:author="Шпынев Андрей Александрович" w:date="2013-10-08T11:25:00Z">
              <w:r w:rsidRPr="00743458" w:rsidDel="004900A1">
                <w:delText>Амортизация жилых помещений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8943" w:author="Шпынев Андрей Александрович" w:date="2013-10-08T11:25:00Z"/>
                <w:sz w:val="16"/>
                <w:szCs w:val="16"/>
              </w:rPr>
            </w:pPr>
            <w:del w:id="1894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0104Х1000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45" w:author="Шпынев Андрей Александрович" w:date="2013-10-08T11:25:00Z"/>
                <w:sz w:val="16"/>
                <w:szCs w:val="16"/>
              </w:rPr>
            </w:pPr>
            <w:del w:id="1894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051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4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48" w:author="Шпынев Андрей Александрович" w:date="2013-10-08T11:25:00Z"/>
                <w:sz w:val="16"/>
                <w:szCs w:val="16"/>
              </w:rPr>
            </w:pPr>
            <w:del w:id="1894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5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51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41"/>
          <w:del w:id="18952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953" w:author="Шпынев Андрей Александрович" w:date="2013-10-08T11:25:00Z"/>
              </w:rPr>
            </w:pPr>
            <w:del w:id="18954" w:author="Шпынев Андрей Александрович" w:date="2013-10-08T11:25:00Z">
              <w:r w:rsidRPr="00743458" w:rsidDel="004900A1">
                <w:delText>Амортизация нежилых помещений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8955" w:author="Шпынев Андрей Александрович" w:date="2013-10-08T11:25:00Z"/>
                <w:sz w:val="16"/>
                <w:szCs w:val="16"/>
              </w:rPr>
            </w:pPr>
            <w:del w:id="1895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0104Х2000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57" w:author="Шпынев Андрей Александрович" w:date="2013-10-08T11:25:00Z"/>
                <w:sz w:val="16"/>
                <w:szCs w:val="16"/>
              </w:rPr>
            </w:pPr>
            <w:del w:id="1895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052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5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60" w:author="Шпынев Андрей Александрович" w:date="2013-10-08T11:25:00Z"/>
                <w:sz w:val="16"/>
                <w:szCs w:val="16"/>
              </w:rPr>
            </w:pPr>
            <w:del w:id="1896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6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63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74"/>
          <w:del w:id="18964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965" w:author="Шпынев Андрей Александрович" w:date="2013-10-08T11:25:00Z"/>
              </w:rPr>
            </w:pPr>
            <w:del w:id="18966" w:author="Шпынев Андрей Александрович" w:date="2013-10-08T11:25:00Z">
              <w:r w:rsidRPr="00743458" w:rsidDel="004900A1">
                <w:delText>Амортизация сооружений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8967" w:author="Шпынев Андрей Александрович" w:date="2013-10-08T11:25:00Z"/>
                <w:sz w:val="16"/>
                <w:szCs w:val="16"/>
              </w:rPr>
            </w:pPr>
            <w:del w:id="1896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0104Х3000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69" w:author="Шпынев Андрей Александрович" w:date="2013-10-08T11:25:00Z"/>
                <w:sz w:val="16"/>
                <w:szCs w:val="16"/>
              </w:rPr>
            </w:pPr>
            <w:del w:id="1897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053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7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72" w:author="Шпынев Андрей Александрович" w:date="2013-10-08T11:25:00Z"/>
                <w:sz w:val="16"/>
                <w:szCs w:val="16"/>
              </w:rPr>
            </w:pPr>
            <w:del w:id="1897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7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75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09"/>
          <w:del w:id="18976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977" w:author="Шпынев Андрей Александрович" w:date="2013-10-08T11:25:00Z"/>
              </w:rPr>
            </w:pPr>
            <w:del w:id="18978" w:author="Шпынев Андрей Александрович" w:date="2013-10-08T11:25:00Z">
              <w:r w:rsidRPr="00743458" w:rsidDel="004900A1">
                <w:delText>Амортизация машин и оборудования</w:delText>
              </w:r>
            </w:del>
          </w:p>
        </w:tc>
        <w:tc>
          <w:tcPr>
            <w:tcW w:w="1232" w:type="dxa"/>
            <w:tcBorders>
              <w:top w:val="single" w:sz="8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8979" w:author="Шпынев Андрей Александрович" w:date="2013-10-08T11:25:00Z"/>
                <w:sz w:val="16"/>
                <w:szCs w:val="16"/>
              </w:rPr>
            </w:pPr>
            <w:del w:id="1898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0104Х4000</w:delText>
              </w:r>
            </w:del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81" w:author="Шпынев Андрей Александрович" w:date="2013-10-08T11:25:00Z"/>
                <w:sz w:val="16"/>
                <w:szCs w:val="16"/>
              </w:rPr>
            </w:pPr>
            <w:del w:id="1898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054</w:delText>
              </w:r>
            </w:del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8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84" w:author="Шпынев Андрей Александрович" w:date="2013-10-08T11:25:00Z"/>
                <w:sz w:val="16"/>
                <w:szCs w:val="16"/>
              </w:rPr>
            </w:pPr>
            <w:del w:id="1898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8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87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52"/>
          <w:del w:id="18988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8989" w:author="Шпынев Андрей Александрович" w:date="2013-10-08T11:25:00Z"/>
              </w:rPr>
            </w:pPr>
            <w:del w:id="18990" w:author="Шпынев Андрей Александрович" w:date="2013-10-08T11:25:00Z">
              <w:r w:rsidRPr="00743458" w:rsidDel="004900A1">
                <w:delText>Амортизация транспортных средств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8991" w:author="Шпынев Андрей Александрович" w:date="2013-10-08T11:25:00Z"/>
                <w:sz w:val="16"/>
                <w:szCs w:val="16"/>
              </w:rPr>
            </w:pPr>
            <w:del w:id="1899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0104Х5000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93" w:author="Шпынев Андрей Александрович" w:date="2013-10-08T11:25:00Z"/>
                <w:sz w:val="16"/>
                <w:szCs w:val="16"/>
              </w:rPr>
            </w:pPr>
            <w:del w:id="1899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055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9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96" w:author="Шпынев Андрей Александрович" w:date="2013-10-08T11:25:00Z"/>
                <w:sz w:val="16"/>
                <w:szCs w:val="16"/>
              </w:rPr>
            </w:pPr>
            <w:del w:id="18997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9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8999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83"/>
          <w:del w:id="19000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9001" w:author="Шпынев Андрей Александрович" w:date="2013-10-08T11:25:00Z"/>
              </w:rPr>
            </w:pPr>
            <w:del w:id="19002" w:author="Шпынев Андрей Александрович" w:date="2013-10-08T11:25:00Z">
              <w:r w:rsidRPr="00743458" w:rsidDel="004900A1">
                <w:delText>Амортизация производственного и хозяй- ственного инвентаря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003" w:author="Шпынев Андрей Александрович" w:date="2013-10-08T11:25:00Z"/>
                <w:sz w:val="16"/>
                <w:szCs w:val="16"/>
              </w:rPr>
            </w:pPr>
            <w:del w:id="1900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0104Х6000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05" w:author="Шпынев Андрей Александрович" w:date="2013-10-08T11:25:00Z"/>
                <w:sz w:val="16"/>
                <w:szCs w:val="16"/>
              </w:rPr>
            </w:pPr>
            <w:del w:id="1900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056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0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08" w:author="Шпынев Андрей Александрович" w:date="2013-10-08T11:25:00Z"/>
                <w:sz w:val="16"/>
                <w:szCs w:val="16"/>
              </w:rPr>
            </w:pPr>
            <w:del w:id="1900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1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11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19"/>
          <w:del w:id="19012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9013" w:author="Шпынев Андрей Александрович" w:date="2013-10-08T11:25:00Z"/>
              </w:rPr>
            </w:pPr>
            <w:del w:id="19014" w:author="Шпынев Андрей Александрович" w:date="2013-10-08T11:25:00Z">
              <w:r w:rsidRPr="00743458" w:rsidDel="004900A1">
                <w:delText>Амортизация библиотечного фонда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015" w:author="Шпынев Андрей Александрович" w:date="2013-10-08T11:25:00Z"/>
                <w:sz w:val="16"/>
                <w:szCs w:val="16"/>
              </w:rPr>
            </w:pPr>
            <w:del w:id="1901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0104Х7000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17" w:author="Шпынев Андрей Александрович" w:date="2013-10-08T11:25:00Z"/>
                <w:sz w:val="16"/>
                <w:szCs w:val="16"/>
              </w:rPr>
            </w:pPr>
            <w:del w:id="1901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057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1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20" w:author="Шпынев Андрей Александрович" w:date="2013-10-08T11:25:00Z"/>
                <w:sz w:val="16"/>
                <w:szCs w:val="16"/>
              </w:rPr>
            </w:pPr>
            <w:del w:id="1902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2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23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66"/>
          <w:del w:id="19024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9025" w:author="Шпынев Андрей Александрович" w:date="2013-10-08T11:25:00Z"/>
              </w:rPr>
            </w:pPr>
            <w:del w:id="19026" w:author="Шпынев Андрей Александрович" w:date="2013-10-08T11:25:00Z">
              <w:r w:rsidRPr="00743458" w:rsidDel="004900A1">
                <w:delText>Амортизация прочих основных средств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027" w:author="Шпынев Андрей Александрович" w:date="2013-10-08T11:25:00Z"/>
                <w:sz w:val="16"/>
                <w:szCs w:val="16"/>
              </w:rPr>
            </w:pPr>
            <w:del w:id="1902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0104Х8000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29" w:author="Шпынев Андрей Александрович" w:date="2013-10-08T11:25:00Z"/>
                <w:sz w:val="16"/>
                <w:szCs w:val="16"/>
              </w:rPr>
            </w:pPr>
            <w:del w:id="1903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058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3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32" w:author="Шпынев Андрей Александрович" w:date="2013-10-08T11:25:00Z"/>
                <w:sz w:val="16"/>
                <w:szCs w:val="16"/>
              </w:rPr>
            </w:pPr>
            <w:del w:id="1903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3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35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42"/>
          <w:del w:id="19036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9A373B">
            <w:pPr>
              <w:rPr>
                <w:del w:id="19037" w:author="Шпынев Андрей Александрович" w:date="2013-10-08T11:25:00Z"/>
                <w:rFonts w:ascii="Arial CYR" w:hAnsi="Arial CYR" w:cs="Arial CYR"/>
              </w:rPr>
            </w:pPr>
            <w:del w:id="19038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1.3. Вложения в  основные средства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039" w:author="Шпынев Андрей Александрович" w:date="2013-10-08T11:25:00Z"/>
                <w:sz w:val="16"/>
                <w:szCs w:val="16"/>
              </w:rPr>
            </w:pPr>
            <w:del w:id="1904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0106Х1000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41" w:author="Шпынев Андрей Александрович" w:date="2013-10-08T11:25:00Z"/>
                <w:sz w:val="16"/>
                <w:szCs w:val="16"/>
              </w:rPr>
            </w:pPr>
            <w:del w:id="1904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070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4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4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4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46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48"/>
          <w:del w:id="19047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048" w:author="Шпынев Андрей Александрович" w:date="2013-10-08T11:25:00Z"/>
                <w:b/>
                <w:bCs/>
                <w:i/>
                <w:iCs/>
              </w:rPr>
            </w:pPr>
            <w:del w:id="19049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 xml:space="preserve">1.4. Основные средства в пути 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050" w:author="Шпынев Андрей Александрович" w:date="2013-10-08T11:25:00Z"/>
                <w:sz w:val="16"/>
                <w:szCs w:val="16"/>
              </w:rPr>
            </w:pPr>
            <w:del w:id="1905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0107Х1000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52" w:author="Шпынев Андрей Александрович" w:date="2013-10-08T11:25:00Z"/>
                <w:sz w:val="16"/>
                <w:szCs w:val="16"/>
              </w:rPr>
            </w:pPr>
            <w:del w:id="1905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080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5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5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5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57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10"/>
          <w:del w:id="19058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9059" w:author="Шпынев Андрей Александрович" w:date="2013-10-08T11:25:00Z"/>
                <w:b/>
                <w:bCs/>
              </w:rPr>
            </w:pPr>
            <w:del w:id="19060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>2. Движение нематериальных активов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61" w:author="Шпынев Андрей Александрович" w:date="2013-10-08T11:25:00Z"/>
                <w:sz w:val="16"/>
                <w:szCs w:val="16"/>
              </w:rPr>
            </w:pPr>
            <w:del w:id="1906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63" w:author="Шпынев Андрей Александрович" w:date="2013-10-08T11:25:00Z"/>
                <w:sz w:val="16"/>
                <w:szCs w:val="16"/>
              </w:rPr>
            </w:pPr>
            <w:del w:id="1906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6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6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6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68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83"/>
          <w:del w:id="19069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070" w:author="Шпынев Андрей Александрович" w:date="2013-10-08T11:25:00Z"/>
                <w:b/>
                <w:bCs/>
                <w:i/>
                <w:iCs/>
              </w:rPr>
            </w:pPr>
            <w:del w:id="19071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2.1. Нематериальные активы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072" w:author="Шпынев Андрей Александрович" w:date="2013-10-08T11:25:00Z"/>
                <w:sz w:val="16"/>
                <w:szCs w:val="16"/>
              </w:rPr>
            </w:pPr>
            <w:del w:id="1907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0102Х1000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74" w:author="Шпынев Андрей Александрович" w:date="2013-10-08T11:25:00Z"/>
                <w:sz w:val="16"/>
                <w:szCs w:val="16"/>
              </w:rPr>
            </w:pPr>
            <w:del w:id="1907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110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7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7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7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79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77"/>
          <w:del w:id="19080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081" w:author="Шпынев Андрей Александрович" w:date="2013-10-08T11:25:00Z"/>
                <w:b/>
                <w:bCs/>
                <w:i/>
                <w:iCs/>
              </w:rPr>
            </w:pPr>
            <w:del w:id="19082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2.2 Амортизация нематериальных активов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083" w:author="Шпынев Андрей Александрович" w:date="2013-10-08T11:25:00Z"/>
                <w:sz w:val="16"/>
                <w:szCs w:val="16"/>
              </w:rPr>
            </w:pPr>
            <w:del w:id="1908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0104Х9000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85" w:author="Шпынев Андрей Александрович" w:date="2013-10-08T11:25:00Z"/>
                <w:sz w:val="16"/>
                <w:szCs w:val="16"/>
              </w:rPr>
            </w:pPr>
            <w:del w:id="1908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120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8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88" w:author="Шпынев Андрей Александрович" w:date="2013-10-08T11:25:00Z"/>
                <w:sz w:val="16"/>
                <w:szCs w:val="16"/>
              </w:rPr>
            </w:pPr>
            <w:del w:id="1908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9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91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67"/>
          <w:del w:id="19092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9A373B">
            <w:pPr>
              <w:rPr>
                <w:del w:id="19093" w:author="Шпынев Андрей Александрович" w:date="2013-10-08T11:25:00Z"/>
                <w:b/>
                <w:bCs/>
                <w:i/>
                <w:iCs/>
              </w:rPr>
            </w:pPr>
            <w:del w:id="19094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2.3. Вложения в нематериальные активы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095" w:author="Шпынев Андрей Александрович" w:date="2013-10-08T11:25:00Z"/>
                <w:sz w:val="16"/>
                <w:szCs w:val="16"/>
              </w:rPr>
            </w:pPr>
            <w:del w:id="1909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0106Х2000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97" w:author="Шпынев Андрей Александрович" w:date="2013-10-08T11:25:00Z"/>
                <w:sz w:val="16"/>
                <w:szCs w:val="16"/>
              </w:rPr>
            </w:pPr>
            <w:del w:id="1909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130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09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0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0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02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30"/>
          <w:del w:id="19103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9104" w:author="Шпынев Андрей Александрович" w:date="2013-10-08T11:25:00Z"/>
                <w:b/>
                <w:bCs/>
              </w:rPr>
            </w:pPr>
            <w:del w:id="19105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>3.Движение непроизведенных активов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06" w:author="Шпынев Андрей Александрович" w:date="2013-10-08T11:25:00Z"/>
                <w:sz w:val="16"/>
                <w:szCs w:val="16"/>
              </w:rPr>
            </w:pPr>
            <w:del w:id="19107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08" w:author="Шпынев Андрей Александрович" w:date="2013-10-08T11:25:00Z"/>
                <w:sz w:val="16"/>
                <w:szCs w:val="16"/>
              </w:rPr>
            </w:pPr>
            <w:del w:id="1910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1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1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1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13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30"/>
          <w:del w:id="19114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115" w:author="Шпынев Андрей Александрович" w:date="2013-10-08T11:25:00Z"/>
                <w:b/>
                <w:bCs/>
                <w:i/>
                <w:iCs/>
              </w:rPr>
            </w:pPr>
            <w:del w:id="19116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3.1. Непризведенные активы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17" w:author="Шпынев Андрей Александрович" w:date="2013-10-08T11:25:00Z"/>
                <w:sz w:val="16"/>
                <w:szCs w:val="16"/>
              </w:rPr>
            </w:pPr>
            <w:del w:id="1911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010300000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19" w:author="Шпынев Андрей Александрович" w:date="2013-10-08T11:25:00Z"/>
                <w:sz w:val="16"/>
                <w:szCs w:val="16"/>
              </w:rPr>
            </w:pPr>
            <w:del w:id="1912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150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2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2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2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24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70"/>
          <w:del w:id="19125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9126" w:author="Шпынев Андрей Александрович" w:date="2013-10-08T11:25:00Z"/>
              </w:rPr>
            </w:pPr>
            <w:del w:id="19127" w:author="Шпынев Андрей Александрович" w:date="2013-10-08T11:25:00Z">
              <w:r w:rsidRPr="00743458" w:rsidDel="004900A1">
                <w:delText>Земля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128" w:author="Шпынев Андрей Александрович" w:date="2013-10-08T11:25:00Z"/>
                <w:sz w:val="16"/>
                <w:szCs w:val="16"/>
              </w:rPr>
            </w:pPr>
            <w:del w:id="1912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0103Х1000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30" w:author="Шпынев Андрей Александрович" w:date="2013-10-08T11:25:00Z"/>
                <w:sz w:val="16"/>
                <w:szCs w:val="16"/>
              </w:rPr>
            </w:pPr>
            <w:del w:id="1913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151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3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3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3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35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84"/>
          <w:del w:id="19136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9137" w:author="Шпынев Андрей Александрович" w:date="2013-10-08T11:25:00Z"/>
              </w:rPr>
            </w:pPr>
            <w:del w:id="19138" w:author="Шпынев Андрей Александрович" w:date="2013-10-08T11:25:00Z">
              <w:r w:rsidRPr="00743458" w:rsidDel="004900A1">
                <w:delText>Ресурсы недр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139" w:author="Шпынев Андрей Александрович" w:date="2013-10-08T11:25:00Z"/>
                <w:sz w:val="16"/>
                <w:szCs w:val="16"/>
              </w:rPr>
            </w:pPr>
            <w:del w:id="1914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0103Х2000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41" w:author="Шпынев Андрей Александрович" w:date="2013-10-08T11:25:00Z"/>
                <w:sz w:val="16"/>
                <w:szCs w:val="16"/>
              </w:rPr>
            </w:pPr>
            <w:del w:id="1914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152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4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4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4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46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30"/>
          <w:del w:id="19147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C73208">
            <w:pPr>
              <w:ind w:firstLineChars="100" w:firstLine="200"/>
              <w:rPr>
                <w:del w:id="19148" w:author="Шпынев Андрей Александрович" w:date="2013-10-08T11:25:00Z"/>
              </w:rPr>
            </w:pPr>
            <w:del w:id="19149" w:author="Шпынев Андрей Александрович" w:date="2013-10-08T11:25:00Z">
              <w:r w:rsidRPr="00743458" w:rsidDel="004900A1">
                <w:delText>Прочие непроизведенные активы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150" w:author="Шпынев Андрей Александрович" w:date="2013-10-08T11:25:00Z"/>
                <w:sz w:val="16"/>
                <w:szCs w:val="16"/>
              </w:rPr>
            </w:pPr>
            <w:del w:id="1915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0103Х3000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52" w:author="Шпынев Андрей Александрович" w:date="2013-10-08T11:25:00Z"/>
                <w:sz w:val="16"/>
                <w:szCs w:val="16"/>
              </w:rPr>
            </w:pPr>
            <w:del w:id="1915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153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5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5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5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57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307"/>
          <w:del w:id="19158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159" w:author="Шпынев Андрей Александрович" w:date="2013-10-08T11:25:00Z"/>
                <w:b/>
                <w:bCs/>
                <w:i/>
                <w:iCs/>
              </w:rPr>
            </w:pPr>
            <w:del w:id="19160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3.2. Капитальные вложения в непроизведенные активы</w:delText>
              </w:r>
            </w:del>
          </w:p>
        </w:tc>
        <w:tc>
          <w:tcPr>
            <w:tcW w:w="1232" w:type="dxa"/>
            <w:tcBorders>
              <w:top w:val="single" w:sz="8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9D3977">
            <w:pPr>
              <w:jc w:val="center"/>
              <w:rPr>
                <w:del w:id="19161" w:author="Шпынев Андрей Александрович" w:date="2013-10-08T11:25:00Z"/>
                <w:sz w:val="16"/>
                <w:szCs w:val="16"/>
              </w:rPr>
            </w:pPr>
            <w:del w:id="1916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0106Х3000</w:delText>
              </w:r>
            </w:del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63" w:author="Шпынев Андрей Александрович" w:date="2013-10-08T11:25:00Z"/>
                <w:sz w:val="16"/>
                <w:szCs w:val="16"/>
              </w:rPr>
            </w:pPr>
            <w:del w:id="1916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170</w:delText>
              </w:r>
            </w:del>
          </w:p>
        </w:tc>
        <w:tc>
          <w:tcPr>
            <w:tcW w:w="18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6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6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6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68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67"/>
          <w:del w:id="19169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9170" w:author="Шпынев Андрей Александрович" w:date="2013-10-08T11:25:00Z"/>
                <w:b/>
                <w:bCs/>
              </w:rPr>
            </w:pPr>
            <w:del w:id="19171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>4. Движение материальных запасов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72" w:author="Шпынев Андрей Александрович" w:date="2013-10-08T11:25:00Z"/>
                <w:sz w:val="16"/>
                <w:szCs w:val="16"/>
              </w:rPr>
            </w:pPr>
            <w:del w:id="1917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74" w:author="Шпынев Андрей Александрович" w:date="2013-10-08T11:25:00Z"/>
                <w:sz w:val="16"/>
                <w:szCs w:val="16"/>
              </w:rPr>
            </w:pPr>
            <w:del w:id="1917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7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7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7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79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80"/>
          <w:del w:id="19180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rPr>
                <w:del w:id="19181" w:author="Шпынев Андрей Александрович" w:date="2013-10-08T11:25:00Z"/>
                <w:rFonts w:ascii="Arial CYR" w:hAnsi="Arial CYR" w:cs="Arial CYR"/>
              </w:rPr>
            </w:pPr>
            <w:del w:id="19182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4.1. Материальные запасы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83" w:author="Шпынев Андрей Александрович" w:date="2013-10-08T11:25:00Z"/>
                <w:sz w:val="16"/>
                <w:szCs w:val="16"/>
              </w:rPr>
            </w:pPr>
            <w:del w:id="1918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010500000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85" w:author="Шпынев Андрей Александрович" w:date="2013-10-08T11:25:00Z"/>
                <w:sz w:val="16"/>
                <w:szCs w:val="16"/>
              </w:rPr>
            </w:pPr>
            <w:del w:id="1918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190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8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8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8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90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57"/>
          <w:del w:id="19191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9A373B">
            <w:pPr>
              <w:rPr>
                <w:del w:id="19192" w:author="Шпынев Андрей Александрович" w:date="2013-10-08T11:25:00Z"/>
                <w:b/>
                <w:bCs/>
                <w:i/>
                <w:iCs/>
              </w:rPr>
            </w:pPr>
            <w:del w:id="19193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4.2. Вложения в материальные запасы</w:delText>
              </w:r>
            </w:del>
          </w:p>
        </w:tc>
        <w:tc>
          <w:tcPr>
            <w:tcW w:w="123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194" w:author="Шпынев Андрей Александрович" w:date="2013-10-08T11:25:00Z"/>
                <w:sz w:val="16"/>
                <w:szCs w:val="16"/>
              </w:rPr>
            </w:pPr>
            <w:del w:id="1919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0106Х4000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96" w:author="Шпынев Андрей Александрович" w:date="2013-10-08T11:25:00Z"/>
                <w:sz w:val="16"/>
                <w:szCs w:val="16"/>
              </w:rPr>
            </w:pPr>
            <w:del w:id="19197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230</w:delText>
              </w:r>
            </w:del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9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19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0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01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76"/>
          <w:del w:id="19202" w:author="Шпынев Андрей Александрович" w:date="2013-10-08T11:25:00Z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203" w:author="Шпынев Андрей Александрович" w:date="2013-10-08T11:25:00Z"/>
                <w:b/>
                <w:bCs/>
                <w:i/>
                <w:iCs/>
              </w:rPr>
            </w:pPr>
            <w:del w:id="19204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4.3. Материальные запасы в пути</w:delText>
              </w:r>
            </w:del>
          </w:p>
        </w:tc>
        <w:tc>
          <w:tcPr>
            <w:tcW w:w="1232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205" w:author="Шпынев Андрей Александрович" w:date="2013-10-08T11:25:00Z"/>
                <w:sz w:val="16"/>
                <w:szCs w:val="16"/>
              </w:rPr>
            </w:pPr>
            <w:del w:id="1920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0107Х3000</w:delText>
              </w:r>
            </w:del>
          </w:p>
        </w:tc>
        <w:tc>
          <w:tcPr>
            <w:tcW w:w="855" w:type="dxa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07" w:author="Шпынев Андрей Александрович" w:date="2013-10-08T11:25:00Z"/>
                <w:sz w:val="16"/>
                <w:szCs w:val="16"/>
              </w:rPr>
            </w:pPr>
            <w:del w:id="1920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250</w:delText>
              </w:r>
            </w:del>
          </w:p>
        </w:tc>
        <w:tc>
          <w:tcPr>
            <w:tcW w:w="1882" w:type="dxa"/>
            <w:tcBorders>
              <w:top w:val="nil"/>
              <w:left w:val="nil"/>
              <w:bottom w:val="single" w:sz="12" w:space="0" w:color="000000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0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1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12" w:space="0" w:color="000000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1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12" w:space="0" w:color="000000"/>
              <w:right w:val="single" w:sz="12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12" w:author="Шпынев Андрей Александрович" w:date="2013-10-08T11:25:00Z"/>
                <w:sz w:val="16"/>
                <w:szCs w:val="16"/>
              </w:rPr>
            </w:pPr>
          </w:p>
        </w:tc>
      </w:tr>
    </w:tbl>
    <w:p w:rsidR="00B43AB1" w:rsidRPr="00743458" w:rsidDel="004900A1" w:rsidRDefault="00B43AB1" w:rsidP="008E145F">
      <w:pPr>
        <w:pStyle w:val="ConsPlusNonformat"/>
        <w:spacing w:before="120" w:after="120"/>
        <w:ind w:right="-454"/>
        <w:jc w:val="center"/>
        <w:rPr>
          <w:del w:id="19213" w:author="Шпынев Андрей Александрович" w:date="2013-10-08T11:25:00Z"/>
          <w:rFonts w:ascii="Times New Roman" w:hAnsi="Times New Roman" w:cs="Times New Roman"/>
          <w:sz w:val="24"/>
          <w:szCs w:val="24"/>
        </w:rPr>
      </w:pPr>
      <w:del w:id="19214" w:author="Шпынев Андрей Александрович" w:date="2013-10-08T11:25:00Z">
        <w:r w:rsidRPr="00743458" w:rsidDel="004900A1">
          <w:rPr>
            <w:b/>
            <w:sz w:val="22"/>
            <w:szCs w:val="22"/>
          </w:rPr>
          <w:delText>2. Нефинансовые активы, составляющие имущество казны</w:delText>
        </w:r>
      </w:del>
    </w:p>
    <w:tbl>
      <w:tblPr>
        <w:tblW w:w="14884" w:type="dxa"/>
        <w:tblInd w:w="108" w:type="dxa"/>
        <w:tblLook w:val="0000"/>
      </w:tblPr>
      <w:tblGrid>
        <w:gridCol w:w="5103"/>
        <w:gridCol w:w="1152"/>
        <w:gridCol w:w="855"/>
        <w:gridCol w:w="1962"/>
        <w:gridCol w:w="1985"/>
        <w:gridCol w:w="1937"/>
        <w:gridCol w:w="1890"/>
      </w:tblGrid>
      <w:tr w:rsidR="00B43AB1" w:rsidRPr="00743458" w:rsidDel="004900A1">
        <w:trPr>
          <w:trHeight w:val="288"/>
          <w:tblHeader/>
          <w:del w:id="19215" w:author="Шпынев Андрей Александрович" w:date="2013-10-08T11:25:00Z"/>
        </w:trPr>
        <w:tc>
          <w:tcPr>
            <w:tcW w:w="62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9216" w:author="Шпынев Андрей Александрович" w:date="2013-10-08T11:25:00Z"/>
                <w:sz w:val="22"/>
                <w:szCs w:val="22"/>
              </w:rPr>
            </w:pPr>
            <w:del w:id="19217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Счет аналитического учета</w:delText>
              </w:r>
            </w:del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18" w:author="Шпынев Андрей Александрович" w:date="2013-10-08T11:25:00Z"/>
                <w:sz w:val="22"/>
                <w:szCs w:val="22"/>
              </w:rPr>
            </w:pPr>
            <w:del w:id="19219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Код</w:delText>
              </w:r>
            </w:del>
          </w:p>
          <w:p w:rsidR="00B43AB1" w:rsidRPr="00743458" w:rsidDel="004900A1" w:rsidRDefault="00B43AB1" w:rsidP="008D4EF2">
            <w:pPr>
              <w:jc w:val="center"/>
              <w:rPr>
                <w:del w:id="19220" w:author="Шпынев Андрей Александрович" w:date="2013-10-08T11:25:00Z"/>
                <w:sz w:val="22"/>
                <w:szCs w:val="22"/>
              </w:rPr>
            </w:pPr>
            <w:del w:id="19221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стро-</w:delText>
              </w:r>
            </w:del>
          </w:p>
          <w:p w:rsidR="00B43AB1" w:rsidRPr="00743458" w:rsidDel="004900A1" w:rsidRDefault="00B43AB1" w:rsidP="008D4EF2">
            <w:pPr>
              <w:jc w:val="center"/>
              <w:rPr>
                <w:del w:id="19222" w:author="Шпынев Андрей Александрович" w:date="2013-10-08T11:25:00Z"/>
                <w:sz w:val="22"/>
                <w:szCs w:val="22"/>
              </w:rPr>
            </w:pPr>
            <w:del w:id="19223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ки</w:delText>
              </w:r>
            </w:del>
          </w:p>
        </w:tc>
        <w:tc>
          <w:tcPr>
            <w:tcW w:w="196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24" w:author="Шпынев Андрей Александрович" w:date="2013-10-08T11:25:00Z"/>
                <w:sz w:val="22"/>
                <w:szCs w:val="22"/>
              </w:rPr>
            </w:pPr>
            <w:del w:id="19225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Наличие</w:delText>
              </w:r>
            </w:del>
          </w:p>
          <w:p w:rsidR="00B43AB1" w:rsidRPr="00743458" w:rsidDel="004900A1" w:rsidRDefault="00B43AB1" w:rsidP="008D4EF2">
            <w:pPr>
              <w:jc w:val="center"/>
              <w:rPr>
                <w:del w:id="19226" w:author="Шпынев Андрей Александрович" w:date="2013-10-08T11:25:00Z"/>
                <w:sz w:val="22"/>
                <w:szCs w:val="22"/>
              </w:rPr>
            </w:pPr>
            <w:del w:id="19227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на начало</w:delText>
              </w:r>
            </w:del>
          </w:p>
          <w:p w:rsidR="00B43AB1" w:rsidRPr="00743458" w:rsidDel="004900A1" w:rsidRDefault="00B43AB1" w:rsidP="008D4EF2">
            <w:pPr>
              <w:jc w:val="center"/>
              <w:rPr>
                <w:del w:id="19228" w:author="Шпынев Андрей Александрович" w:date="2013-10-08T11:25:00Z"/>
                <w:sz w:val="22"/>
                <w:szCs w:val="22"/>
              </w:rPr>
            </w:pPr>
            <w:del w:id="19229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года</w:delText>
              </w:r>
            </w:del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30" w:author="Шпынев Андрей Александрович" w:date="2013-10-08T11:25:00Z"/>
                <w:sz w:val="22"/>
                <w:szCs w:val="22"/>
              </w:rPr>
            </w:pPr>
            <w:del w:id="19231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Поступление</w:delText>
              </w:r>
            </w:del>
          </w:p>
          <w:p w:rsidR="00B43AB1" w:rsidRPr="00743458" w:rsidDel="004900A1" w:rsidRDefault="00B43AB1" w:rsidP="008D4EF2">
            <w:pPr>
              <w:jc w:val="center"/>
              <w:rPr>
                <w:del w:id="19232" w:author="Шпынев Андрей Александрович" w:date="2013-10-08T11:25:00Z"/>
                <w:sz w:val="22"/>
                <w:szCs w:val="22"/>
              </w:rPr>
            </w:pPr>
            <w:del w:id="19233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(увеличение)</w:delText>
              </w:r>
            </w:del>
          </w:p>
        </w:tc>
        <w:tc>
          <w:tcPr>
            <w:tcW w:w="19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34" w:author="Шпынев Андрей Александрович" w:date="2013-10-08T11:25:00Z"/>
                <w:sz w:val="22"/>
                <w:szCs w:val="22"/>
              </w:rPr>
            </w:pPr>
            <w:del w:id="19235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Выбытие</w:delText>
              </w:r>
            </w:del>
          </w:p>
          <w:p w:rsidR="00B43AB1" w:rsidRPr="00743458" w:rsidDel="004900A1" w:rsidRDefault="00B43AB1" w:rsidP="008D4EF2">
            <w:pPr>
              <w:jc w:val="center"/>
              <w:rPr>
                <w:del w:id="19236" w:author="Шпынев Андрей Александрович" w:date="2013-10-08T11:25:00Z"/>
                <w:sz w:val="22"/>
                <w:szCs w:val="22"/>
              </w:rPr>
            </w:pPr>
            <w:del w:id="19237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(уменьшение)</w:delText>
              </w:r>
            </w:del>
          </w:p>
        </w:tc>
        <w:tc>
          <w:tcPr>
            <w:tcW w:w="189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38" w:author="Шпынев Андрей Александрович" w:date="2013-10-08T11:25:00Z"/>
                <w:sz w:val="22"/>
                <w:szCs w:val="22"/>
              </w:rPr>
            </w:pPr>
            <w:del w:id="19239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Наличие</w:delText>
              </w:r>
            </w:del>
          </w:p>
          <w:p w:rsidR="00B43AB1" w:rsidRPr="00743458" w:rsidDel="004900A1" w:rsidRDefault="00B43AB1" w:rsidP="008D4EF2">
            <w:pPr>
              <w:jc w:val="center"/>
              <w:rPr>
                <w:del w:id="19240" w:author="Шпынев Андрей Александрович" w:date="2013-10-08T11:25:00Z"/>
                <w:sz w:val="22"/>
                <w:szCs w:val="22"/>
              </w:rPr>
            </w:pPr>
            <w:del w:id="19241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на конец</w:delText>
              </w:r>
            </w:del>
          </w:p>
          <w:p w:rsidR="00B43AB1" w:rsidRPr="00743458" w:rsidDel="004900A1" w:rsidRDefault="00B43AB1" w:rsidP="008D4EF2">
            <w:pPr>
              <w:jc w:val="center"/>
              <w:rPr>
                <w:del w:id="19242" w:author="Шпынев Андрей Александрович" w:date="2013-10-08T11:25:00Z"/>
                <w:sz w:val="22"/>
                <w:szCs w:val="22"/>
              </w:rPr>
            </w:pPr>
            <w:del w:id="19243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года</w:delText>
              </w:r>
            </w:del>
          </w:p>
        </w:tc>
      </w:tr>
      <w:tr w:rsidR="00B43AB1" w:rsidRPr="00743458" w:rsidDel="004900A1">
        <w:trPr>
          <w:trHeight w:val="352"/>
          <w:tblHeader/>
          <w:del w:id="19244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45" w:author="Шпынев Андрей Александрович" w:date="2013-10-08T11:25:00Z"/>
                <w:sz w:val="22"/>
                <w:szCs w:val="22"/>
              </w:rPr>
            </w:pPr>
            <w:del w:id="19246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наименование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47" w:author="Шпынев Андрей Александрович" w:date="2013-10-08T11:25:00Z"/>
                <w:sz w:val="22"/>
                <w:szCs w:val="22"/>
              </w:rPr>
            </w:pPr>
            <w:del w:id="19248" w:author="Шпынев Андрей Александрович" w:date="2013-10-08T11:25:00Z">
              <w:r w:rsidRPr="00743458" w:rsidDel="004900A1">
                <w:rPr>
                  <w:sz w:val="22"/>
                  <w:szCs w:val="22"/>
                </w:rPr>
                <w:delText>код</w:delText>
              </w:r>
            </w:del>
          </w:p>
        </w:tc>
        <w:tc>
          <w:tcPr>
            <w:tcW w:w="8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49" w:author="Шпынев Андрей Александрович" w:date="2013-10-08T11:25:00Z"/>
                <w:sz w:val="22"/>
                <w:szCs w:val="22"/>
              </w:rPr>
            </w:pPr>
          </w:p>
        </w:tc>
        <w:tc>
          <w:tcPr>
            <w:tcW w:w="196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50" w:author="Шпынев Андрей Александрович" w:date="2013-10-08T11:25:00Z"/>
                <w:sz w:val="22"/>
                <w:szCs w:val="22"/>
              </w:rPr>
            </w:pPr>
          </w:p>
        </w:tc>
        <w:tc>
          <w:tcPr>
            <w:tcW w:w="19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51" w:author="Шпынев Андрей Александрович" w:date="2013-10-08T11:25:00Z"/>
                <w:sz w:val="22"/>
                <w:szCs w:val="22"/>
              </w:rPr>
            </w:pPr>
          </w:p>
        </w:tc>
        <w:tc>
          <w:tcPr>
            <w:tcW w:w="19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52" w:author="Шпынев Андрей Александрович" w:date="2013-10-08T11:25:00Z"/>
                <w:sz w:val="22"/>
                <w:szCs w:val="22"/>
              </w:rPr>
            </w:pPr>
          </w:p>
        </w:tc>
        <w:tc>
          <w:tcPr>
            <w:tcW w:w="18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53" w:author="Шпынев Андрей Александрович" w:date="2013-10-08T11:25:00Z"/>
                <w:sz w:val="22"/>
                <w:szCs w:val="22"/>
              </w:rPr>
            </w:pPr>
          </w:p>
        </w:tc>
      </w:tr>
      <w:tr w:rsidR="00B43AB1" w:rsidRPr="00743458" w:rsidDel="004900A1">
        <w:trPr>
          <w:trHeight w:val="225"/>
          <w:tblHeader/>
          <w:del w:id="19254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9255" w:author="Шпынев Андрей Александрович" w:date="2013-10-08T11:25:00Z"/>
                <w:b/>
                <w:i/>
                <w:sz w:val="22"/>
                <w:szCs w:val="22"/>
              </w:rPr>
            </w:pPr>
            <w:del w:id="19256" w:author="Шпынев Андрей Александрович" w:date="2013-10-08T11:25:00Z">
              <w:r w:rsidRPr="00743458" w:rsidDel="004900A1">
                <w:rPr>
                  <w:b/>
                  <w:i/>
                  <w:sz w:val="22"/>
                  <w:szCs w:val="22"/>
                </w:rPr>
                <w:delText>1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9257" w:author="Шпынев Андрей Александрович" w:date="2013-10-08T11:25:00Z"/>
                <w:b/>
                <w:i/>
                <w:sz w:val="22"/>
                <w:szCs w:val="22"/>
              </w:rPr>
            </w:pPr>
            <w:del w:id="19258" w:author="Шпынев Андрей Александрович" w:date="2013-10-08T11:25:00Z">
              <w:r w:rsidRPr="00743458" w:rsidDel="004900A1">
                <w:rPr>
                  <w:b/>
                  <w:i/>
                  <w:sz w:val="22"/>
                  <w:szCs w:val="22"/>
                </w:rPr>
                <w:delText>2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9259" w:author="Шпынев Андрей Александрович" w:date="2013-10-08T11:25:00Z"/>
                <w:b/>
                <w:i/>
                <w:sz w:val="22"/>
                <w:szCs w:val="22"/>
              </w:rPr>
            </w:pPr>
            <w:del w:id="19260" w:author="Шпынев Андрей Александрович" w:date="2013-10-08T11:25:00Z">
              <w:r w:rsidRPr="00743458" w:rsidDel="004900A1">
                <w:rPr>
                  <w:b/>
                  <w:i/>
                  <w:sz w:val="22"/>
                  <w:szCs w:val="22"/>
                </w:rPr>
                <w:delText>3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9261" w:author="Шпынев Андрей Александрович" w:date="2013-10-08T11:25:00Z"/>
                <w:b/>
                <w:i/>
                <w:sz w:val="22"/>
                <w:szCs w:val="22"/>
              </w:rPr>
            </w:pPr>
            <w:del w:id="19262" w:author="Шпынев Андрей Александрович" w:date="2013-10-08T11:25:00Z">
              <w:r w:rsidRPr="00743458" w:rsidDel="004900A1">
                <w:rPr>
                  <w:b/>
                  <w:i/>
                  <w:sz w:val="22"/>
                  <w:szCs w:val="22"/>
                </w:rPr>
                <w:delText>4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9263" w:author="Шпынев Андрей Александрович" w:date="2013-10-08T11:25:00Z"/>
                <w:b/>
                <w:i/>
                <w:sz w:val="22"/>
                <w:szCs w:val="22"/>
              </w:rPr>
            </w:pPr>
            <w:del w:id="19264" w:author="Шпынев Андрей Александрович" w:date="2013-10-08T11:25:00Z">
              <w:r w:rsidRPr="00743458" w:rsidDel="004900A1">
                <w:rPr>
                  <w:b/>
                  <w:i/>
                  <w:sz w:val="22"/>
                  <w:szCs w:val="22"/>
                </w:rPr>
                <w:delText>5</w:delText>
              </w:r>
            </w:del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9265" w:author="Шпынев Андрей Александрович" w:date="2013-10-08T11:25:00Z"/>
                <w:b/>
                <w:i/>
                <w:sz w:val="22"/>
                <w:szCs w:val="22"/>
              </w:rPr>
            </w:pPr>
            <w:del w:id="19266" w:author="Шпынев Андрей Александрович" w:date="2013-10-08T11:25:00Z">
              <w:r w:rsidRPr="00743458" w:rsidDel="004900A1">
                <w:rPr>
                  <w:b/>
                  <w:i/>
                  <w:sz w:val="22"/>
                  <w:szCs w:val="22"/>
                </w:rPr>
                <w:delText>6</w:delText>
              </w:r>
            </w:del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B43AB1" w:rsidRPr="00743458" w:rsidDel="004900A1" w:rsidRDefault="00B43AB1" w:rsidP="008D4EF2">
            <w:pPr>
              <w:jc w:val="center"/>
              <w:rPr>
                <w:del w:id="19267" w:author="Шпынев Андрей Александрович" w:date="2013-10-08T11:25:00Z"/>
                <w:b/>
                <w:i/>
                <w:sz w:val="22"/>
                <w:szCs w:val="22"/>
              </w:rPr>
            </w:pPr>
            <w:del w:id="19268" w:author="Шпынев Андрей Александрович" w:date="2013-10-08T11:25:00Z">
              <w:r w:rsidRPr="00743458" w:rsidDel="004900A1">
                <w:rPr>
                  <w:b/>
                  <w:i/>
                  <w:sz w:val="22"/>
                  <w:szCs w:val="22"/>
                </w:rPr>
                <w:delText>7</w:delText>
              </w:r>
            </w:del>
          </w:p>
        </w:tc>
      </w:tr>
      <w:tr w:rsidR="00B43AB1" w:rsidRPr="00743458" w:rsidDel="004900A1">
        <w:trPr>
          <w:trHeight w:val="246"/>
          <w:del w:id="19269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9270" w:author="Шпынев Андрей Александрович" w:date="2013-10-08T11:25:00Z"/>
                <w:b/>
                <w:bCs/>
              </w:rPr>
            </w:pPr>
            <w:del w:id="19271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 xml:space="preserve">1. Движение недвижимого имущества казны </w:delText>
              </w:r>
            </w:del>
          </w:p>
        </w:tc>
        <w:tc>
          <w:tcPr>
            <w:tcW w:w="11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72" w:author="Шпынев Андрей Александрович" w:date="2013-10-08T11:25:00Z"/>
                <w:sz w:val="16"/>
                <w:szCs w:val="16"/>
              </w:rPr>
            </w:pPr>
            <w:del w:id="1927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 xml:space="preserve"> </w:delText>
              </w:r>
            </w:del>
          </w:p>
        </w:tc>
        <w:tc>
          <w:tcPr>
            <w:tcW w:w="85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7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6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7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7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7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78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338"/>
          <w:del w:id="19279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280" w:author="Шпынев Андрей Александрович" w:date="2013-10-08T11:25:00Z"/>
                <w:b/>
                <w:bCs/>
                <w:i/>
                <w:iCs/>
              </w:rPr>
            </w:pPr>
            <w:del w:id="19281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1. 1.Недвижимое имущество в составе имущества казны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282" w:author="Шпынев Андрей Александрович" w:date="2013-10-08T11:25:00Z"/>
                <w:sz w:val="16"/>
                <w:szCs w:val="16"/>
              </w:rPr>
            </w:pPr>
            <w:del w:id="1928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010851000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84" w:author="Шпынев Андрей Александрович" w:date="2013-10-08T11:25:00Z"/>
                <w:sz w:val="16"/>
                <w:szCs w:val="16"/>
              </w:rPr>
            </w:pPr>
            <w:del w:id="1928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320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8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8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8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89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301"/>
          <w:del w:id="19290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rPr>
                <w:del w:id="19291" w:author="Шпынев Андрей Александрович" w:date="2013-10-08T11:25:00Z"/>
                <w:rFonts w:ascii="Arial CYR" w:hAnsi="Arial CYR" w:cs="Arial CYR"/>
              </w:rPr>
            </w:pPr>
            <w:del w:id="19292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1. 2. Амортизация недвижимого имущества в составе имущества казны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293" w:author="Шпынев Андрей Александрович" w:date="2013-10-08T11:25:00Z"/>
                <w:sz w:val="16"/>
                <w:szCs w:val="16"/>
              </w:rPr>
            </w:pPr>
            <w:del w:id="19294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010451000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95" w:author="Шпынев Андрей Александрович" w:date="2013-10-08T11:25:00Z"/>
                <w:sz w:val="16"/>
                <w:szCs w:val="16"/>
              </w:rPr>
            </w:pPr>
            <w:del w:id="1929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330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9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298" w:author="Шпынев Андрей Александрович" w:date="2013-10-08T11:25:00Z"/>
                <w:sz w:val="16"/>
                <w:szCs w:val="16"/>
              </w:rPr>
            </w:pPr>
            <w:del w:id="1929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0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01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415"/>
          <w:del w:id="19302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9303" w:author="Шпынев Андрей Александрович" w:date="2013-10-08T11:25:00Z"/>
                <w:b/>
                <w:bCs/>
              </w:rPr>
            </w:pPr>
            <w:del w:id="19304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 xml:space="preserve">2. Движение движимого имущества в составе имущества казны 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05" w:author="Шпынев Андрей Александрович" w:date="2013-10-08T11:25:00Z"/>
                <w:sz w:val="16"/>
                <w:szCs w:val="16"/>
              </w:rPr>
            </w:pPr>
            <w:del w:id="1930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0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0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0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1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11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22"/>
          <w:del w:id="19312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313" w:author="Шпынев Андрей Александрович" w:date="2013-10-08T11:25:00Z"/>
                <w:b/>
                <w:bCs/>
                <w:i/>
                <w:iCs/>
              </w:rPr>
            </w:pPr>
            <w:del w:id="19314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2.1. Движимое имущество казны в составе имущества казны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315" w:author="Шпынев Андрей Александрович" w:date="2013-10-08T11:25:00Z"/>
                <w:sz w:val="16"/>
                <w:szCs w:val="16"/>
              </w:rPr>
            </w:pPr>
            <w:del w:id="1931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010852000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17" w:author="Шпынев Андрей Александрович" w:date="2013-10-08T11:25:00Z"/>
                <w:sz w:val="16"/>
                <w:szCs w:val="16"/>
              </w:rPr>
            </w:pPr>
            <w:del w:id="19318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360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19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2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2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22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328"/>
          <w:del w:id="19323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324" w:author="Шпынев Андрей Александрович" w:date="2013-10-08T11:25:00Z"/>
                <w:b/>
                <w:bCs/>
                <w:i/>
                <w:iCs/>
              </w:rPr>
            </w:pPr>
            <w:del w:id="19325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2.2.  Амортизация движимого имущества в составе имущества казны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326" w:author="Шпынев Андрей Александрович" w:date="2013-10-08T11:25:00Z"/>
                <w:sz w:val="16"/>
                <w:szCs w:val="16"/>
              </w:rPr>
            </w:pPr>
            <w:del w:id="19327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010458000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28" w:author="Шпынев Андрей Александрович" w:date="2013-10-08T11:25:00Z"/>
                <w:sz w:val="16"/>
                <w:szCs w:val="16"/>
              </w:rPr>
            </w:pPr>
            <w:del w:id="1932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370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30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31" w:author="Шпынев Андрей Александрович" w:date="2013-10-08T11:25:00Z"/>
                <w:sz w:val="16"/>
                <w:szCs w:val="16"/>
              </w:rPr>
            </w:pPr>
            <w:del w:id="1933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3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34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328"/>
          <w:del w:id="19335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>
            <w:pPr>
              <w:rPr>
                <w:del w:id="19336" w:author="Шпынев Андрей Александрович" w:date="2013-10-08T11:25:00Z"/>
                <w:b/>
                <w:bCs/>
                <w:i/>
                <w:iCs/>
              </w:rPr>
            </w:pPr>
            <w:del w:id="19337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2.3 Драгоценности и ювелирные изделия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338" w:author="Шпынев Андрей Александрович" w:date="2013-10-08T11:25:00Z"/>
                <w:sz w:val="16"/>
                <w:szCs w:val="16"/>
              </w:rPr>
            </w:pPr>
            <w:del w:id="1933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010853000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340" w:author="Шпынев Андрей Александрович" w:date="2013-10-08T11:25:00Z"/>
                <w:sz w:val="16"/>
                <w:szCs w:val="16"/>
              </w:rPr>
            </w:pPr>
            <w:del w:id="1934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380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4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4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4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45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419"/>
          <w:del w:id="19346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9347" w:author="Шпынев Андрей Александрович" w:date="2013-10-08T11:25:00Z"/>
                <w:b/>
                <w:bCs/>
              </w:rPr>
            </w:pPr>
            <w:del w:id="19348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 xml:space="preserve">3.Движение нематериальных активов в составе имущества казны 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49" w:author="Шпынев Андрей Александрович" w:date="2013-10-08T11:25:00Z"/>
                <w:sz w:val="16"/>
                <w:szCs w:val="16"/>
              </w:rPr>
            </w:pPr>
            <w:del w:id="1935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51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52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5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5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55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42"/>
          <w:del w:id="19356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357" w:author="Шпынев Андрей Александрович" w:date="2013-10-08T11:25:00Z"/>
                <w:b/>
                <w:bCs/>
                <w:i/>
                <w:iCs/>
              </w:rPr>
            </w:pPr>
            <w:del w:id="19358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3.1. Нематериальные активы в составе имущества казны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359" w:author="Шпынев Андрей Александрович" w:date="2013-10-08T11:25:00Z"/>
                <w:sz w:val="16"/>
                <w:szCs w:val="16"/>
              </w:rPr>
            </w:pPr>
            <w:del w:id="1936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010854000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61" w:author="Шпынев Андрей Александрович" w:date="2013-10-08T11:25:00Z"/>
                <w:sz w:val="16"/>
                <w:szCs w:val="16"/>
              </w:rPr>
            </w:pPr>
            <w:del w:id="19362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420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63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6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65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66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192"/>
          <w:del w:id="19367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8D4EF2">
            <w:pPr>
              <w:rPr>
                <w:del w:id="19368" w:author="Шпынев Андрей Александрович" w:date="2013-10-08T11:25:00Z"/>
                <w:b/>
                <w:bCs/>
                <w:i/>
                <w:iCs/>
              </w:rPr>
            </w:pPr>
            <w:del w:id="19369" w:author="Шпынев Андрей Александрович" w:date="2013-10-08T11:25:00Z">
              <w:r w:rsidRPr="00743458" w:rsidDel="004900A1">
                <w:rPr>
                  <w:b/>
                  <w:bCs/>
                  <w:i/>
                  <w:iCs/>
                </w:rPr>
                <w:delText>3.2.  Амортизация нематериальных активов в составе имущества казны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370" w:author="Шпынев Андрей Александрович" w:date="2013-10-08T11:25:00Z"/>
                <w:sz w:val="16"/>
                <w:szCs w:val="16"/>
              </w:rPr>
            </w:pPr>
            <w:del w:id="1937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010459000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72" w:author="Шпынев Андрей Александрович" w:date="2013-10-08T11:25:00Z"/>
                <w:sz w:val="16"/>
                <w:szCs w:val="16"/>
              </w:rPr>
            </w:pPr>
            <w:del w:id="1937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430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74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75" w:author="Шпынев Андрей Александрович" w:date="2013-10-08T11:25:00Z"/>
                <w:sz w:val="16"/>
                <w:szCs w:val="16"/>
              </w:rPr>
            </w:pPr>
            <w:del w:id="19376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х</w:delText>
              </w:r>
            </w:del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7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78" w:author="Шпынев Андрей Александрович" w:date="2013-10-08T11:25:00Z"/>
                <w:sz w:val="16"/>
                <w:szCs w:val="16"/>
              </w:rPr>
            </w:pPr>
          </w:p>
        </w:tc>
      </w:tr>
      <w:tr w:rsidR="00B43AB1" w:rsidRPr="00743458" w:rsidDel="004900A1">
        <w:trPr>
          <w:trHeight w:val="283"/>
          <w:del w:id="19379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9380" w:author="Шпынев Андрей Александрович" w:date="2013-10-08T11:25:00Z"/>
                <w:b/>
                <w:bCs/>
              </w:rPr>
            </w:pPr>
            <w:del w:id="19381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>4. Непроизведенные активы в составе имущества казны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382" w:author="Шпынев Андрей Александрович" w:date="2013-10-08T11:25:00Z"/>
                <w:sz w:val="16"/>
                <w:szCs w:val="16"/>
              </w:rPr>
            </w:pPr>
            <w:del w:id="1938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010855000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84" w:author="Шпынев Андрей Александрович" w:date="2013-10-08T11:25:00Z"/>
                <w:sz w:val="16"/>
                <w:szCs w:val="16"/>
              </w:rPr>
            </w:pPr>
            <w:del w:id="1938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440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86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87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88" w:author="Шпынев Андрей Александрович" w:date="2013-10-08T11:25:00Z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89" w:author="Шпынев Андрей Александрович" w:date="2013-10-08T11:25:00Z"/>
                <w:sz w:val="16"/>
                <w:szCs w:val="16"/>
              </w:rPr>
            </w:pPr>
            <w:del w:id="19390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</w:tr>
      <w:tr w:rsidR="00B43AB1" w:rsidRPr="00743458" w:rsidDel="004900A1">
        <w:trPr>
          <w:trHeight w:val="247"/>
          <w:del w:id="19391" w:author="Шпынев Андрей Александрович" w:date="2013-10-08T11:25:00Z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Del="004900A1" w:rsidRDefault="00B43AB1" w:rsidP="004C5FE2">
            <w:pPr>
              <w:ind w:firstLineChars="300" w:firstLine="602"/>
              <w:rPr>
                <w:del w:id="19392" w:author="Шпынев Андрей Александрович" w:date="2013-10-08T11:25:00Z"/>
                <w:b/>
                <w:bCs/>
              </w:rPr>
            </w:pPr>
            <w:del w:id="19393" w:author="Шпынев Андрей Александрович" w:date="2013-10-08T11:25:00Z">
              <w:r w:rsidRPr="00743458" w:rsidDel="004900A1">
                <w:rPr>
                  <w:b/>
                  <w:bCs/>
                </w:rPr>
                <w:delText>5. Материальные запасы в составе имущества казны</w:delText>
              </w:r>
            </w:del>
          </w:p>
        </w:tc>
        <w:tc>
          <w:tcPr>
            <w:tcW w:w="11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>
            <w:pPr>
              <w:jc w:val="center"/>
              <w:rPr>
                <w:del w:id="19394" w:author="Шпынев Андрей Александрович" w:date="2013-10-08T11:25:00Z"/>
                <w:sz w:val="16"/>
                <w:szCs w:val="16"/>
              </w:rPr>
            </w:pPr>
            <w:del w:id="1939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010856000</w:delText>
              </w:r>
            </w:del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96" w:author="Шпынев Андрей Александрович" w:date="2013-10-08T11:25:00Z"/>
                <w:sz w:val="16"/>
                <w:szCs w:val="16"/>
              </w:rPr>
            </w:pPr>
            <w:del w:id="19397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450</w:delText>
              </w:r>
            </w:del>
          </w:p>
        </w:tc>
        <w:tc>
          <w:tcPr>
            <w:tcW w:w="196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398" w:author="Шпынев Андрей Александрович" w:date="2013-10-08T11:25:00Z"/>
                <w:sz w:val="16"/>
                <w:szCs w:val="16"/>
              </w:rPr>
            </w:pPr>
            <w:del w:id="19399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400" w:author="Шпынев Андрей Александрович" w:date="2013-10-08T11:25:00Z"/>
                <w:sz w:val="16"/>
                <w:szCs w:val="16"/>
              </w:rPr>
            </w:pPr>
            <w:del w:id="19401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402" w:author="Шпынев Андрей Александрович" w:date="2013-10-08T11:25:00Z"/>
                <w:sz w:val="16"/>
                <w:szCs w:val="16"/>
              </w:rPr>
            </w:pPr>
            <w:del w:id="19403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B43AB1" w:rsidRPr="00743458" w:rsidDel="004900A1" w:rsidRDefault="00B43AB1" w:rsidP="008D4EF2">
            <w:pPr>
              <w:jc w:val="center"/>
              <w:rPr>
                <w:del w:id="19404" w:author="Шпынев Андрей Александрович" w:date="2013-10-08T11:25:00Z"/>
                <w:sz w:val="16"/>
                <w:szCs w:val="16"/>
              </w:rPr>
            </w:pPr>
            <w:del w:id="19405" w:author="Шпынев Андрей Александрович" w:date="2013-10-08T11:25:00Z">
              <w:r w:rsidRPr="00743458" w:rsidDel="004900A1">
                <w:rPr>
                  <w:sz w:val="16"/>
                  <w:szCs w:val="16"/>
                </w:rPr>
                <w:delText> </w:delText>
              </w:r>
            </w:del>
          </w:p>
        </w:tc>
      </w:tr>
    </w:tbl>
    <w:p w:rsidR="00B43AB1" w:rsidRPr="00743458" w:rsidRDefault="00B43AB1" w:rsidP="008D4EF2">
      <w:pPr>
        <w:pStyle w:val="ConsPlusNonformat"/>
        <w:ind w:right="-454"/>
        <w:jc w:val="center"/>
        <w:rPr>
          <w:rFonts w:ascii="Times New Roman" w:hAnsi="Times New Roman" w:cs="Times New Roman"/>
          <w:sz w:val="16"/>
          <w:szCs w:val="16"/>
        </w:rPr>
      </w:pPr>
    </w:p>
    <w:p w:rsidR="00B43AB1" w:rsidRPr="002163B1" w:rsidRDefault="00B43AB1" w:rsidP="002163B1">
      <w:pPr>
        <w:pStyle w:val="21"/>
        <w:rPr>
          <w:sz w:val="24"/>
          <w:szCs w:val="24"/>
        </w:rPr>
      </w:pPr>
      <w:r w:rsidRPr="002163B1">
        <w:rPr>
          <w:sz w:val="24"/>
          <w:szCs w:val="24"/>
        </w:rPr>
        <w:t xml:space="preserve">Для заполнения в электронном виде отчет «Сведения о движении нефинансовых активов (бюджетная деятельность)» разбивается на </w:t>
      </w:r>
      <w:del w:id="19406" w:author="Шпынев Андрей Александрович" w:date="2013-10-08T11:52:00Z">
        <w:r w:rsidRPr="002163B1" w:rsidDel="00D614A1">
          <w:rPr>
            <w:sz w:val="24"/>
            <w:szCs w:val="24"/>
          </w:rPr>
          <w:delText xml:space="preserve">2 </w:delText>
        </w:r>
      </w:del>
      <w:ins w:id="19407" w:author="Шпынев Андрей Александрович" w:date="2013-10-08T11:52:00Z">
        <w:r w:rsidR="00D614A1">
          <w:rPr>
            <w:sz w:val="24"/>
            <w:szCs w:val="24"/>
          </w:rPr>
          <w:t>3</w:t>
        </w:r>
        <w:r w:rsidR="00D614A1" w:rsidRPr="002163B1">
          <w:rPr>
            <w:sz w:val="24"/>
            <w:szCs w:val="24"/>
          </w:rPr>
          <w:t xml:space="preserve"> </w:t>
        </w:r>
      </w:ins>
      <w:r w:rsidRPr="002163B1">
        <w:rPr>
          <w:sz w:val="24"/>
          <w:szCs w:val="24"/>
        </w:rPr>
        <w:t>секции внутри одного файла:</w:t>
      </w:r>
    </w:p>
    <w:p w:rsidR="00B43AB1" w:rsidRPr="00743458" w:rsidRDefault="00B43AB1" w:rsidP="00187094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1. Нефинансовые активы (ТБ=01)</w:t>
      </w:r>
    </w:p>
    <w:p w:rsidR="00B43AB1" w:rsidRPr="00943CA9" w:rsidRDefault="00B43AB1" w:rsidP="00187094">
      <w:pPr>
        <w:pStyle w:val="21"/>
        <w:spacing w:after="0"/>
        <w:ind w:right="28" w:firstLine="567"/>
        <w:rPr>
          <w:ins w:id="19408" w:author="Шпынев Андрей Александрович" w:date="2013-10-08T11:27:00Z"/>
          <w:sz w:val="24"/>
          <w:szCs w:val="24"/>
          <w:rPrChange w:id="19409" w:author="Шпынев Андрей Александрович" w:date="2013-10-08T12:05:00Z">
            <w:rPr>
              <w:ins w:id="19410" w:author="Шпынев Андрей Александрович" w:date="2013-10-08T11:27:00Z"/>
              <w:sz w:val="24"/>
              <w:szCs w:val="24"/>
              <w:lang w:val="en-US"/>
            </w:rPr>
          </w:rPrChange>
        </w:rPr>
      </w:pPr>
      <w:r w:rsidRPr="00743458">
        <w:rPr>
          <w:sz w:val="24"/>
          <w:szCs w:val="24"/>
        </w:rPr>
        <w:t>2. Нефинансовые активы, составляющие имущество казны (ТБ=02)</w:t>
      </w:r>
    </w:p>
    <w:p w:rsidR="004900A1" w:rsidRPr="004900A1" w:rsidRDefault="00E75A04" w:rsidP="00187094">
      <w:pPr>
        <w:pStyle w:val="21"/>
        <w:spacing w:after="0"/>
        <w:ind w:right="28" w:firstLine="567"/>
        <w:rPr>
          <w:sz w:val="24"/>
          <w:szCs w:val="24"/>
          <w:rPrChange w:id="19411" w:author="Шпынев Андрей Александрович" w:date="2013-10-08T11:29:00Z">
            <w:rPr>
              <w:rFonts w:ascii="Times New Roman" w:hAnsi="Times New Roman"/>
              <w:sz w:val="24"/>
              <w:szCs w:val="24"/>
            </w:rPr>
          </w:rPrChange>
        </w:rPr>
      </w:pPr>
      <w:ins w:id="19412" w:author="Шпынев Андрей Александрович" w:date="2013-10-08T11:28:00Z">
        <w:r w:rsidRPr="00E75A04">
          <w:rPr>
            <w:sz w:val="24"/>
            <w:szCs w:val="24"/>
            <w:rPrChange w:id="19413" w:author="Шпынев Андрей Александрович" w:date="2013-10-08T11:28:00Z">
              <w:rPr>
                <w:rFonts w:ascii="Times New Roman" w:hAnsi="Times New Roman"/>
                <w:sz w:val="24"/>
                <w:szCs w:val="24"/>
                <w:lang w:val="en-US"/>
              </w:rPr>
            </w:rPrChange>
          </w:rPr>
          <w:t xml:space="preserve">3. </w:t>
        </w:r>
      </w:ins>
      <w:ins w:id="19414" w:author="Шпынев Андрей Александрович" w:date="2013-10-08T11:27:00Z">
        <w:r w:rsidRPr="00E75A04">
          <w:rPr>
            <w:sz w:val="24"/>
            <w:szCs w:val="24"/>
            <w:rPrChange w:id="19415" w:author="Шпынев Андрей Александрович" w:date="2013-10-08T11:27:00Z">
              <w:rPr>
                <w:rFonts w:ascii="Times New Roman" w:hAnsi="Times New Roman"/>
                <w:sz w:val="24"/>
                <w:szCs w:val="24"/>
                <w:lang w:val="en-US"/>
              </w:rPr>
            </w:rPrChange>
          </w:rPr>
          <w:t>Движение материальных ценностей на забалансовых счетах</w:t>
        </w:r>
      </w:ins>
      <w:ins w:id="19416" w:author="Шпынев Андрей Александрович" w:date="2013-10-08T11:28:00Z">
        <w:r w:rsidRPr="00E75A04">
          <w:rPr>
            <w:sz w:val="24"/>
            <w:szCs w:val="24"/>
            <w:rPrChange w:id="19417" w:author="Шпынев Андрей Александрович" w:date="2013-10-08T11:29:00Z">
              <w:rPr>
                <w:rFonts w:ascii="Times New Roman" w:hAnsi="Times New Roman"/>
                <w:sz w:val="24"/>
                <w:szCs w:val="24"/>
                <w:lang w:val="en-US"/>
              </w:rPr>
            </w:rPrChange>
          </w:rPr>
          <w:t xml:space="preserve"> (</w:t>
        </w:r>
        <w:r w:rsidR="004900A1">
          <w:rPr>
            <w:sz w:val="24"/>
            <w:szCs w:val="24"/>
          </w:rPr>
          <w:t>ТБ=03</w:t>
        </w:r>
        <w:r w:rsidRPr="00E75A04">
          <w:rPr>
            <w:sz w:val="24"/>
            <w:szCs w:val="24"/>
            <w:rPrChange w:id="19418" w:author="Шпынев Андрей Александрович" w:date="2013-10-08T11:29:00Z">
              <w:rPr>
                <w:rFonts w:ascii="Times New Roman" w:hAnsi="Times New Roman"/>
                <w:sz w:val="24"/>
                <w:szCs w:val="24"/>
                <w:lang w:val="en-US"/>
              </w:rPr>
            </w:rPrChange>
          </w:rPr>
          <w:t>)</w:t>
        </w:r>
      </w:ins>
    </w:p>
    <w:p w:rsidR="00B43AB1" w:rsidRPr="00743458" w:rsidDel="00342229" w:rsidRDefault="00B43AB1" w:rsidP="008B7641">
      <w:pPr>
        <w:pStyle w:val="21"/>
        <w:ind w:left="1080" w:firstLine="0"/>
        <w:rPr>
          <w:del w:id="19419" w:author="Шпынев Андрей Александрович" w:date="2013-10-19T13:52:00Z"/>
        </w:rPr>
      </w:pPr>
      <w:del w:id="19420" w:author="Шпынев Андрей Александрович" w:date="2013-10-19T13:52:00Z">
        <w:r w:rsidRPr="00743458" w:rsidDel="00342229">
          <w:rPr>
            <w:sz w:val="24"/>
            <w:szCs w:val="24"/>
          </w:rPr>
          <w:delText>«Счет аналитического учета / код»  для заполнения электронной формы разбивается на подграфы</w:delText>
        </w:r>
        <w:r w:rsidRPr="00743458" w:rsidDel="00342229">
          <w:delText xml:space="preserve">: </w:delText>
        </w:r>
      </w:del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  <w:tblPrChange w:id="19421" w:author="Шпынев Андрей Александрович" w:date="2013-10-08T11:33:00Z">
          <w:tblPr>
            <w:tblW w:w="0" w:type="auto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ook w:val="01E0"/>
          </w:tblPr>
        </w:tblPrChange>
      </w:tblPr>
      <w:tblGrid>
        <w:gridCol w:w="5211"/>
        <w:gridCol w:w="1314"/>
        <w:gridCol w:w="1314"/>
        <w:gridCol w:w="1365"/>
        <w:tblGridChange w:id="19422">
          <w:tblGrid>
            <w:gridCol w:w="5211"/>
            <w:gridCol w:w="1314"/>
            <w:gridCol w:w="1314"/>
            <w:gridCol w:w="1365"/>
          </w:tblGrid>
        </w:tblGridChange>
      </w:tblGrid>
      <w:tr w:rsidR="00B43AB1" w:rsidRPr="00743458" w:rsidDel="00342229" w:rsidTr="004900A1">
        <w:trPr>
          <w:jc w:val="center"/>
          <w:del w:id="19423" w:author="Шпынев Андрей Александрович" w:date="2013-10-19T13:52:00Z"/>
        </w:trPr>
        <w:tc>
          <w:tcPr>
            <w:tcW w:w="5211" w:type="dxa"/>
            <w:tcPrChange w:id="19424" w:author="Шпынев Андрей Александрович" w:date="2013-10-08T11:33:00Z">
              <w:tcPr>
                <w:tcW w:w="5211" w:type="dxa"/>
              </w:tcPr>
            </w:tcPrChange>
          </w:tcPr>
          <w:p w:rsidR="00B43AB1" w:rsidRPr="00743458" w:rsidDel="00342229" w:rsidRDefault="00B43AB1" w:rsidP="00CB326F">
            <w:pPr>
              <w:ind w:firstLine="128"/>
              <w:jc w:val="right"/>
              <w:rPr>
                <w:del w:id="19425" w:author="Шпынев Андрей Александрович" w:date="2013-10-19T13:52:00Z"/>
                <w:sz w:val="24"/>
                <w:szCs w:val="24"/>
              </w:rPr>
            </w:pPr>
            <w:del w:id="19426" w:author="Шпынев Андрей Александрович" w:date="2013-10-19T13:52:00Z">
              <w:r w:rsidRPr="00743458" w:rsidDel="00342229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3993" w:type="dxa"/>
            <w:gridSpan w:val="3"/>
            <w:tcPrChange w:id="19427" w:author="Шпынев Андрей Александрович" w:date="2013-10-08T11:33:00Z">
              <w:tcPr>
                <w:tcW w:w="3993" w:type="dxa"/>
                <w:gridSpan w:val="3"/>
              </w:tcPr>
            </w:tcPrChange>
          </w:tcPr>
          <w:p w:rsidR="00B43AB1" w:rsidRPr="00A12019" w:rsidDel="00342229" w:rsidRDefault="00B43AB1" w:rsidP="008B7641">
            <w:pPr>
              <w:pStyle w:val="21"/>
              <w:spacing w:before="0" w:after="0"/>
              <w:ind w:firstLine="0"/>
              <w:jc w:val="center"/>
              <w:rPr>
                <w:del w:id="19428" w:author="Шпынев Андрей Александрович" w:date="2013-10-19T13:52:00Z"/>
                <w:rFonts w:cs="Arial"/>
                <w:rPrChange w:id="19429" w:author="Шпынев Андрей Александрович" w:date="2013-10-21T13:13:00Z">
                  <w:rPr>
                    <w:del w:id="19430" w:author="Шпынев Андрей Александрович" w:date="2013-10-19T13:52:00Z"/>
                    <w:rFonts w:cs="Arial"/>
                    <w:lang w:val="en-US"/>
                  </w:rPr>
                </w:rPrChange>
              </w:rPr>
            </w:pPr>
            <w:del w:id="19431" w:author="Шпынев Андрей Александрович" w:date="2013-10-19T13:52:00Z">
              <w:r w:rsidRPr="00743458" w:rsidDel="00342229">
                <w:rPr>
                  <w:rFonts w:cs="Arial"/>
                </w:rPr>
                <w:delText>Номер счета бюджетного учета</w:delText>
              </w:r>
            </w:del>
          </w:p>
        </w:tc>
      </w:tr>
      <w:tr w:rsidR="00B43AB1" w:rsidRPr="00743458" w:rsidDel="00342229" w:rsidTr="004900A1">
        <w:trPr>
          <w:jc w:val="center"/>
          <w:del w:id="19432" w:author="Шпынев Андрей Александрович" w:date="2013-10-19T13:52:00Z"/>
        </w:trPr>
        <w:tc>
          <w:tcPr>
            <w:tcW w:w="5211" w:type="dxa"/>
            <w:tcPrChange w:id="19433" w:author="Шпынев Андрей Александрович" w:date="2013-10-08T11:33:00Z">
              <w:tcPr>
                <w:tcW w:w="5211" w:type="dxa"/>
              </w:tcPr>
            </w:tcPrChange>
          </w:tcPr>
          <w:p w:rsidR="00B43AB1" w:rsidRPr="00743458" w:rsidDel="00342229" w:rsidRDefault="00B43AB1" w:rsidP="00CB326F">
            <w:pPr>
              <w:pStyle w:val="21"/>
              <w:spacing w:before="0" w:after="0"/>
              <w:ind w:firstLine="0"/>
              <w:jc w:val="right"/>
              <w:rPr>
                <w:del w:id="19434" w:author="Шпынев Андрей Александрович" w:date="2013-10-19T13:52:00Z"/>
                <w:rFonts w:cs="Arial"/>
                <w:sz w:val="24"/>
                <w:szCs w:val="24"/>
              </w:rPr>
            </w:pPr>
            <w:del w:id="19435" w:author="Шпынев Андрей Александрович" w:date="2013-10-19T13:52:00Z">
              <w:r w:rsidRPr="00743458" w:rsidDel="00342229">
                <w:rPr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3993" w:type="dxa"/>
            <w:gridSpan w:val="3"/>
            <w:tcPrChange w:id="19436" w:author="Шпынев Андрей Александрович" w:date="2013-10-08T11:33:00Z">
              <w:tcPr>
                <w:tcW w:w="3993" w:type="dxa"/>
                <w:gridSpan w:val="3"/>
              </w:tcPr>
            </w:tcPrChange>
          </w:tcPr>
          <w:p w:rsidR="00B43AB1" w:rsidRPr="00743458" w:rsidDel="00342229" w:rsidRDefault="00B43AB1" w:rsidP="008B7641">
            <w:pPr>
              <w:pStyle w:val="21"/>
              <w:spacing w:before="0" w:after="0"/>
              <w:ind w:firstLine="0"/>
              <w:jc w:val="center"/>
              <w:rPr>
                <w:del w:id="19437" w:author="Шпынев Андрей Александрович" w:date="2013-10-19T13:52:00Z"/>
                <w:rFonts w:cs="Arial"/>
              </w:rPr>
            </w:pPr>
            <w:del w:id="19438" w:author="Шпынев Андрей Александрович" w:date="2013-10-19T13:52:00Z">
              <w:r w:rsidRPr="00743458" w:rsidDel="00342229">
                <w:rPr>
                  <w:rFonts w:cs="Arial"/>
                </w:rPr>
                <w:delText>2</w:delText>
              </w:r>
            </w:del>
          </w:p>
        </w:tc>
      </w:tr>
      <w:tr w:rsidR="00B43AB1" w:rsidRPr="00743458" w:rsidDel="00342229" w:rsidTr="004900A1">
        <w:trPr>
          <w:jc w:val="center"/>
          <w:del w:id="19439" w:author="Шпынев Андрей Александрович" w:date="2013-10-19T13:52:00Z"/>
        </w:trPr>
        <w:tc>
          <w:tcPr>
            <w:tcW w:w="5211" w:type="dxa"/>
            <w:tcPrChange w:id="19440" w:author="Шпынев Андрей Александрович" w:date="2013-10-08T11:33:00Z">
              <w:tcPr>
                <w:tcW w:w="5211" w:type="dxa"/>
              </w:tcPr>
            </w:tcPrChange>
          </w:tcPr>
          <w:p w:rsidR="00B43AB1" w:rsidRPr="00743458" w:rsidDel="00342229" w:rsidRDefault="00B43AB1" w:rsidP="0041745C">
            <w:pPr>
              <w:pStyle w:val="21"/>
              <w:spacing w:before="0" w:after="0"/>
              <w:ind w:firstLine="36"/>
              <w:jc w:val="right"/>
              <w:rPr>
                <w:del w:id="19441" w:author="Шпынев Андрей Александрович" w:date="2013-10-19T13:52:00Z"/>
                <w:rFonts w:ascii="Times New Roman" w:hAnsi="Times New Roman"/>
                <w:bCs/>
                <w:sz w:val="24"/>
                <w:szCs w:val="24"/>
              </w:rPr>
            </w:pPr>
            <w:del w:id="19442" w:author="Шпынев Андрей Александрович" w:date="2013-10-19T13:52:00Z">
              <w:r w:rsidRPr="00743458" w:rsidDel="00342229">
                <w:rPr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1314" w:type="dxa"/>
            <w:tcPrChange w:id="19443" w:author="Шпынев Андрей Александрович" w:date="2013-10-08T11:33:00Z">
              <w:tcPr>
                <w:tcW w:w="1314" w:type="dxa"/>
              </w:tcPr>
            </w:tcPrChange>
          </w:tcPr>
          <w:p w:rsidR="00B43AB1" w:rsidRPr="00743458" w:rsidDel="00342229" w:rsidRDefault="00B43AB1" w:rsidP="000670DE">
            <w:pPr>
              <w:pStyle w:val="21"/>
              <w:spacing w:before="0" w:after="0"/>
              <w:ind w:firstLine="0"/>
              <w:jc w:val="center"/>
              <w:rPr>
                <w:del w:id="19444" w:author="Шпынев Андрей Александрович" w:date="2013-10-19T13:52:00Z"/>
                <w:rFonts w:cs="Arial"/>
                <w:sz w:val="22"/>
                <w:szCs w:val="22"/>
              </w:rPr>
            </w:pPr>
            <w:del w:id="19445" w:author="Шпынев Андрей Александрович" w:date="2013-10-19T13:52:00Z">
              <w:r w:rsidRPr="00743458" w:rsidDel="00342229">
                <w:rPr>
                  <w:rFonts w:cs="Arial"/>
                  <w:sz w:val="22"/>
                  <w:szCs w:val="22"/>
                </w:rPr>
                <w:delText>КВД</w:delText>
              </w:r>
            </w:del>
          </w:p>
        </w:tc>
        <w:tc>
          <w:tcPr>
            <w:tcW w:w="1314" w:type="dxa"/>
            <w:tcPrChange w:id="19446" w:author="Шпынев Андрей Александрович" w:date="2013-10-08T11:33:00Z">
              <w:tcPr>
                <w:tcW w:w="1314" w:type="dxa"/>
              </w:tcPr>
            </w:tcPrChange>
          </w:tcPr>
          <w:p w:rsidR="00B43AB1" w:rsidRPr="00743458" w:rsidDel="00342229" w:rsidRDefault="00B43AB1" w:rsidP="000670DE">
            <w:pPr>
              <w:pStyle w:val="21"/>
              <w:spacing w:before="0" w:after="0"/>
              <w:ind w:firstLine="0"/>
              <w:jc w:val="center"/>
              <w:rPr>
                <w:del w:id="19447" w:author="Шпынев Андрей Александрович" w:date="2013-10-19T13:52:00Z"/>
                <w:rFonts w:cs="Arial"/>
                <w:sz w:val="22"/>
                <w:szCs w:val="22"/>
              </w:rPr>
            </w:pPr>
            <w:del w:id="19448" w:author="Шпынев Андрей Александрович" w:date="2013-10-19T13:52:00Z">
              <w:r w:rsidRPr="00743458" w:rsidDel="00342229">
                <w:rPr>
                  <w:rFonts w:cs="Arial"/>
                  <w:sz w:val="22"/>
                  <w:szCs w:val="22"/>
                </w:rPr>
                <w:delText>Код счета</w:delText>
              </w:r>
            </w:del>
          </w:p>
        </w:tc>
        <w:tc>
          <w:tcPr>
            <w:tcW w:w="1365" w:type="dxa"/>
            <w:tcPrChange w:id="19449" w:author="Шпынев Андрей Александрович" w:date="2013-10-08T11:33:00Z">
              <w:tcPr>
                <w:tcW w:w="1365" w:type="dxa"/>
              </w:tcPr>
            </w:tcPrChange>
          </w:tcPr>
          <w:p w:rsidR="00B43AB1" w:rsidRPr="00743458" w:rsidDel="00342229" w:rsidRDefault="00B43AB1" w:rsidP="000670DE">
            <w:pPr>
              <w:pStyle w:val="21"/>
              <w:spacing w:before="0" w:after="0"/>
              <w:ind w:firstLine="0"/>
              <w:jc w:val="center"/>
              <w:rPr>
                <w:del w:id="19450" w:author="Шпынев Андрей Александрович" w:date="2013-10-19T13:52:00Z"/>
                <w:rFonts w:cs="Arial"/>
                <w:sz w:val="22"/>
                <w:szCs w:val="22"/>
              </w:rPr>
            </w:pPr>
            <w:del w:id="19451" w:author="Шпынев Андрей Александрович" w:date="2013-10-19T13:52:00Z">
              <w:r w:rsidRPr="00743458" w:rsidDel="00342229">
                <w:rPr>
                  <w:rFonts w:cs="Arial"/>
                  <w:sz w:val="22"/>
                  <w:szCs w:val="22"/>
                </w:rPr>
                <w:delText>КОСГУ</w:delText>
              </w:r>
            </w:del>
          </w:p>
        </w:tc>
      </w:tr>
      <w:tr w:rsidR="00B43AB1" w:rsidRPr="00743458" w:rsidDel="00342229" w:rsidTr="004900A1">
        <w:trPr>
          <w:jc w:val="center"/>
          <w:del w:id="19452" w:author="Шпынев Андрей Александрович" w:date="2013-10-19T13:52:00Z"/>
        </w:trPr>
        <w:tc>
          <w:tcPr>
            <w:tcW w:w="5211" w:type="dxa"/>
            <w:tcPrChange w:id="19453" w:author="Шпынев Андрей Александрович" w:date="2013-10-08T11:33:00Z">
              <w:tcPr>
                <w:tcW w:w="5211" w:type="dxa"/>
              </w:tcPr>
            </w:tcPrChange>
          </w:tcPr>
          <w:p w:rsidR="00B43AB1" w:rsidRPr="00743458" w:rsidDel="00342229" w:rsidRDefault="00B43AB1" w:rsidP="0041745C">
            <w:pPr>
              <w:pStyle w:val="21"/>
              <w:spacing w:before="0" w:after="0"/>
              <w:ind w:firstLine="36"/>
              <w:jc w:val="right"/>
              <w:rPr>
                <w:del w:id="19454" w:author="Шпынев Андрей Александрович" w:date="2013-10-19T13:52:00Z"/>
                <w:rFonts w:ascii="Times New Roman" w:hAnsi="Times New Roman"/>
                <w:bCs/>
                <w:sz w:val="24"/>
                <w:szCs w:val="24"/>
              </w:rPr>
            </w:pPr>
            <w:del w:id="19455" w:author="Шпынев Андрей Александрович" w:date="2013-10-19T13:52:00Z">
              <w:r w:rsidRPr="00743458" w:rsidDel="00342229">
                <w:rPr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1314" w:type="dxa"/>
            <w:vAlign w:val="center"/>
            <w:tcPrChange w:id="19456" w:author="Шпынев Андрей Александрович" w:date="2013-10-08T11:33:00Z">
              <w:tcPr>
                <w:tcW w:w="1314" w:type="dxa"/>
                <w:vAlign w:val="center"/>
              </w:tcPr>
            </w:tcPrChange>
          </w:tcPr>
          <w:p w:rsidR="00B43AB1" w:rsidRPr="00A12019" w:rsidDel="00342229" w:rsidRDefault="00B43AB1" w:rsidP="000670DE">
            <w:pPr>
              <w:pStyle w:val="21"/>
              <w:spacing w:before="0" w:after="0"/>
              <w:ind w:firstLine="0"/>
              <w:jc w:val="center"/>
              <w:rPr>
                <w:del w:id="19457" w:author="Шпынев Андрей Александрович" w:date="2013-10-19T13:52:00Z"/>
                <w:rFonts w:cs="Arial"/>
                <w:sz w:val="22"/>
                <w:szCs w:val="22"/>
                <w:rPrChange w:id="19458" w:author="Шпынев Андрей Александрович" w:date="2013-10-21T13:13:00Z">
                  <w:rPr>
                    <w:del w:id="19459" w:author="Шпынев Андрей Александрович" w:date="2013-10-19T13:52:00Z"/>
                    <w:rFonts w:cs="Arial"/>
                    <w:sz w:val="22"/>
                    <w:szCs w:val="22"/>
                    <w:lang w:val="en-US"/>
                  </w:rPr>
                </w:rPrChange>
              </w:rPr>
            </w:pPr>
            <w:del w:id="19460" w:author="Шпынев Андрей Александрович" w:date="2013-10-19T13:52:00Z">
              <w:r w:rsidRPr="00743458" w:rsidDel="00342229">
                <w:rPr>
                  <w:rFonts w:cs="Arial"/>
                  <w:b/>
                  <w:bCs/>
                  <w:i/>
                  <w:iCs/>
                  <w:sz w:val="22"/>
                  <w:szCs w:val="22"/>
                </w:rPr>
                <w:delText>2а</w:delText>
              </w:r>
            </w:del>
          </w:p>
        </w:tc>
        <w:tc>
          <w:tcPr>
            <w:tcW w:w="1314" w:type="dxa"/>
            <w:vAlign w:val="center"/>
            <w:tcPrChange w:id="19461" w:author="Шпынев Андрей Александрович" w:date="2013-10-08T11:33:00Z">
              <w:tcPr>
                <w:tcW w:w="1314" w:type="dxa"/>
                <w:vAlign w:val="center"/>
              </w:tcPr>
            </w:tcPrChange>
          </w:tcPr>
          <w:p w:rsidR="00B43AB1" w:rsidRPr="00A12019" w:rsidDel="00342229" w:rsidRDefault="00B43AB1" w:rsidP="000670DE">
            <w:pPr>
              <w:pStyle w:val="21"/>
              <w:spacing w:before="0" w:after="0"/>
              <w:ind w:firstLine="0"/>
              <w:jc w:val="center"/>
              <w:rPr>
                <w:del w:id="19462" w:author="Шпынев Андрей Александрович" w:date="2013-10-19T13:52:00Z"/>
                <w:rFonts w:cs="Arial"/>
                <w:sz w:val="22"/>
                <w:szCs w:val="22"/>
                <w:rPrChange w:id="19463" w:author="Шпынев Андрей Александрович" w:date="2013-10-21T13:13:00Z">
                  <w:rPr>
                    <w:del w:id="19464" w:author="Шпынев Андрей Александрович" w:date="2013-10-19T13:52:00Z"/>
                    <w:rFonts w:cs="Arial"/>
                    <w:sz w:val="22"/>
                    <w:szCs w:val="22"/>
                    <w:lang w:val="en-US"/>
                  </w:rPr>
                </w:rPrChange>
              </w:rPr>
            </w:pPr>
            <w:del w:id="19465" w:author="Шпынев Андрей Александрович" w:date="2013-10-19T13:52:00Z">
              <w:r w:rsidRPr="00743458" w:rsidDel="00342229">
                <w:rPr>
                  <w:rFonts w:cs="Arial"/>
                  <w:b/>
                  <w:bCs/>
                  <w:i/>
                  <w:iCs/>
                  <w:sz w:val="22"/>
                  <w:szCs w:val="22"/>
                </w:rPr>
                <w:delText>2б</w:delText>
              </w:r>
            </w:del>
          </w:p>
        </w:tc>
        <w:tc>
          <w:tcPr>
            <w:tcW w:w="1365" w:type="dxa"/>
            <w:vAlign w:val="center"/>
            <w:tcPrChange w:id="19466" w:author="Шпынев Андрей Александрович" w:date="2013-10-08T11:33:00Z">
              <w:tcPr>
                <w:tcW w:w="1365" w:type="dxa"/>
                <w:vAlign w:val="center"/>
              </w:tcPr>
            </w:tcPrChange>
          </w:tcPr>
          <w:p w:rsidR="00B43AB1" w:rsidRPr="00743458" w:rsidDel="00342229" w:rsidRDefault="00B43AB1" w:rsidP="000670DE">
            <w:pPr>
              <w:jc w:val="center"/>
              <w:rPr>
                <w:del w:id="19467" w:author="Шпынев Андрей Александрович" w:date="2013-10-19T13:52:00Z"/>
                <w:rFonts w:ascii="Arial" w:hAnsi="Arial" w:cs="Arial"/>
                <w:sz w:val="22"/>
                <w:szCs w:val="22"/>
              </w:rPr>
            </w:pPr>
            <w:del w:id="19468" w:author="Шпынев Андрей Александрович" w:date="2013-10-19T13:52:00Z">
              <w:r w:rsidRPr="00743458" w:rsidDel="00342229">
                <w:rPr>
                  <w:rFonts w:ascii="Arial" w:hAnsi="Arial" w:cs="Arial"/>
                  <w:b/>
                  <w:bCs/>
                  <w:i/>
                  <w:iCs/>
                  <w:sz w:val="22"/>
                  <w:szCs w:val="22"/>
                </w:rPr>
                <w:delText>2в</w:delText>
              </w:r>
            </w:del>
          </w:p>
        </w:tc>
      </w:tr>
      <w:tr w:rsidR="00B43AB1" w:rsidRPr="00743458" w:rsidDel="00342229" w:rsidTr="004900A1">
        <w:trPr>
          <w:trHeight w:val="131"/>
          <w:jc w:val="center"/>
          <w:del w:id="19469" w:author="Шпынев Андрей Александрович" w:date="2013-10-19T13:52:00Z"/>
          <w:trPrChange w:id="19470" w:author="Шпынев Андрей Александрович" w:date="2013-10-08T11:33:00Z">
            <w:trPr>
              <w:trHeight w:val="131"/>
            </w:trPr>
          </w:trPrChange>
        </w:trPr>
        <w:tc>
          <w:tcPr>
            <w:tcW w:w="5211" w:type="dxa"/>
            <w:tcPrChange w:id="19471" w:author="Шпынев Андрей Александрович" w:date="2013-10-08T11:33:00Z">
              <w:tcPr>
                <w:tcW w:w="5211" w:type="dxa"/>
              </w:tcPr>
            </w:tcPrChange>
          </w:tcPr>
          <w:p w:rsidR="00B43AB1" w:rsidRPr="00743458" w:rsidDel="00342229" w:rsidRDefault="00B43AB1" w:rsidP="0041745C">
            <w:pPr>
              <w:pStyle w:val="21"/>
              <w:spacing w:before="0" w:after="0"/>
              <w:ind w:firstLine="36"/>
              <w:jc w:val="right"/>
              <w:rPr>
                <w:del w:id="19472" w:author="Шпынев Андрей Александрович" w:date="2013-10-19T13:52:00Z"/>
                <w:rFonts w:ascii="Times New Roman" w:hAnsi="Times New Roman"/>
                <w:bCs/>
                <w:sz w:val="24"/>
                <w:szCs w:val="24"/>
              </w:rPr>
            </w:pPr>
            <w:del w:id="19473" w:author="Шпынев Андрей Александрович" w:date="2013-10-19T13:52:00Z">
              <w:r w:rsidRPr="00743458" w:rsidDel="00342229">
                <w:rPr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1314" w:type="dxa"/>
            <w:vAlign w:val="bottom"/>
            <w:tcPrChange w:id="19474" w:author="Шпынев Андрей Александрович" w:date="2013-10-08T11:33:00Z">
              <w:tcPr>
                <w:tcW w:w="1314" w:type="dxa"/>
                <w:vAlign w:val="bottom"/>
              </w:tcPr>
            </w:tcPrChange>
          </w:tcPr>
          <w:p w:rsidR="00B43AB1" w:rsidRPr="00743458" w:rsidDel="00342229" w:rsidRDefault="00B43AB1" w:rsidP="0041745C">
            <w:pPr>
              <w:pStyle w:val="21"/>
              <w:spacing w:before="0" w:after="0"/>
              <w:ind w:firstLine="0"/>
              <w:jc w:val="center"/>
              <w:rPr>
                <w:del w:id="19475" w:author="Шпынев Андрей Александрович" w:date="2013-10-19T13:52:00Z"/>
                <w:rFonts w:ascii="Times New Roman" w:hAnsi="Times New Roman"/>
                <w:sz w:val="24"/>
                <w:szCs w:val="24"/>
              </w:rPr>
            </w:pPr>
            <w:del w:id="19476" w:author="Шпынев Андрей Александрович" w:date="2013-10-19T13:52:00Z">
              <w:r w:rsidRPr="00743458" w:rsidDel="00342229">
                <w:rPr>
                  <w:sz w:val="24"/>
                  <w:szCs w:val="24"/>
                </w:rPr>
                <w:delText>1</w:delText>
              </w:r>
            </w:del>
          </w:p>
        </w:tc>
        <w:tc>
          <w:tcPr>
            <w:tcW w:w="1314" w:type="dxa"/>
            <w:vAlign w:val="bottom"/>
            <w:tcPrChange w:id="19477" w:author="Шпынев Андрей Александрович" w:date="2013-10-08T11:33:00Z">
              <w:tcPr>
                <w:tcW w:w="1314" w:type="dxa"/>
                <w:vAlign w:val="bottom"/>
              </w:tcPr>
            </w:tcPrChange>
          </w:tcPr>
          <w:p w:rsidR="00B43AB1" w:rsidRPr="00743458" w:rsidDel="00342229" w:rsidRDefault="00B43AB1" w:rsidP="0041745C">
            <w:pPr>
              <w:pStyle w:val="21"/>
              <w:spacing w:before="0" w:after="0"/>
              <w:ind w:firstLine="0"/>
              <w:jc w:val="center"/>
              <w:rPr>
                <w:del w:id="19478" w:author="Шпынев Андрей Александрович" w:date="2013-10-19T13:52:00Z"/>
                <w:rFonts w:ascii="Times New Roman" w:hAnsi="Times New Roman"/>
                <w:sz w:val="24"/>
                <w:szCs w:val="24"/>
              </w:rPr>
            </w:pPr>
            <w:del w:id="19479" w:author="Шпынев Андрей Александрович" w:date="2013-10-19T13:52:00Z">
              <w:r w:rsidRPr="00743458" w:rsidDel="00342229">
                <w:rPr>
                  <w:sz w:val="24"/>
                  <w:szCs w:val="24"/>
                </w:rPr>
                <w:delText>5</w:delText>
              </w:r>
            </w:del>
          </w:p>
        </w:tc>
        <w:tc>
          <w:tcPr>
            <w:tcW w:w="1365" w:type="dxa"/>
            <w:vAlign w:val="bottom"/>
            <w:tcPrChange w:id="19480" w:author="Шпынев Андрей Александрович" w:date="2013-10-08T11:33:00Z">
              <w:tcPr>
                <w:tcW w:w="1365" w:type="dxa"/>
                <w:vAlign w:val="bottom"/>
              </w:tcPr>
            </w:tcPrChange>
          </w:tcPr>
          <w:p w:rsidR="00B43AB1" w:rsidRPr="00743458" w:rsidDel="00342229" w:rsidRDefault="00B43AB1" w:rsidP="0041745C">
            <w:pPr>
              <w:pStyle w:val="21"/>
              <w:spacing w:before="0" w:after="0"/>
              <w:ind w:firstLine="0"/>
              <w:jc w:val="center"/>
              <w:rPr>
                <w:del w:id="19481" w:author="Шпынев Андрей Александрович" w:date="2013-10-19T13:52:00Z"/>
                <w:rFonts w:ascii="Times New Roman" w:hAnsi="Times New Roman"/>
                <w:sz w:val="24"/>
                <w:szCs w:val="24"/>
              </w:rPr>
            </w:pPr>
            <w:del w:id="19482" w:author="Шпынев Андрей Александрович" w:date="2013-10-19T13:52:00Z">
              <w:r w:rsidRPr="00743458" w:rsidDel="00342229">
                <w:rPr>
                  <w:sz w:val="24"/>
                  <w:szCs w:val="24"/>
                </w:rPr>
                <w:delText>3</w:delText>
              </w:r>
            </w:del>
          </w:p>
        </w:tc>
      </w:tr>
    </w:tbl>
    <w:p w:rsidR="00B43AB1" w:rsidRPr="00743458" w:rsidDel="00342229" w:rsidRDefault="00B43AB1" w:rsidP="00CB326F">
      <w:pPr>
        <w:pStyle w:val="21"/>
        <w:spacing w:before="0" w:after="0"/>
        <w:rPr>
          <w:del w:id="19483" w:author="Шпынев Андрей Александрович" w:date="2013-10-19T13:52:00Z"/>
          <w:rFonts w:ascii="Times New Roman" w:hAnsi="Times New Roman"/>
          <w:sz w:val="16"/>
          <w:szCs w:val="16"/>
          <w:lang w:val="en-US"/>
        </w:rPr>
      </w:pPr>
    </w:p>
    <w:p w:rsidR="00B43AB1" w:rsidRPr="00743458" w:rsidRDefault="00B43AB1" w:rsidP="00CB326F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8B7641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743458" w:rsidRDefault="00B43AB1" w:rsidP="008B7641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8B7641">
            <w:pPr>
              <w:pStyle w:val="21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743458" w:rsidRDefault="00B43AB1" w:rsidP="008B7641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E70E4E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Для формы 268</w:t>
      </w:r>
      <w:r w:rsidRPr="00743458">
        <w:rPr>
          <w:sz w:val="24"/>
          <w:szCs w:val="24"/>
          <w:lang w:val="en-US"/>
        </w:rPr>
        <w:t>b</w:t>
      </w:r>
      <w:r w:rsidRPr="00743458">
        <w:rPr>
          <w:sz w:val="24"/>
          <w:szCs w:val="24"/>
        </w:rPr>
        <w:t xml:space="preserve"> допускается вывод в текстовый файл строк с нулевыми значениями.</w:t>
      </w:r>
    </w:p>
    <w:p w:rsidR="00B43AB1" w:rsidRPr="00743458" w:rsidRDefault="00B43AB1" w:rsidP="00E70E4E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268</w:t>
      </w:r>
      <w:r w:rsidRPr="00743458">
        <w:rPr>
          <w:sz w:val="24"/>
          <w:szCs w:val="24"/>
          <w:lang w:val="en-US"/>
        </w:rPr>
        <w:t>b</w:t>
      </w:r>
      <w:r w:rsidRPr="00743458">
        <w:rPr>
          <w:sz w:val="24"/>
          <w:szCs w:val="24"/>
        </w:rPr>
        <w:t xml:space="preserve"> формируется следующим образом: 268</w:t>
      </w:r>
      <w:r w:rsidRPr="00743458">
        <w:rPr>
          <w:sz w:val="24"/>
          <w:szCs w:val="24"/>
          <w:lang w:val="en-US"/>
        </w:rPr>
        <w:t>B</w:t>
      </w:r>
      <w:r w:rsidRPr="00743458">
        <w:rPr>
          <w:sz w:val="24"/>
          <w:szCs w:val="24"/>
        </w:rPr>
        <w:t>Y01.TXT .</w:t>
      </w:r>
    </w:p>
    <w:p w:rsidR="00B43AB1" w:rsidRPr="00743458" w:rsidRDefault="00B43AB1" w:rsidP="00E70E4E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RRR_DDMMYY_268</w:t>
      </w:r>
      <w:r w:rsidRPr="00743458">
        <w:rPr>
          <w:sz w:val="24"/>
          <w:szCs w:val="24"/>
          <w:lang w:val="en-US"/>
        </w:rPr>
        <w:t>B</w:t>
      </w:r>
      <w:r w:rsidRPr="00743458">
        <w:rPr>
          <w:sz w:val="24"/>
          <w:szCs w:val="24"/>
        </w:rPr>
        <w:t>_Y_01.rar, где RRR- код главы министерства, ведомства, DDMMYY – регламентная дата.</w:t>
      </w:r>
    </w:p>
    <w:p w:rsidR="00B43AB1" w:rsidRPr="00743458" w:rsidRDefault="00B43AB1" w:rsidP="005206DC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8F07BF">
      <w:pPr>
        <w:pStyle w:val="Prog"/>
        <w:spacing w:after="0"/>
      </w:pPr>
      <w:r w:rsidRPr="00743458">
        <w:t>#%</w:t>
      </w:r>
    </w:p>
    <w:p w:rsidR="00B43AB1" w:rsidRPr="00743458" w:rsidRDefault="00B43AB1" w:rsidP="008F07BF">
      <w:pPr>
        <w:pStyle w:val="Prog"/>
        <w:spacing w:after="0"/>
      </w:pPr>
      <w:r w:rsidRPr="00743458">
        <w:t>КОДФ=268</w:t>
      </w:r>
      <w:r w:rsidRPr="00743458">
        <w:rPr>
          <w:lang w:val="en-US"/>
        </w:rPr>
        <w:t>b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ВИД=3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ТБ=01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484" w:author="Шпынев Андрей Александрович" w:date="2013-10-19T13:52:00Z">
        <w:r w:rsidRPr="00743458" w:rsidDel="00342229">
          <w:rPr>
            <w:b/>
            <w:i/>
            <w:sz w:val="24"/>
            <w:szCs w:val="24"/>
          </w:rPr>
          <w:delText>2а|2б|2в|</w:delText>
        </w:r>
      </w:del>
      <w:r w:rsidRPr="00743458">
        <w:rPr>
          <w:b/>
          <w:i/>
          <w:sz w:val="24"/>
          <w:szCs w:val="24"/>
        </w:rPr>
        <w:t>3|4|5|6|7|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ТБ=02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Default="00B43AB1" w:rsidP="0028402E">
      <w:pPr>
        <w:pStyle w:val="Prog"/>
        <w:spacing w:after="0"/>
        <w:rPr>
          <w:ins w:id="19485" w:author="Шпынев Андрей Александрович" w:date="2013-10-08T11:29:00Z"/>
          <w:b/>
          <w:i/>
          <w:sz w:val="24"/>
          <w:szCs w:val="24"/>
        </w:rPr>
      </w:pPr>
      <w:del w:id="19486" w:author="Шпынев Андрей Александрович" w:date="2013-10-19T13:51:00Z">
        <w:r w:rsidRPr="00743458" w:rsidDel="00342229">
          <w:rPr>
            <w:b/>
            <w:i/>
            <w:sz w:val="24"/>
            <w:szCs w:val="24"/>
          </w:rPr>
          <w:delText>2а|2б|2в|</w:delText>
        </w:r>
      </w:del>
      <w:r w:rsidRPr="00743458">
        <w:rPr>
          <w:b/>
          <w:i/>
          <w:sz w:val="24"/>
          <w:szCs w:val="24"/>
        </w:rPr>
        <w:t>3|4|5|6|7|</w:t>
      </w:r>
    </w:p>
    <w:p w:rsidR="004900A1" w:rsidRPr="00743458" w:rsidRDefault="004900A1" w:rsidP="004900A1">
      <w:pPr>
        <w:pStyle w:val="Prog"/>
        <w:spacing w:after="0"/>
        <w:rPr>
          <w:ins w:id="19487" w:author="Шпынев Андрей Александрович" w:date="2013-10-08T11:29:00Z"/>
        </w:rPr>
      </w:pPr>
      <w:ins w:id="19488" w:author="Шпынев Андрей Александрович" w:date="2013-10-08T11:29:00Z">
        <w:r w:rsidRPr="00743458">
          <w:t>#</w:t>
        </w:r>
      </w:ins>
    </w:p>
    <w:p w:rsidR="004900A1" w:rsidRPr="00743458" w:rsidRDefault="004900A1" w:rsidP="004900A1">
      <w:pPr>
        <w:pStyle w:val="Prog"/>
        <w:spacing w:after="0"/>
        <w:rPr>
          <w:ins w:id="19489" w:author="Шпынев Андрей Александрович" w:date="2013-10-08T11:29:00Z"/>
        </w:rPr>
      </w:pPr>
      <w:ins w:id="19490" w:author="Шпынев Андрей Александрович" w:date="2013-10-08T11:29:00Z">
        <w:r w:rsidRPr="00743458">
          <w:rPr>
            <w:i/>
            <w:iCs/>
          </w:rPr>
          <w:t>#@</w:t>
        </w:r>
      </w:ins>
    </w:p>
    <w:p w:rsidR="004900A1" w:rsidRPr="00743458" w:rsidRDefault="004900A1" w:rsidP="004900A1">
      <w:pPr>
        <w:pStyle w:val="Prog"/>
        <w:spacing w:after="0"/>
        <w:rPr>
          <w:ins w:id="19491" w:author="Шпынев Андрей Александрович" w:date="2013-10-08T11:29:00Z"/>
        </w:rPr>
      </w:pPr>
      <w:ins w:id="19492" w:author="Шпынев Андрей Александрович" w:date="2013-10-08T11:29:00Z">
        <w:r w:rsidRPr="00743458">
          <w:t>ТБ=0</w:t>
        </w:r>
      </w:ins>
      <w:ins w:id="19493" w:author="Шпынев Андрей Александрович" w:date="2013-10-08T11:30:00Z">
        <w:r>
          <w:t>3</w:t>
        </w:r>
      </w:ins>
    </w:p>
    <w:p w:rsidR="004900A1" w:rsidRPr="00743458" w:rsidRDefault="004900A1" w:rsidP="004900A1">
      <w:pPr>
        <w:pStyle w:val="Prog"/>
        <w:spacing w:after="0"/>
        <w:rPr>
          <w:ins w:id="19494" w:author="Шпынев Андрей Александрович" w:date="2013-10-08T11:29:00Z"/>
        </w:rPr>
      </w:pPr>
      <w:ins w:id="19495" w:author="Шпынев Андрей Александрович" w:date="2013-10-08T11:29:00Z">
        <w:r w:rsidRPr="00743458">
          <w:rPr>
            <w:i/>
            <w:iCs/>
          </w:rPr>
          <w:t>#$</w:t>
        </w:r>
      </w:ins>
    </w:p>
    <w:p w:rsidR="004900A1" w:rsidRPr="00743458" w:rsidRDefault="004900A1" w:rsidP="004900A1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ins w:id="19496" w:author="Шпынев Андрей Александрович" w:date="2013-10-08T11:30:00Z">
        <w:r>
          <w:rPr>
            <w:b/>
            <w:i/>
            <w:sz w:val="24"/>
            <w:szCs w:val="24"/>
          </w:rPr>
          <w:t>КС</w:t>
        </w:r>
      </w:ins>
      <w:ins w:id="19497" w:author="Шпынев Андрей Александрович" w:date="2013-10-08T11:29:00Z">
        <w:r w:rsidRPr="00743458">
          <w:rPr>
            <w:b/>
            <w:i/>
            <w:sz w:val="24"/>
            <w:szCs w:val="24"/>
          </w:rPr>
          <w:t>|4|5|6|7|</w:t>
        </w:r>
      </w:ins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#&amp;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F07B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#~</w:t>
      </w:r>
    </w:p>
    <w:p w:rsidR="00B43AB1" w:rsidRPr="00743458" w:rsidRDefault="00B43AB1" w:rsidP="008F07BF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##</w:t>
      </w:r>
    </w:p>
    <w:p w:rsidR="00B43AB1" w:rsidRPr="005D10A1" w:rsidRDefault="00B43AB1" w:rsidP="005D10A1"/>
    <w:p w:rsidR="005206DC" w:rsidRPr="00581D8F" w:rsidRDefault="005206DC" w:rsidP="005206DC">
      <w:pPr>
        <w:pStyle w:val="HeadAtachment"/>
        <w:rPr>
          <w:del w:id="19498" w:author="Comparison" w:date="2013-10-04T10:49:00Z"/>
          <w:rFonts w:ascii="Times New Roman" w:hAnsi="Times New Roman" w:cs="Times New Roman"/>
          <w:sz w:val="24"/>
          <w:szCs w:val="24"/>
          <w:lang w:val="ru-RU"/>
        </w:rPr>
      </w:pPr>
      <w:del w:id="19499" w:author="Comparison" w:date="2013-10-04T10:49:00Z">
        <w:r w:rsidRPr="00581D8F">
          <w:rPr>
            <w:rFonts w:ascii="Times New Roman" w:hAnsi="Times New Roman" w:cs="Times New Roman"/>
            <w:sz w:val="24"/>
            <w:szCs w:val="24"/>
            <w:lang w:val="ru-RU"/>
          </w:rPr>
          <w:delText>Форма 0503168 (код формы 268</w:delText>
        </w:r>
        <w:r w:rsidR="00187094" w:rsidRPr="00581D8F">
          <w:rPr>
            <w:rFonts w:ascii="Times New Roman" w:hAnsi="Times New Roman" w:cs="Times New Roman"/>
            <w:sz w:val="24"/>
            <w:szCs w:val="24"/>
            <w:lang w:val="ru-RU"/>
          </w:rPr>
          <w:delText>v</w:delText>
        </w:r>
        <w:r w:rsidRPr="00581D8F">
          <w:rPr>
            <w:rFonts w:ascii="Times New Roman" w:hAnsi="Times New Roman" w:cs="Times New Roman"/>
            <w:sz w:val="24"/>
            <w:szCs w:val="24"/>
            <w:lang w:val="ru-RU"/>
          </w:rPr>
          <w:delText>). Сведения о движении нефинансовых активов (</w:delText>
        </w:r>
        <w:r w:rsidR="00187094" w:rsidRPr="00581D8F">
          <w:rPr>
            <w:rFonts w:ascii="Times New Roman" w:hAnsi="Times New Roman" w:cs="Times New Roman"/>
            <w:sz w:val="24"/>
            <w:szCs w:val="24"/>
            <w:lang w:val="ru-RU"/>
          </w:rPr>
          <w:delText>приносящая доход деятельность</w:delText>
        </w:r>
        <w:r w:rsidRPr="00581D8F">
          <w:rPr>
            <w:rFonts w:ascii="Times New Roman" w:hAnsi="Times New Roman" w:cs="Times New Roman"/>
            <w:sz w:val="24"/>
            <w:szCs w:val="24"/>
            <w:lang w:val="ru-RU"/>
          </w:rPr>
          <w:delText>)</w:delText>
        </w:r>
      </w:del>
    </w:p>
    <w:p w:rsidR="00830D90" w:rsidRPr="00581D8F" w:rsidRDefault="00830D90" w:rsidP="00E70E4E">
      <w:pPr>
        <w:pStyle w:val="21"/>
        <w:rPr>
          <w:del w:id="19500" w:author="Comparison" w:date="2013-10-04T10:49:00Z"/>
          <w:rFonts w:ascii="Times New Roman" w:hAnsi="Times New Roman"/>
          <w:sz w:val="24"/>
          <w:szCs w:val="24"/>
        </w:rPr>
      </w:pPr>
      <w:del w:id="19501" w:author="Comparison" w:date="2013-10-04T10:49:00Z">
        <w:r w:rsidRPr="00581D8F">
          <w:rPr>
            <w:rFonts w:ascii="Times New Roman" w:hAnsi="Times New Roman"/>
            <w:sz w:val="24"/>
            <w:szCs w:val="24"/>
          </w:rPr>
          <w:delText>Электронная форма формируется аналогично форме 0503168 (268</w:delText>
        </w:r>
        <w:r w:rsidRPr="00581D8F">
          <w:rPr>
            <w:rFonts w:ascii="Times New Roman" w:hAnsi="Times New Roman"/>
            <w:sz w:val="24"/>
            <w:szCs w:val="24"/>
            <w:lang w:val="en-US"/>
          </w:rPr>
          <w:delText>b</w:delText>
        </w:r>
        <w:r w:rsidRPr="00581D8F">
          <w:rPr>
            <w:rFonts w:ascii="Times New Roman" w:hAnsi="Times New Roman"/>
            <w:sz w:val="24"/>
            <w:szCs w:val="24"/>
          </w:rPr>
          <w:delText>)</w:delText>
        </w:r>
        <w:r w:rsidR="00C35247" w:rsidRPr="00581D8F">
          <w:rPr>
            <w:rFonts w:ascii="Times New Roman" w:hAnsi="Times New Roman"/>
            <w:sz w:val="24"/>
            <w:szCs w:val="24"/>
          </w:rPr>
          <w:delText>.</w:delText>
        </w:r>
      </w:del>
    </w:p>
    <w:p w:rsidR="00830D90" w:rsidRPr="00581D8F" w:rsidRDefault="005206DC" w:rsidP="00E70E4E">
      <w:pPr>
        <w:pStyle w:val="21"/>
        <w:rPr>
          <w:del w:id="19502" w:author="Comparison" w:date="2013-10-04T10:49:00Z"/>
          <w:rFonts w:ascii="Times New Roman" w:hAnsi="Times New Roman"/>
          <w:sz w:val="24"/>
          <w:szCs w:val="24"/>
        </w:rPr>
      </w:pPr>
      <w:del w:id="19503" w:author="Comparison" w:date="2013-10-04T10:49:00Z">
        <w:r w:rsidRPr="00581D8F">
          <w:rPr>
            <w:rFonts w:ascii="Times New Roman" w:hAnsi="Times New Roman"/>
            <w:sz w:val="24"/>
            <w:szCs w:val="24"/>
          </w:rPr>
          <w:delText xml:space="preserve">Файл </w:delText>
        </w:r>
        <w:r w:rsidR="00830D90" w:rsidRPr="00581D8F">
          <w:rPr>
            <w:rFonts w:ascii="Times New Roman" w:hAnsi="Times New Roman"/>
            <w:sz w:val="24"/>
            <w:szCs w:val="24"/>
          </w:rPr>
          <w:delText>также содержит</w:delText>
        </w:r>
        <w:r w:rsidRPr="00581D8F">
          <w:rPr>
            <w:rFonts w:ascii="Times New Roman" w:hAnsi="Times New Roman"/>
            <w:sz w:val="24"/>
            <w:szCs w:val="24"/>
          </w:rPr>
          <w:delText xml:space="preserve"> </w:delText>
        </w:r>
        <w:r w:rsidR="00830D90" w:rsidRPr="00581D8F">
          <w:rPr>
            <w:rFonts w:ascii="Times New Roman" w:hAnsi="Times New Roman"/>
            <w:sz w:val="24"/>
            <w:szCs w:val="24"/>
          </w:rPr>
          <w:delText>2</w:delText>
        </w:r>
        <w:r w:rsidRPr="00581D8F">
          <w:rPr>
            <w:rFonts w:ascii="Times New Roman" w:hAnsi="Times New Roman"/>
            <w:sz w:val="24"/>
            <w:szCs w:val="24"/>
          </w:rPr>
          <w:delText xml:space="preserve"> секци</w:delText>
        </w:r>
        <w:r w:rsidR="00830D90" w:rsidRPr="00581D8F">
          <w:rPr>
            <w:rFonts w:ascii="Times New Roman" w:hAnsi="Times New Roman"/>
            <w:sz w:val="24"/>
            <w:szCs w:val="24"/>
          </w:rPr>
          <w:delText>и:</w:delText>
        </w:r>
      </w:del>
    </w:p>
    <w:p w:rsidR="00830D90" w:rsidRPr="00581D8F" w:rsidRDefault="00830D90" w:rsidP="003D4C0F">
      <w:pPr>
        <w:pStyle w:val="21"/>
        <w:numPr>
          <w:ilvl w:val="0"/>
          <w:numId w:val="28"/>
        </w:numPr>
        <w:tabs>
          <w:tab w:val="clear" w:pos="3447"/>
          <w:tab w:val="num" w:pos="1134"/>
        </w:tabs>
        <w:spacing w:after="0"/>
        <w:ind w:left="993" w:right="28"/>
        <w:rPr>
          <w:del w:id="19504" w:author="Comparison" w:date="2013-10-04T10:49:00Z"/>
          <w:rFonts w:ascii="Times New Roman" w:hAnsi="Times New Roman"/>
          <w:sz w:val="24"/>
          <w:szCs w:val="24"/>
        </w:rPr>
      </w:pPr>
      <w:del w:id="19505" w:author="Comparison" w:date="2013-10-04T10:49:00Z">
        <w:r w:rsidRPr="00581D8F">
          <w:rPr>
            <w:rFonts w:ascii="Times New Roman" w:hAnsi="Times New Roman"/>
            <w:sz w:val="24"/>
            <w:szCs w:val="24"/>
          </w:rPr>
          <w:delText>Нефинансовые активы (ТБ=01)</w:delText>
        </w:r>
      </w:del>
    </w:p>
    <w:p w:rsidR="00830D90" w:rsidRPr="00581D8F" w:rsidRDefault="00830D90" w:rsidP="003D4C0F">
      <w:pPr>
        <w:pStyle w:val="21"/>
        <w:numPr>
          <w:ilvl w:val="0"/>
          <w:numId w:val="28"/>
        </w:numPr>
        <w:tabs>
          <w:tab w:val="clear" w:pos="3447"/>
          <w:tab w:val="num" w:pos="1134"/>
        </w:tabs>
        <w:spacing w:after="0"/>
        <w:ind w:left="993" w:right="28"/>
        <w:rPr>
          <w:del w:id="19506" w:author="Comparison" w:date="2013-10-04T10:49:00Z"/>
          <w:rFonts w:ascii="Times New Roman" w:hAnsi="Times New Roman"/>
          <w:sz w:val="24"/>
          <w:szCs w:val="24"/>
        </w:rPr>
      </w:pPr>
      <w:del w:id="19507" w:author="Comparison" w:date="2013-10-04T10:49:00Z">
        <w:r w:rsidRPr="00581D8F">
          <w:rPr>
            <w:rFonts w:ascii="Times New Roman" w:hAnsi="Times New Roman"/>
            <w:sz w:val="24"/>
            <w:szCs w:val="24"/>
          </w:rPr>
          <w:delText>Нефинансовые активы, составляющие имущество казны (ТБ=02)</w:delText>
        </w:r>
      </w:del>
    </w:p>
    <w:p w:rsidR="00187094" w:rsidRPr="00581D8F" w:rsidRDefault="00187094" w:rsidP="00E70E4E">
      <w:pPr>
        <w:pStyle w:val="21"/>
        <w:rPr>
          <w:del w:id="19508" w:author="Comparison" w:date="2013-10-04T10:49:00Z"/>
          <w:rFonts w:ascii="Times New Roman" w:hAnsi="Times New Roman"/>
          <w:sz w:val="24"/>
          <w:szCs w:val="24"/>
        </w:rPr>
      </w:pPr>
      <w:del w:id="19509" w:author="Comparison" w:date="2013-10-04T10:49:00Z">
        <w:r w:rsidRPr="00581D8F">
          <w:rPr>
            <w:rFonts w:ascii="Times New Roman" w:hAnsi="Times New Roman"/>
            <w:sz w:val="24"/>
            <w:szCs w:val="24"/>
          </w:rPr>
          <w:delText>Для формы 268</w:delText>
        </w:r>
        <w:r w:rsidRPr="00581D8F">
          <w:rPr>
            <w:rFonts w:ascii="Times New Roman" w:hAnsi="Times New Roman"/>
            <w:sz w:val="24"/>
            <w:szCs w:val="24"/>
            <w:lang w:val="en-US"/>
          </w:rPr>
          <w:delText>v</w:delText>
        </w:r>
        <w:r w:rsidRPr="00581D8F">
          <w:rPr>
            <w:rFonts w:ascii="Times New Roman" w:hAnsi="Times New Roman"/>
            <w:sz w:val="24"/>
            <w:szCs w:val="24"/>
          </w:rPr>
          <w:delText xml:space="preserve"> допускается вывод в текстовый файл строк с нулевыми значениями.</w:delText>
        </w:r>
      </w:del>
    </w:p>
    <w:p w:rsidR="00E70E4E" w:rsidRPr="00581D8F" w:rsidRDefault="005206DC" w:rsidP="00E70E4E">
      <w:pPr>
        <w:pStyle w:val="21"/>
        <w:rPr>
          <w:del w:id="19510" w:author="Comparison" w:date="2013-10-04T10:49:00Z"/>
          <w:rFonts w:ascii="Times New Roman" w:hAnsi="Times New Roman"/>
          <w:sz w:val="24"/>
          <w:szCs w:val="24"/>
        </w:rPr>
      </w:pPr>
      <w:del w:id="19511" w:author="Comparison" w:date="2013-10-04T10:49:00Z">
        <w:r w:rsidRPr="00581D8F">
          <w:rPr>
            <w:rFonts w:ascii="Times New Roman" w:hAnsi="Times New Roman"/>
            <w:sz w:val="24"/>
            <w:szCs w:val="24"/>
          </w:rPr>
          <w:delText>Имя текстового файла по форме 268</w:delText>
        </w:r>
        <w:r w:rsidR="00187094" w:rsidRPr="00581D8F">
          <w:rPr>
            <w:rFonts w:ascii="Times New Roman" w:hAnsi="Times New Roman"/>
            <w:sz w:val="24"/>
            <w:szCs w:val="24"/>
            <w:lang w:val="en-US"/>
          </w:rPr>
          <w:delText>v</w:delText>
        </w:r>
        <w:r w:rsidRPr="00581D8F">
          <w:rPr>
            <w:rFonts w:ascii="Times New Roman" w:hAnsi="Times New Roman"/>
            <w:sz w:val="24"/>
            <w:szCs w:val="24"/>
          </w:rPr>
          <w:delText xml:space="preserve"> формируется следующим образом: 268</w:delText>
        </w:r>
        <w:r w:rsidR="00187094" w:rsidRPr="00581D8F">
          <w:rPr>
            <w:rFonts w:ascii="Times New Roman" w:hAnsi="Times New Roman"/>
            <w:sz w:val="24"/>
            <w:szCs w:val="24"/>
            <w:lang w:val="en-US"/>
          </w:rPr>
          <w:delText>V</w:delText>
        </w:r>
        <w:r w:rsidRPr="00581D8F">
          <w:rPr>
            <w:rFonts w:ascii="Times New Roman" w:hAnsi="Times New Roman"/>
            <w:sz w:val="24"/>
            <w:szCs w:val="24"/>
            <w:lang w:val="en-US"/>
          </w:rPr>
          <w:delText>Y</w:delText>
        </w:r>
        <w:r w:rsidR="008D4EF2" w:rsidRPr="00581D8F">
          <w:rPr>
            <w:rFonts w:ascii="Times New Roman" w:hAnsi="Times New Roman"/>
            <w:sz w:val="24"/>
            <w:szCs w:val="24"/>
          </w:rPr>
          <w:delText>0</w:delText>
        </w:r>
        <w:r w:rsidRPr="00581D8F">
          <w:rPr>
            <w:rFonts w:ascii="Times New Roman" w:hAnsi="Times New Roman"/>
            <w:sz w:val="24"/>
            <w:szCs w:val="24"/>
          </w:rPr>
          <w:delText xml:space="preserve">1.TXT .  </w:delText>
        </w:r>
      </w:del>
    </w:p>
    <w:p w:rsidR="00187094" w:rsidRPr="00581D8F" w:rsidRDefault="00187094" w:rsidP="005206DC">
      <w:pPr>
        <w:pStyle w:val="21"/>
        <w:rPr>
          <w:del w:id="19512" w:author="Comparison" w:date="2013-10-04T10:49:00Z"/>
          <w:rFonts w:ascii="Times New Roman" w:hAnsi="Times New Roman"/>
          <w:sz w:val="24"/>
          <w:szCs w:val="24"/>
        </w:rPr>
      </w:pPr>
      <w:del w:id="19513" w:author="Comparison" w:date="2013-10-04T10:49:00Z">
        <w:r w:rsidRPr="00581D8F">
          <w:rPr>
            <w:rFonts w:ascii="Times New Roman" w:hAnsi="Times New Roman"/>
            <w:sz w:val="24"/>
            <w:szCs w:val="24"/>
          </w:rPr>
          <w:delText>Имя архивного файла: RRR_DDMMYY_268</w:delText>
        </w:r>
        <w:r w:rsidRPr="00581D8F">
          <w:rPr>
            <w:rFonts w:ascii="Times New Roman" w:hAnsi="Times New Roman"/>
            <w:sz w:val="24"/>
            <w:szCs w:val="24"/>
            <w:lang w:val="en-US"/>
          </w:rPr>
          <w:delText>V</w:delText>
        </w:r>
        <w:r w:rsidRPr="00581D8F">
          <w:rPr>
            <w:rFonts w:ascii="Times New Roman" w:hAnsi="Times New Roman"/>
            <w:sz w:val="24"/>
            <w:szCs w:val="24"/>
          </w:rPr>
          <w:delText>_Y</w:delText>
        </w:r>
        <w:r w:rsidR="0023570E" w:rsidRPr="00581D8F">
          <w:rPr>
            <w:rFonts w:ascii="Times New Roman" w:hAnsi="Times New Roman"/>
            <w:sz w:val="24"/>
            <w:szCs w:val="24"/>
          </w:rPr>
          <w:delText>_01.rar</w:delText>
        </w:r>
        <w:r w:rsidRPr="00581D8F">
          <w:rPr>
            <w:rFonts w:ascii="Times New Roman" w:hAnsi="Times New Roman"/>
            <w:sz w:val="24"/>
            <w:szCs w:val="24"/>
          </w:rPr>
          <w:delText>, где RRR- код главы министерства, ведомства, DDMMYY – регламентная дата.</w:delText>
        </w:r>
      </w:del>
    </w:p>
    <w:p w:rsidR="005206DC" w:rsidRPr="00581D8F" w:rsidRDefault="005206DC" w:rsidP="005206DC">
      <w:pPr>
        <w:pStyle w:val="21"/>
        <w:rPr>
          <w:del w:id="19514" w:author="Comparison" w:date="2013-10-04T10:49:00Z"/>
          <w:rFonts w:ascii="Times New Roman" w:hAnsi="Times New Roman"/>
          <w:b/>
          <w:bCs/>
          <w:sz w:val="24"/>
          <w:szCs w:val="24"/>
        </w:rPr>
      </w:pPr>
      <w:del w:id="19515" w:author="Comparison" w:date="2013-10-04T10:49:00Z">
        <w:r w:rsidRPr="00581D8F">
          <w:rPr>
            <w:rFonts w:ascii="Times New Roman" w:hAnsi="Times New Roman"/>
            <w:sz w:val="24"/>
            <w:szCs w:val="24"/>
          </w:rPr>
          <w:delText>Образец (шаблон) электронного файла:</w:delText>
        </w:r>
      </w:del>
    </w:p>
    <w:p w:rsidR="005206DC" w:rsidRPr="00581D8F" w:rsidRDefault="005206DC" w:rsidP="008F07BF">
      <w:pPr>
        <w:pStyle w:val="Prog"/>
        <w:spacing w:after="0"/>
        <w:rPr>
          <w:del w:id="19516" w:author="Comparison" w:date="2013-10-04T10:49:00Z"/>
        </w:rPr>
      </w:pPr>
      <w:del w:id="19517" w:author="Comparison" w:date="2013-10-04T10:49:00Z">
        <w:r w:rsidRPr="00581D8F">
          <w:delText>#%</w:delText>
        </w:r>
      </w:del>
    </w:p>
    <w:p w:rsidR="005206DC" w:rsidRPr="00581D8F" w:rsidRDefault="005206DC" w:rsidP="008F07BF">
      <w:pPr>
        <w:pStyle w:val="Prog"/>
        <w:spacing w:after="0"/>
        <w:rPr>
          <w:del w:id="19518" w:author="Comparison" w:date="2013-10-04T10:49:00Z"/>
        </w:rPr>
      </w:pPr>
      <w:del w:id="19519" w:author="Comparison" w:date="2013-10-04T10:49:00Z">
        <w:r w:rsidRPr="00581D8F">
          <w:delText>КОДФ=268</w:delText>
        </w:r>
        <w:r w:rsidR="00C84048" w:rsidRPr="00581D8F">
          <w:rPr>
            <w:lang w:val="en-US"/>
          </w:rPr>
          <w:delText>v</w:delText>
        </w:r>
      </w:del>
    </w:p>
    <w:p w:rsidR="005206DC" w:rsidRPr="00581D8F" w:rsidRDefault="005206DC" w:rsidP="008F07BF">
      <w:pPr>
        <w:pStyle w:val="Prog"/>
        <w:spacing w:after="0"/>
        <w:rPr>
          <w:del w:id="19520" w:author="Comparison" w:date="2013-10-04T10:49:00Z"/>
          <w:b/>
          <w:bCs/>
          <w:i/>
          <w:iCs/>
          <w:sz w:val="22"/>
          <w:szCs w:val="22"/>
        </w:rPr>
      </w:pPr>
      <w:del w:id="19521" w:author="Comparison" w:date="2013-10-04T10:49:00Z">
        <w:r w:rsidRPr="00581D8F">
          <w:delText>ПРД=</w:delText>
        </w:r>
        <w:r w:rsidRPr="00581D8F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5206DC" w:rsidRPr="00581D8F" w:rsidRDefault="005206DC" w:rsidP="008F07BF">
      <w:pPr>
        <w:pStyle w:val="Prog"/>
        <w:spacing w:after="0"/>
        <w:rPr>
          <w:del w:id="19522" w:author="Comparison" w:date="2013-10-04T10:49:00Z"/>
          <w:b/>
          <w:bCs/>
          <w:i/>
          <w:iCs/>
          <w:sz w:val="22"/>
          <w:szCs w:val="22"/>
        </w:rPr>
      </w:pPr>
      <w:del w:id="19523" w:author="Comparison" w:date="2013-10-04T10:49:00Z">
        <w:r w:rsidRPr="00581D8F">
          <w:delText>РДТ=</w:delText>
        </w:r>
        <w:r w:rsidRPr="00581D8F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581D8F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581D8F" w:rsidRDefault="005206DC" w:rsidP="008F07BF">
      <w:pPr>
        <w:pStyle w:val="Prog"/>
        <w:spacing w:after="0"/>
        <w:rPr>
          <w:del w:id="19524" w:author="Comparison" w:date="2013-10-04T10:49:00Z"/>
        </w:rPr>
      </w:pPr>
      <w:del w:id="19525" w:author="Comparison" w:date="2013-10-04T10:49:00Z">
        <w:r w:rsidRPr="00581D8F">
          <w:delText>ВИД=3</w:delText>
        </w:r>
      </w:del>
    </w:p>
    <w:p w:rsidR="005206DC" w:rsidRPr="00581D8F" w:rsidRDefault="005206DC" w:rsidP="008F07BF">
      <w:pPr>
        <w:pStyle w:val="Prog"/>
        <w:spacing w:after="0"/>
        <w:rPr>
          <w:del w:id="19526" w:author="Comparison" w:date="2013-10-04T10:49:00Z"/>
          <w:b/>
          <w:bCs/>
          <w:i/>
          <w:iCs/>
          <w:sz w:val="22"/>
          <w:szCs w:val="22"/>
        </w:rPr>
      </w:pPr>
      <w:del w:id="19527" w:author="Comparison" w:date="2013-10-04T10:49:00Z">
        <w:r w:rsidRPr="00581D8F">
          <w:delText>ИСТ=</w:delText>
        </w:r>
        <w:r w:rsidRPr="00581D8F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581D8F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581D8F" w:rsidRDefault="005206DC" w:rsidP="008F07BF">
      <w:pPr>
        <w:pStyle w:val="Prog"/>
        <w:spacing w:after="0"/>
        <w:rPr>
          <w:del w:id="19528" w:author="Comparison" w:date="2013-10-04T10:49:00Z"/>
        </w:rPr>
      </w:pPr>
      <w:del w:id="19529" w:author="Comparison" w:date="2013-10-04T10:49:00Z">
        <w:r w:rsidRPr="00581D8F">
          <w:delText>#</w:delText>
        </w:r>
      </w:del>
    </w:p>
    <w:p w:rsidR="005206DC" w:rsidRPr="00581D8F" w:rsidRDefault="005206DC" w:rsidP="008F07BF">
      <w:pPr>
        <w:pStyle w:val="Prog"/>
        <w:spacing w:after="0"/>
        <w:rPr>
          <w:del w:id="19530" w:author="Comparison" w:date="2013-10-04T10:49:00Z"/>
        </w:rPr>
      </w:pPr>
      <w:del w:id="19531" w:author="Comparison" w:date="2013-10-04T10:49:00Z">
        <w:r w:rsidRPr="00581D8F">
          <w:rPr>
            <w:i/>
            <w:iCs/>
          </w:rPr>
          <w:delText>#@</w:delText>
        </w:r>
      </w:del>
    </w:p>
    <w:p w:rsidR="005206DC" w:rsidRPr="00581D8F" w:rsidRDefault="005206DC" w:rsidP="008F07BF">
      <w:pPr>
        <w:pStyle w:val="Prog"/>
        <w:spacing w:after="0"/>
        <w:rPr>
          <w:del w:id="19532" w:author="Comparison" w:date="2013-10-04T10:49:00Z"/>
        </w:rPr>
      </w:pPr>
      <w:del w:id="19533" w:author="Comparison" w:date="2013-10-04T10:49:00Z">
        <w:r w:rsidRPr="00581D8F">
          <w:delText xml:space="preserve">ТБ=01 </w:delText>
        </w:r>
      </w:del>
    </w:p>
    <w:p w:rsidR="005206DC" w:rsidRPr="00581D8F" w:rsidRDefault="005206DC" w:rsidP="008F07BF">
      <w:pPr>
        <w:pStyle w:val="Prog"/>
        <w:spacing w:after="0"/>
        <w:rPr>
          <w:del w:id="19534" w:author="Comparison" w:date="2013-10-04T10:49:00Z"/>
        </w:rPr>
      </w:pPr>
      <w:del w:id="19535" w:author="Comparison" w:date="2013-10-04T10:49:00Z">
        <w:r w:rsidRPr="00581D8F">
          <w:rPr>
            <w:i/>
            <w:iCs/>
          </w:rPr>
          <w:delText>#$</w:delText>
        </w:r>
      </w:del>
    </w:p>
    <w:p w:rsidR="008D4EF2" w:rsidRPr="00581D8F" w:rsidRDefault="008B7641" w:rsidP="008F07BF">
      <w:pPr>
        <w:pStyle w:val="Prog"/>
        <w:spacing w:after="0"/>
        <w:rPr>
          <w:del w:id="19536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537" w:author="Comparison" w:date="2013-10-04T10:49:00Z">
        <w:r w:rsidRPr="00581D8F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2а|2б|2в</w:delText>
        </w:r>
        <w:r w:rsidR="00C47D45" w:rsidRPr="00581D8F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|3|4|5|6|7|</w:delText>
        </w:r>
      </w:del>
    </w:p>
    <w:p w:rsidR="00830D90" w:rsidRPr="00581D8F" w:rsidRDefault="00830D90" w:rsidP="008F07BF">
      <w:pPr>
        <w:pStyle w:val="Prog"/>
        <w:spacing w:after="0"/>
        <w:rPr>
          <w:del w:id="19538" w:author="Comparison" w:date="2013-10-04T10:49:00Z"/>
        </w:rPr>
      </w:pPr>
      <w:del w:id="19539" w:author="Comparison" w:date="2013-10-04T10:49:00Z">
        <w:r w:rsidRPr="00581D8F">
          <w:delText>#</w:delText>
        </w:r>
      </w:del>
    </w:p>
    <w:p w:rsidR="00830D90" w:rsidRPr="00581D8F" w:rsidRDefault="00830D90" w:rsidP="008F07BF">
      <w:pPr>
        <w:pStyle w:val="Prog"/>
        <w:spacing w:after="0"/>
        <w:rPr>
          <w:del w:id="19540" w:author="Comparison" w:date="2013-10-04T10:49:00Z"/>
        </w:rPr>
      </w:pPr>
      <w:del w:id="19541" w:author="Comparison" w:date="2013-10-04T10:49:00Z">
        <w:r w:rsidRPr="00581D8F">
          <w:rPr>
            <w:i/>
            <w:iCs/>
          </w:rPr>
          <w:delText>#@</w:delText>
        </w:r>
      </w:del>
    </w:p>
    <w:p w:rsidR="00830D90" w:rsidRPr="00581D8F" w:rsidRDefault="00830D90" w:rsidP="008F07BF">
      <w:pPr>
        <w:pStyle w:val="Prog"/>
        <w:spacing w:after="0"/>
        <w:rPr>
          <w:del w:id="19542" w:author="Comparison" w:date="2013-10-04T10:49:00Z"/>
        </w:rPr>
      </w:pPr>
      <w:del w:id="19543" w:author="Comparison" w:date="2013-10-04T10:49:00Z">
        <w:r w:rsidRPr="00581D8F">
          <w:delText>ТБ=02</w:delText>
        </w:r>
      </w:del>
    </w:p>
    <w:p w:rsidR="00830D90" w:rsidRPr="00581D8F" w:rsidRDefault="00830D90" w:rsidP="008F07BF">
      <w:pPr>
        <w:pStyle w:val="Prog"/>
        <w:spacing w:after="0"/>
        <w:rPr>
          <w:del w:id="19544" w:author="Comparison" w:date="2013-10-04T10:49:00Z"/>
        </w:rPr>
      </w:pPr>
      <w:del w:id="19545" w:author="Comparison" w:date="2013-10-04T10:49:00Z">
        <w:r w:rsidRPr="00581D8F">
          <w:rPr>
            <w:i/>
            <w:iCs/>
          </w:rPr>
          <w:delText>#$</w:delText>
        </w:r>
      </w:del>
    </w:p>
    <w:p w:rsidR="00830D90" w:rsidRPr="00581D8F" w:rsidRDefault="00830D90" w:rsidP="008F07BF">
      <w:pPr>
        <w:pStyle w:val="Prog"/>
        <w:spacing w:after="0"/>
        <w:rPr>
          <w:del w:id="19546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547" w:author="Comparison" w:date="2013-10-04T10:49:00Z">
        <w:r w:rsidRPr="00581D8F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2а|2б|2в|3|4|5|6|7|</w:delText>
        </w:r>
      </w:del>
    </w:p>
    <w:p w:rsidR="00830D90" w:rsidRPr="00581D8F" w:rsidRDefault="00830D90" w:rsidP="008F07BF">
      <w:pPr>
        <w:pStyle w:val="Prog"/>
        <w:spacing w:after="0"/>
        <w:rPr>
          <w:del w:id="19548" w:author="Comparison" w:date="2013-10-04T10:49:00Z"/>
        </w:rPr>
      </w:pPr>
      <w:del w:id="19549" w:author="Comparison" w:date="2013-10-04T10:49:00Z">
        <w:r w:rsidRPr="00581D8F">
          <w:delText>#</w:delText>
        </w:r>
      </w:del>
    </w:p>
    <w:p w:rsidR="00830D90" w:rsidRPr="00581D8F" w:rsidRDefault="00830D90" w:rsidP="008F07BF">
      <w:pPr>
        <w:pStyle w:val="Prog"/>
        <w:spacing w:after="0"/>
        <w:rPr>
          <w:del w:id="19550" w:author="Comparison" w:date="2013-10-04T10:49:00Z"/>
        </w:rPr>
      </w:pPr>
      <w:del w:id="19551" w:author="Comparison" w:date="2013-10-04T10:49:00Z">
        <w:r w:rsidRPr="00581D8F">
          <w:delText>#&amp;</w:delText>
        </w:r>
      </w:del>
    </w:p>
    <w:p w:rsidR="00830D90" w:rsidRPr="00581D8F" w:rsidRDefault="00830D90" w:rsidP="008F07BF">
      <w:pPr>
        <w:pStyle w:val="Prog"/>
        <w:spacing w:after="0"/>
        <w:rPr>
          <w:del w:id="19552" w:author="Comparison" w:date="2013-10-04T10:49:00Z"/>
          <w:b/>
          <w:bCs/>
          <w:i/>
          <w:iCs/>
          <w:sz w:val="22"/>
          <w:szCs w:val="22"/>
        </w:rPr>
      </w:pPr>
      <w:del w:id="19553" w:author="Comparison" w:date="2013-10-04T10:49:00Z">
        <w:r w:rsidRPr="00581D8F">
          <w:delText>Руководитель=</w:delText>
        </w:r>
        <w:r w:rsidRPr="00581D8F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581D8F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830D90" w:rsidRPr="00581D8F" w:rsidRDefault="00830D90" w:rsidP="008F07BF">
      <w:pPr>
        <w:pStyle w:val="Prog"/>
        <w:spacing w:after="0"/>
        <w:rPr>
          <w:del w:id="19554" w:author="Comparison" w:date="2013-10-04T10:49:00Z"/>
        </w:rPr>
      </w:pPr>
      <w:del w:id="19555" w:author="Comparison" w:date="2013-10-04T10:49:00Z">
        <w:r w:rsidRPr="00581D8F">
          <w:delText>Гл. бухгалтер=</w:delText>
        </w:r>
        <w:r w:rsidRPr="00581D8F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581D8F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830D90" w:rsidRPr="00581D8F" w:rsidRDefault="00830D90" w:rsidP="008F07BF">
      <w:pPr>
        <w:pStyle w:val="Prog"/>
        <w:spacing w:after="0"/>
        <w:rPr>
          <w:del w:id="19556" w:author="Comparison" w:date="2013-10-04T10:49:00Z"/>
        </w:rPr>
      </w:pPr>
      <w:del w:id="19557" w:author="Comparison" w:date="2013-10-04T10:49:00Z">
        <w:r w:rsidRPr="00581D8F">
          <w:delText>Исполнитель=</w:delText>
        </w:r>
        <w:r w:rsidRPr="00581D8F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581D8F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830D90" w:rsidRPr="00581D8F" w:rsidRDefault="00830D90" w:rsidP="008F07BF">
      <w:pPr>
        <w:pStyle w:val="aa"/>
        <w:spacing w:after="0"/>
        <w:rPr>
          <w:del w:id="19558" w:author="Comparison" w:date="2013-10-04T10:49:00Z"/>
          <w:rFonts w:ascii="Courier New" w:hAnsi="Courier New" w:cs="Courier New"/>
          <w:sz w:val="18"/>
          <w:szCs w:val="18"/>
        </w:rPr>
      </w:pPr>
      <w:del w:id="19559" w:author="Comparison" w:date="2013-10-04T10:49:00Z">
        <w:r w:rsidRPr="00581D8F">
          <w:rPr>
            <w:rFonts w:ascii="Courier New" w:hAnsi="Courier New" w:cs="Courier New"/>
            <w:sz w:val="18"/>
            <w:szCs w:val="18"/>
          </w:rPr>
          <w:delText>Тел.=</w:delText>
        </w:r>
        <w:r w:rsidRPr="00581D8F">
          <w:rPr>
            <w:rFonts w:ascii="Courier New" w:hAnsi="Courier New" w:cs="Courier New"/>
            <w:b/>
            <w:bCs/>
            <w:i/>
            <w:iCs/>
            <w:sz w:val="22"/>
            <w:szCs w:val="22"/>
            <w:lang w:val="en-US"/>
          </w:rPr>
          <w:delText>Z</w:delText>
        </w:r>
        <w:r w:rsidRPr="00581D8F">
          <w:rPr>
            <w:rFonts w:ascii="Courier New" w:hAnsi="Courier New" w:cs="Courier New"/>
            <w:b/>
            <w:bCs/>
            <w:i/>
            <w:iCs/>
            <w:sz w:val="22"/>
            <w:szCs w:val="22"/>
          </w:rPr>
          <w:delText>4</w:delText>
        </w:r>
      </w:del>
    </w:p>
    <w:p w:rsidR="00830D90" w:rsidRPr="00581D8F" w:rsidRDefault="00830D90" w:rsidP="008F07BF">
      <w:pPr>
        <w:pStyle w:val="Prog"/>
        <w:spacing w:after="0"/>
        <w:rPr>
          <w:del w:id="19560" w:author="Comparison" w:date="2013-10-04T10:49:00Z"/>
        </w:rPr>
      </w:pPr>
      <w:del w:id="19561" w:author="Comparison" w:date="2013-10-04T10:49:00Z">
        <w:r w:rsidRPr="00581D8F">
          <w:delText>#</w:delText>
        </w:r>
      </w:del>
    </w:p>
    <w:p w:rsidR="00830D90" w:rsidRPr="00581D8F" w:rsidRDefault="00830D90" w:rsidP="008F07BF">
      <w:pPr>
        <w:pStyle w:val="Prog"/>
        <w:spacing w:after="0"/>
        <w:rPr>
          <w:del w:id="19562" w:author="Comparison" w:date="2013-10-04T10:49:00Z"/>
        </w:rPr>
      </w:pPr>
      <w:del w:id="19563" w:author="Comparison" w:date="2013-10-04T10:49:00Z">
        <w:r w:rsidRPr="00581D8F">
          <w:delText>#~</w:delText>
        </w:r>
      </w:del>
    </w:p>
    <w:p w:rsidR="00830D90" w:rsidRPr="00581D8F" w:rsidRDefault="00830D90" w:rsidP="008F07BF">
      <w:pPr>
        <w:pStyle w:val="Prog"/>
        <w:spacing w:after="0"/>
        <w:rPr>
          <w:del w:id="19564" w:author="Comparison" w:date="2013-10-04T10:49:00Z"/>
        </w:rPr>
      </w:pPr>
      <w:del w:id="19565" w:author="Comparison" w:date="2013-10-04T10:49:00Z">
        <w:r w:rsidRPr="00581D8F">
          <w:delText>ППО=</w:delText>
        </w:r>
        <w:r w:rsidRPr="00581D8F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581D8F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830D90" w:rsidRPr="00581D8F" w:rsidRDefault="00830D90" w:rsidP="008F07BF">
      <w:pPr>
        <w:pStyle w:val="Prog"/>
        <w:spacing w:after="0"/>
        <w:rPr>
          <w:del w:id="19566" w:author="Comparison" w:date="2013-10-04T10:49:00Z"/>
        </w:rPr>
      </w:pPr>
      <w:del w:id="19567" w:author="Comparison" w:date="2013-10-04T10:49:00Z">
        <w:r w:rsidRPr="00581D8F">
          <w:delText>#</w:delText>
        </w:r>
      </w:del>
    </w:p>
    <w:p w:rsidR="00830D90" w:rsidRPr="00743458" w:rsidRDefault="00830D90" w:rsidP="008F07BF">
      <w:pPr>
        <w:pStyle w:val="Prog"/>
        <w:spacing w:after="0"/>
        <w:rPr>
          <w:del w:id="19568" w:author="Comparison" w:date="2013-10-04T10:49:00Z"/>
        </w:rPr>
      </w:pPr>
      <w:del w:id="19569" w:author="Comparison" w:date="2013-10-04T10:49:00Z">
        <w:r w:rsidRPr="00581D8F">
          <w:delText>##</w:delText>
        </w:r>
      </w:del>
    </w:p>
    <w:p w:rsidR="00B43AB1" w:rsidRPr="00743458" w:rsidRDefault="00B43AB1" w:rsidP="008F07BF">
      <w:pPr>
        <w:pStyle w:val="Prog"/>
        <w:spacing w:after="0"/>
      </w:pPr>
    </w:p>
    <w:p w:rsidR="00B43AB1" w:rsidRPr="00743458" w:rsidRDefault="00B43AB1" w:rsidP="008F07BF">
      <w:pPr>
        <w:pStyle w:val="Prog"/>
        <w:spacing w:after="0"/>
      </w:pPr>
    </w:p>
    <w:p w:rsidR="00B43AB1" w:rsidRPr="00743458" w:rsidRDefault="00572D1F" w:rsidP="00C35247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0503169 (код формы 269). Сведения по дебиторской и кредиторской задолженности (по бюджетной деятельности по кредиторской задолженности)</w:t>
      </w:r>
    </w:p>
    <w:p w:rsidR="00B43AB1" w:rsidRPr="00743458" w:rsidRDefault="00B43AB1" w:rsidP="005206DC">
      <w:pPr>
        <w:pStyle w:val="21"/>
        <w:ind w:right="28" w:firstLine="567"/>
      </w:pPr>
      <w:r w:rsidRPr="00743458">
        <w:rPr>
          <w:sz w:val="24"/>
          <w:szCs w:val="24"/>
        </w:rPr>
        <w:t>Бланк отчетной формы:</w:t>
      </w:r>
    </w:p>
    <w:tbl>
      <w:tblPr>
        <w:tblW w:w="9464" w:type="dxa"/>
        <w:tblInd w:w="-38" w:type="dxa"/>
        <w:tblLayout w:type="fixed"/>
        <w:tblLook w:val="0000"/>
      </w:tblPr>
      <w:tblGrid>
        <w:gridCol w:w="1384"/>
        <w:gridCol w:w="1276"/>
        <w:gridCol w:w="1559"/>
        <w:gridCol w:w="1843"/>
        <w:gridCol w:w="1559"/>
        <w:gridCol w:w="1843"/>
      </w:tblGrid>
      <w:tr w:rsidR="00B43AB1">
        <w:trPr>
          <w:trHeight w:val="255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0503169</w:t>
            </w:r>
          </w:p>
        </w:tc>
      </w:tr>
      <w:tr w:rsidR="00B43AB1">
        <w:trPr>
          <w:trHeight w:val="315"/>
        </w:trPr>
        <w:tc>
          <w:tcPr>
            <w:tcW w:w="94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F385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«     Сведения по дебиторской и кредиторской задолженности </w:t>
            </w:r>
          </w:p>
        </w:tc>
      </w:tr>
      <w:tr w:rsidR="00B43AB1">
        <w:trPr>
          <w:trHeight w:val="15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B43AB1">
        <w:trPr>
          <w:trHeight w:val="36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Вид деятельности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195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  <w:r w:rsidRPr="00FF385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  <w:r w:rsidRPr="00FF385E">
              <w:rPr>
                <w:rFonts w:ascii="Arial" w:hAnsi="Arial" w:cs="Arial"/>
                <w:sz w:val="14"/>
                <w:szCs w:val="14"/>
              </w:rPr>
              <w:t>(бюджетная  деятельность)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  <w:r w:rsidRPr="00FF385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4C5FE2">
        <w:trPr>
          <w:trHeight w:val="24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Вид задолженности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  <w:r w:rsidRPr="00FF385E">
              <w:rPr>
                <w:rFonts w:ascii="Arial" w:hAnsi="Arial" w:cs="Arial"/>
                <w:sz w:val="14"/>
                <w:szCs w:val="14"/>
              </w:rPr>
              <w:t>(дебиторская / кредиторская)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  <w:r w:rsidRPr="00FF385E"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B43AB1">
        <w:trPr>
          <w:trHeight w:val="345"/>
        </w:trPr>
        <w:tc>
          <w:tcPr>
            <w:tcW w:w="606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b/>
                <w:bCs/>
              </w:rPr>
            </w:pPr>
            <w:r w:rsidRPr="00FF385E">
              <w:rPr>
                <w:rFonts w:ascii="Arial" w:hAnsi="Arial" w:cs="Arial"/>
                <w:b/>
                <w:bCs/>
              </w:rPr>
              <w:t xml:space="preserve">1. Сведения о дебиторской (кредиторской) задолженности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15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285"/>
        </w:trPr>
        <w:tc>
          <w:tcPr>
            <w:tcW w:w="266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Номер (код) счета</w:t>
            </w:r>
            <w:r w:rsidRPr="00FF385E">
              <w:rPr>
                <w:rFonts w:ascii="Arial" w:hAnsi="Arial" w:cs="Arial"/>
                <w:sz w:val="16"/>
                <w:szCs w:val="16"/>
              </w:rPr>
              <w:br/>
              <w:t>бюджетного учета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Calibri" w:hAnsi="Calibri"/>
                <w:color w:val="000000"/>
              </w:rPr>
            </w:pPr>
            <w:r w:rsidRPr="00FF385E">
              <w:rPr>
                <w:rFonts w:ascii="Calibri" w:hAnsi="Calibri"/>
                <w:color w:val="000000"/>
              </w:rPr>
              <w:t>Сумма задолженности, руб.</w:t>
            </w:r>
          </w:p>
        </w:tc>
      </w:tr>
      <w:tr w:rsidR="00B43AB1">
        <w:trPr>
          <w:trHeight w:val="285"/>
        </w:trPr>
        <w:tc>
          <w:tcPr>
            <w:tcW w:w="26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Calibri" w:hAnsi="Calibri"/>
                <w:color w:val="000000"/>
              </w:rPr>
            </w:pPr>
            <w:r w:rsidRPr="00FF385E">
              <w:rPr>
                <w:rFonts w:ascii="Calibri" w:hAnsi="Calibri"/>
                <w:color w:val="000000"/>
              </w:rPr>
              <w:t>на начало года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Calibri" w:hAnsi="Calibri"/>
                <w:color w:val="000000"/>
              </w:rPr>
            </w:pPr>
            <w:r w:rsidRPr="00FF385E">
              <w:rPr>
                <w:rFonts w:ascii="Calibri" w:hAnsi="Calibri"/>
                <w:color w:val="000000"/>
              </w:rPr>
              <w:t>на конец отчетного периода</w:t>
            </w:r>
          </w:p>
        </w:tc>
      </w:tr>
      <w:tr w:rsidR="00B43AB1">
        <w:trPr>
          <w:trHeight w:val="975"/>
        </w:trPr>
        <w:tc>
          <w:tcPr>
            <w:tcW w:w="266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F385E">
              <w:rPr>
                <w:rFonts w:ascii="Arial CYR" w:hAnsi="Arial CYR" w:cs="Arial CYR"/>
                <w:sz w:val="16"/>
                <w:szCs w:val="16"/>
              </w:rPr>
              <w:t>в том числе нереальная к взысканию, просроченная задолженность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F385E">
              <w:rPr>
                <w:rFonts w:ascii="Arial CYR" w:hAnsi="Arial CYR" w:cs="Arial CYR"/>
                <w:sz w:val="16"/>
                <w:szCs w:val="16"/>
              </w:rPr>
              <w:t>в том числе нереальная к взысканию, просроченная задолженность</w:t>
            </w:r>
          </w:p>
        </w:tc>
      </w:tr>
      <w:tr w:rsidR="00B43AB1">
        <w:trPr>
          <w:trHeight w:val="315"/>
        </w:trPr>
        <w:tc>
          <w:tcPr>
            <w:tcW w:w="266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B43AB1">
        <w:trPr>
          <w:trHeight w:val="300"/>
        </w:trPr>
        <w:tc>
          <w:tcPr>
            <w:tcW w:w="26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285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15"/>
        </w:trPr>
        <w:tc>
          <w:tcPr>
            <w:tcW w:w="266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465"/>
        </w:trPr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Итого по</w:t>
            </w:r>
            <w:r w:rsidRPr="00FF385E">
              <w:rPr>
                <w:rFonts w:ascii="Arial" w:hAnsi="Arial" w:cs="Arial"/>
                <w:sz w:val="16"/>
                <w:szCs w:val="16"/>
              </w:rPr>
              <w:br/>
              <w:t>коду счета</w:t>
            </w:r>
          </w:p>
        </w:tc>
        <w:tc>
          <w:tcPr>
            <w:tcW w:w="127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15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435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F385E">
              <w:rPr>
                <w:rFonts w:ascii="Arial" w:hAnsi="Arial" w:cs="Arial"/>
                <w:sz w:val="18"/>
                <w:szCs w:val="18"/>
              </w:rPr>
              <w:t>Всего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45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B43AB1">
        <w:trPr>
          <w:trHeight w:val="555"/>
        </w:trPr>
        <w:tc>
          <w:tcPr>
            <w:tcW w:w="946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43AB1" w:rsidRPr="00FF385E" w:rsidRDefault="00B43AB1" w:rsidP="009426EC">
            <w:pPr>
              <w:rPr>
                <w:rFonts w:ascii="Arial" w:hAnsi="Arial" w:cs="Arial"/>
                <w:b/>
                <w:bCs/>
              </w:rPr>
            </w:pPr>
            <w:r w:rsidRPr="00FF385E">
              <w:rPr>
                <w:rFonts w:ascii="Arial" w:hAnsi="Arial" w:cs="Arial"/>
                <w:b/>
                <w:bCs/>
              </w:rPr>
              <w:t xml:space="preserve">2. Аналитическая информация о нереальной к взысканию дебиторской задолженности, просроченной кредиторской задолженности 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B43AB1" w:rsidRPr="00FF385E" w:rsidRDefault="00B43AB1" w:rsidP="009426EC">
            <w:pPr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B43AB1" w:rsidRPr="00FF385E" w:rsidRDefault="00B43AB1" w:rsidP="009426E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43AB1" w:rsidRPr="00FF385E" w:rsidRDefault="00B43AB1" w:rsidP="009426E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43AB1" w:rsidRPr="00FF385E" w:rsidRDefault="00B43AB1" w:rsidP="009426EC">
            <w:pPr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43AB1" w:rsidRPr="00FF385E" w:rsidRDefault="00B43AB1" w:rsidP="009426EC">
            <w:pPr>
              <w:rPr>
                <w:rFonts w:ascii="Arial" w:hAnsi="Arial" w:cs="Arial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43AB1" w:rsidRPr="00FF385E" w:rsidRDefault="00B43AB1" w:rsidP="009426EC">
            <w:pPr>
              <w:rPr>
                <w:rFonts w:ascii="Arial" w:hAnsi="Arial" w:cs="Arial"/>
              </w:rPr>
            </w:pPr>
          </w:p>
        </w:tc>
      </w:tr>
      <w:tr w:rsidR="00B43AB1">
        <w:trPr>
          <w:trHeight w:val="375"/>
        </w:trPr>
        <w:tc>
          <w:tcPr>
            <w:tcW w:w="1384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Номер (код) счета</w:t>
            </w:r>
            <w:r w:rsidRPr="00FF385E">
              <w:rPr>
                <w:rFonts w:ascii="Arial" w:hAnsi="Arial" w:cs="Arial"/>
                <w:sz w:val="16"/>
                <w:szCs w:val="16"/>
              </w:rPr>
              <w:br/>
              <w:t>бюджетного учета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Сумма, 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Год  возникновения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Дебитор (кредитор)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Причины образования</w:t>
            </w:r>
          </w:p>
        </w:tc>
      </w:tr>
      <w:tr w:rsidR="00B43AB1">
        <w:trPr>
          <w:trHeight w:val="315"/>
        </w:trPr>
        <w:tc>
          <w:tcPr>
            <w:tcW w:w="1384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315"/>
        </w:trPr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F385E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F385E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FF385E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315"/>
        </w:trPr>
        <w:tc>
          <w:tcPr>
            <w:tcW w:w="13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F385E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FF385E" w:rsidRDefault="00B43AB1" w:rsidP="009426E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FF385E" w:rsidRDefault="00B43AB1" w:rsidP="009426EC">
            <w:pPr>
              <w:rPr>
                <w:rFonts w:ascii="Arial" w:hAnsi="Arial" w:cs="Arial"/>
                <w:sz w:val="16"/>
                <w:szCs w:val="16"/>
              </w:rPr>
            </w:pPr>
            <w:r w:rsidRPr="00FF385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B43AB1" w:rsidRDefault="00B43AB1" w:rsidP="009426EC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</w:p>
    <w:p w:rsidR="00B43AB1" w:rsidRPr="007401D6" w:rsidRDefault="00B43AB1" w:rsidP="009426EC">
      <w:pPr>
        <w:pStyle w:val="ConsPlusNonformat"/>
        <w:spacing w:before="60"/>
        <w:ind w:firstLine="709"/>
        <w:rPr>
          <w:rFonts w:ascii="Arial" w:hAnsi="Arial" w:cs="Times New Roman"/>
          <w:sz w:val="24"/>
          <w:szCs w:val="24"/>
        </w:rPr>
      </w:pPr>
      <w:r w:rsidRPr="007401D6">
        <w:rPr>
          <w:rFonts w:ascii="Arial" w:hAnsi="Arial" w:cs="Times New Roman"/>
          <w:sz w:val="24"/>
          <w:szCs w:val="24"/>
        </w:rPr>
        <w:t>Для заполнения в электронном виде отчет «Сведения по дебиторской и кредиторской задолженности» разбивается на 2 секции внутри одного файла:</w:t>
      </w:r>
    </w:p>
    <w:p w:rsidR="00B43AB1" w:rsidRPr="00743458" w:rsidRDefault="00B43AB1" w:rsidP="009426EC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 w:rsidRPr="00743458">
        <w:rPr>
          <w:sz w:val="24"/>
          <w:szCs w:val="24"/>
        </w:rPr>
        <w:t xml:space="preserve"> (ТБ=01)</w:t>
      </w:r>
    </w:p>
    <w:p w:rsidR="00B43AB1" w:rsidRDefault="00B43AB1" w:rsidP="009426EC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2. </w:t>
      </w:r>
      <w:r w:rsidRPr="00C177E3">
        <w:rPr>
          <w:sz w:val="24"/>
          <w:szCs w:val="24"/>
        </w:rPr>
        <w:t>Аналитическая информация о нереальной к взысканию дебиторской задолженности, просроченной кредиторской задолженности</w:t>
      </w:r>
      <w:r w:rsidRPr="00743458">
        <w:rPr>
          <w:sz w:val="24"/>
          <w:szCs w:val="24"/>
        </w:rPr>
        <w:t xml:space="preserve"> (ТБ=02)</w:t>
      </w:r>
    </w:p>
    <w:p w:rsidR="00B43AB1" w:rsidRPr="00743458" w:rsidRDefault="00B43AB1" w:rsidP="009426EC">
      <w:pPr>
        <w:pStyle w:val="ConsPlusNormal"/>
        <w:widowControl/>
        <w:ind w:firstLine="0"/>
        <w:jc w:val="both"/>
      </w:pPr>
    </w:p>
    <w:p w:rsidR="00B43AB1" w:rsidRPr="00C177E3" w:rsidRDefault="00B43AB1" w:rsidP="009426EC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1 «Номер (код) счета бюджетного учета» </w:t>
      </w:r>
      <w:r>
        <w:rPr>
          <w:sz w:val="24"/>
          <w:szCs w:val="24"/>
        </w:rPr>
        <w:t>секции «</w:t>
      </w:r>
      <w:r w:rsidRPr="00C177E3">
        <w:rPr>
          <w:sz w:val="24"/>
          <w:szCs w:val="24"/>
        </w:rPr>
        <w:t>Сведения о дебиторской (кредиторской) задолженности</w:t>
      </w:r>
      <w:r>
        <w:rPr>
          <w:sz w:val="24"/>
          <w:szCs w:val="24"/>
        </w:rPr>
        <w:t>» и секции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C177E3">
        <w:rPr>
          <w:sz w:val="24"/>
          <w:szCs w:val="24"/>
        </w:rPr>
        <w:t>Аналитическая информация о нереальной к взысканию дебиторской задолженности, просроченной кредиторской задолженности</w:t>
      </w:r>
      <w:r>
        <w:rPr>
          <w:sz w:val="24"/>
          <w:szCs w:val="24"/>
        </w:rPr>
        <w:t xml:space="preserve">» </w:t>
      </w:r>
      <w:r w:rsidRPr="00743458">
        <w:rPr>
          <w:sz w:val="24"/>
          <w:szCs w:val="24"/>
        </w:rPr>
        <w:t>для заполнения электронной формы разбивается на подграфы</w:t>
      </w:r>
      <w:r w:rsidRPr="00C177E3">
        <w:rPr>
          <w:sz w:val="24"/>
          <w:szCs w:val="24"/>
        </w:rPr>
        <w:t xml:space="preserve">: </w:t>
      </w:r>
    </w:p>
    <w:p w:rsidR="00B43AB1" w:rsidRPr="00743458" w:rsidRDefault="00B43AB1" w:rsidP="009426EC">
      <w:pPr>
        <w:pStyle w:val="21"/>
        <w:ind w:left="1080" w:firstLin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B43AB1" w:rsidRPr="00743458">
        <w:tc>
          <w:tcPr>
            <w:tcW w:w="5070" w:type="dxa"/>
          </w:tcPr>
          <w:p w:rsidR="00B43AB1" w:rsidRPr="00743458" w:rsidRDefault="00B43AB1" w:rsidP="009426EC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</w:tcPr>
          <w:p w:rsidR="00B43AB1" w:rsidRPr="00743458" w:rsidRDefault="00B43AB1" w:rsidP="009426EC">
            <w:pPr>
              <w:pStyle w:val="21"/>
              <w:spacing w:before="0" w:after="0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426EC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</w:tcPr>
          <w:p w:rsidR="00B43AB1" w:rsidRPr="00743458" w:rsidRDefault="00B43AB1" w:rsidP="009426EC">
            <w:pPr>
              <w:pStyle w:val="21"/>
              <w:spacing w:before="0" w:after="0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9426EC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</w:tcPr>
          <w:p w:rsidR="00B43AB1" w:rsidRPr="00743458" w:rsidRDefault="00B43AB1" w:rsidP="009426EC">
            <w:pPr>
              <w:pStyle w:val="21"/>
              <w:spacing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43AB1" w:rsidRPr="00743458">
        <w:trPr>
          <w:trHeight w:val="172"/>
        </w:trPr>
        <w:tc>
          <w:tcPr>
            <w:tcW w:w="5070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i/>
                <w:sz w:val="24"/>
                <w:szCs w:val="24"/>
              </w:rPr>
              <w:t xml:space="preserve"> а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i/>
                <w:sz w:val="24"/>
                <w:szCs w:val="24"/>
              </w:rPr>
              <w:t>б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vAlign w:val="center"/>
          </w:tcPr>
          <w:p w:rsidR="00B43AB1" w:rsidRPr="00743458" w:rsidRDefault="00B43AB1" w:rsidP="009426EC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43AB1" w:rsidRPr="00743458">
        <w:trPr>
          <w:trHeight w:val="199"/>
        </w:trPr>
        <w:tc>
          <w:tcPr>
            <w:tcW w:w="5070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vAlign w:val="center"/>
          </w:tcPr>
          <w:p w:rsidR="00B43AB1" w:rsidRPr="00743458" w:rsidRDefault="00B43AB1" w:rsidP="009426EC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9426EC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35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9426EC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35" w:type="dxa"/>
          </w:tcPr>
          <w:p w:rsidR="00B43AB1" w:rsidRPr="00CD2FC0" w:rsidRDefault="00B43AB1" w:rsidP="009426E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9426EC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35" w:type="dxa"/>
            <w:vAlign w:val="bottom"/>
          </w:tcPr>
          <w:p w:rsidR="00B43AB1" w:rsidRPr="00743458" w:rsidRDefault="00B43AB1" w:rsidP="009426EC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</w:tr>
    </w:tbl>
    <w:p w:rsidR="00B43AB1" w:rsidRPr="00743458" w:rsidRDefault="00B43AB1" w:rsidP="009426EC">
      <w:pPr>
        <w:pStyle w:val="ae"/>
        <w:rPr>
          <w:sz w:val="24"/>
          <w:szCs w:val="24"/>
        </w:rPr>
      </w:pPr>
    </w:p>
    <w:p w:rsidR="00B43AB1" w:rsidRPr="00743458" w:rsidRDefault="00B43AB1" w:rsidP="009426EC">
      <w:pPr>
        <w:pStyle w:val="ae"/>
        <w:rPr>
          <w:sz w:val="24"/>
          <w:szCs w:val="24"/>
        </w:rPr>
      </w:pPr>
      <w:r w:rsidRPr="00743458">
        <w:rPr>
          <w:sz w:val="24"/>
          <w:szCs w:val="24"/>
        </w:rPr>
        <w:t>Если показатель «Год</w:t>
      </w:r>
      <w:r>
        <w:rPr>
          <w:sz w:val="24"/>
          <w:szCs w:val="24"/>
        </w:rPr>
        <w:t xml:space="preserve"> возникновения</w:t>
      </w:r>
      <w:r w:rsidRPr="00743458">
        <w:rPr>
          <w:sz w:val="24"/>
          <w:szCs w:val="24"/>
        </w:rPr>
        <w:t xml:space="preserve">» не подлежит заполнению, указывается код ****. </w:t>
      </w:r>
    </w:p>
    <w:p w:rsidR="00B43AB1" w:rsidRPr="00743458" w:rsidRDefault="00B43AB1" w:rsidP="009426EC">
      <w:pPr>
        <w:pStyle w:val="ae"/>
        <w:rPr>
          <w:sz w:val="24"/>
          <w:szCs w:val="24"/>
        </w:rPr>
      </w:pPr>
      <w:r w:rsidRPr="00743458">
        <w:rPr>
          <w:sz w:val="24"/>
          <w:szCs w:val="24"/>
        </w:rPr>
        <w:t xml:space="preserve">Для итогового показателя используется дополнительный код (см. </w:t>
      </w:r>
      <w:fldSimple w:instr=" REF _Ref113848599 \h  \* MERGEFORMAT _">
        <w:r w:rsidR="00721104" w:rsidRPr="00721104">
          <w:rPr>
            <w:sz w:val="24"/>
            <w:szCs w:val="24"/>
          </w:rPr>
          <w:t>Приложение 3</w:t>
        </w:r>
      </w:fldSimple>
      <w:r w:rsidRPr="00743458">
        <w:rPr>
          <w:sz w:val="24"/>
          <w:szCs w:val="24"/>
        </w:rPr>
        <w:t>).</w:t>
      </w:r>
    </w:p>
    <w:p w:rsidR="00B43AB1" w:rsidRPr="00743458" w:rsidRDefault="00B43AB1" w:rsidP="009426EC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 Файл содержит 1 секцию внутри одного файла. Имя текстового файла по форме 269 формируется следующим образом: 269</w:t>
      </w:r>
      <w:r w:rsidRPr="00743458">
        <w:rPr>
          <w:sz w:val="24"/>
          <w:szCs w:val="24"/>
          <w:lang w:val="en-US"/>
        </w:rPr>
        <w:t>Y</w:t>
      </w:r>
      <w:r w:rsidRPr="00743458">
        <w:rPr>
          <w:sz w:val="24"/>
          <w:szCs w:val="24"/>
        </w:rPr>
        <w:t>01.TXT.</w:t>
      </w:r>
    </w:p>
    <w:p w:rsidR="00B43AB1" w:rsidRPr="00743458" w:rsidRDefault="00B43AB1" w:rsidP="009426EC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RRR_DDMMYY_269_Y_01.rar, где RRR- код главы министерства, ведомства, DDMMYY – регламентная дата.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Образец (шаблон) электронного файла: </w:t>
      </w:r>
    </w:p>
    <w:p w:rsidR="00B43AB1" w:rsidRPr="00743458" w:rsidRDefault="00B43AB1" w:rsidP="009426EC">
      <w:pPr>
        <w:pStyle w:val="Prog"/>
        <w:spacing w:after="0"/>
      </w:pPr>
      <w:r w:rsidRPr="00743458">
        <w:t>#%</w:t>
      </w:r>
    </w:p>
    <w:p w:rsidR="00B43AB1" w:rsidRPr="00743458" w:rsidRDefault="00B43AB1" w:rsidP="009426EC">
      <w:pPr>
        <w:pStyle w:val="Prog"/>
        <w:spacing w:after="0"/>
      </w:pPr>
      <w:r w:rsidRPr="00743458">
        <w:t>КОДФ=269</w:t>
      </w:r>
    </w:p>
    <w:p w:rsidR="00B43AB1" w:rsidRPr="00743458" w:rsidRDefault="00B43AB1" w:rsidP="009426EC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9426EC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9426EC">
      <w:pPr>
        <w:pStyle w:val="Prog"/>
        <w:spacing w:after="0"/>
      </w:pPr>
      <w:r w:rsidRPr="00743458">
        <w:t>ВИД=3</w:t>
      </w:r>
    </w:p>
    <w:p w:rsidR="00B43AB1" w:rsidRPr="00743458" w:rsidRDefault="00B43AB1" w:rsidP="009426EC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#@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sz w:val="20"/>
          <w:szCs w:val="20"/>
        </w:rPr>
      </w:pPr>
      <w:r w:rsidRPr="00743458">
        <w:t>ТБ=01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#$</w:t>
      </w:r>
    </w:p>
    <w:p w:rsidR="00B43AB1" w:rsidRDefault="00B43AB1" w:rsidP="009426EC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1а|1б|1в|1г|1д|2|3|</w:t>
      </w:r>
      <w:r>
        <w:rPr>
          <w:b/>
          <w:i/>
          <w:sz w:val="24"/>
          <w:szCs w:val="24"/>
        </w:rPr>
        <w:t>4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5</w:t>
      </w:r>
      <w:r w:rsidRPr="00743458">
        <w:rPr>
          <w:b/>
          <w:i/>
          <w:sz w:val="24"/>
          <w:szCs w:val="24"/>
        </w:rPr>
        <w:t>|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#@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sz w:val="20"/>
          <w:szCs w:val="20"/>
        </w:rPr>
      </w:pPr>
      <w:r w:rsidRPr="00743458">
        <w:t>ТБ=0</w:t>
      </w:r>
      <w:r>
        <w:t>2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#$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1в|1г|1д|</w:t>
      </w:r>
      <w:r>
        <w:rPr>
          <w:b/>
          <w:i/>
          <w:sz w:val="24"/>
          <w:szCs w:val="24"/>
        </w:rPr>
        <w:t>3</w:t>
      </w:r>
      <w:r w:rsidRPr="00743458">
        <w:rPr>
          <w:b/>
          <w:i/>
          <w:sz w:val="24"/>
          <w:szCs w:val="24"/>
        </w:rPr>
        <w:t>|2|</w:t>
      </w:r>
      <w:r>
        <w:rPr>
          <w:b/>
          <w:i/>
          <w:sz w:val="24"/>
          <w:szCs w:val="24"/>
        </w:rPr>
        <w:t>4</w:t>
      </w:r>
      <w:r w:rsidRPr="00743458">
        <w:rPr>
          <w:b/>
          <w:i/>
          <w:sz w:val="24"/>
          <w:szCs w:val="24"/>
        </w:rPr>
        <w:t>|5|6|</w:t>
      </w:r>
    </w:p>
    <w:p w:rsidR="00B43AB1" w:rsidRPr="00743458" w:rsidRDefault="00B43AB1" w:rsidP="009426EC">
      <w:pPr>
        <w:pStyle w:val="Prog"/>
        <w:spacing w:after="0"/>
      </w:pPr>
      <w:r w:rsidRPr="00743458">
        <w:t>#</w:t>
      </w:r>
    </w:p>
    <w:p w:rsidR="00B43AB1" w:rsidRPr="00743458" w:rsidRDefault="00B43AB1" w:rsidP="009426EC">
      <w:pPr>
        <w:pStyle w:val="Prog"/>
        <w:spacing w:after="0"/>
        <w:rPr>
          <w:rFonts w:ascii="Times New Roman" w:hAnsi="Times New Roman" w:cs="Times New Roman"/>
        </w:rPr>
      </w:pPr>
      <w:r w:rsidRPr="00743458">
        <w:t>#&amp;</w:t>
      </w:r>
    </w:p>
    <w:p w:rsidR="00B43AB1" w:rsidRPr="00743458" w:rsidRDefault="00B43AB1" w:rsidP="009426EC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9426EC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9426EC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9426EC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9426EC">
      <w:pPr>
        <w:pStyle w:val="Prog"/>
        <w:spacing w:after="0"/>
      </w:pPr>
      <w:r w:rsidRPr="00743458">
        <w:t>#</w:t>
      </w:r>
    </w:p>
    <w:p w:rsidR="00B43AB1" w:rsidRPr="00743458" w:rsidRDefault="00B43AB1" w:rsidP="009426EC">
      <w:pPr>
        <w:pStyle w:val="Prog"/>
        <w:spacing w:after="0"/>
      </w:pPr>
      <w:r w:rsidRPr="00743458">
        <w:t>#~</w:t>
      </w:r>
    </w:p>
    <w:p w:rsidR="00B43AB1" w:rsidRPr="00743458" w:rsidRDefault="00B43AB1" w:rsidP="009426EC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9426EC">
      <w:pPr>
        <w:pStyle w:val="Prog"/>
        <w:spacing w:after="0"/>
      </w:pPr>
      <w:r w:rsidRPr="00743458">
        <w:t>#</w:t>
      </w:r>
    </w:p>
    <w:p w:rsidR="00B43AB1" w:rsidRPr="00743458" w:rsidRDefault="00B43AB1" w:rsidP="009426EC">
      <w:pPr>
        <w:pStyle w:val="Prog"/>
        <w:spacing w:after="0"/>
      </w:pPr>
      <w:r w:rsidRPr="00743458">
        <w:t>##</w:t>
      </w:r>
    </w:p>
    <w:p w:rsidR="00B43AB1" w:rsidRPr="003C3651" w:rsidRDefault="00B43AB1" w:rsidP="00ED2C5E">
      <w:pPr>
        <w:pStyle w:val="Prog"/>
        <w:spacing w:after="0"/>
        <w:rPr>
          <w:color w:val="FF0000"/>
        </w:rPr>
      </w:pPr>
    </w:p>
    <w:p w:rsidR="00ED2C5E" w:rsidRPr="00EF4C99" w:rsidRDefault="005206DC" w:rsidP="00C35247">
      <w:pPr>
        <w:pStyle w:val="HeadAtachment"/>
        <w:keepNext w:val="0"/>
        <w:widowControl w:val="0"/>
        <w:jc w:val="center"/>
        <w:rPr>
          <w:del w:id="19570" w:author="Comparison" w:date="2013-10-04T10:49:00Z"/>
          <w:rFonts w:ascii="Times New Roman" w:hAnsi="Times New Roman" w:cs="Times New Roman"/>
          <w:sz w:val="24"/>
          <w:szCs w:val="24"/>
          <w:lang w:val="ru-RU"/>
        </w:rPr>
      </w:pPr>
      <w:del w:id="19571" w:author="Comparison" w:date="2013-10-04T10:49:00Z">
        <w:r w:rsidRPr="00EF4C99">
          <w:rPr>
            <w:rFonts w:ascii="Times New Roman" w:hAnsi="Times New Roman" w:cs="Times New Roman"/>
            <w:sz w:val="24"/>
            <w:szCs w:val="24"/>
            <w:lang w:val="ru-RU"/>
          </w:rPr>
          <w:delText>Форма 0503169 (код формы 269v). Сведения по дебиторской и кредиторской задолженности (по внебюджетной деятельности по кредиторской задолженности)</w:delText>
        </w:r>
      </w:del>
    </w:p>
    <w:p w:rsidR="00ED2C5E" w:rsidRPr="00EF4C99" w:rsidRDefault="005206DC" w:rsidP="00ED2C5E">
      <w:pPr>
        <w:pStyle w:val="Prog"/>
        <w:spacing w:after="0"/>
        <w:ind w:firstLine="567"/>
        <w:rPr>
          <w:del w:id="19572" w:author="Comparison" w:date="2013-10-04T10:49:00Z"/>
          <w:rFonts w:ascii="Times New Roman" w:hAnsi="Times New Roman" w:cs="Times New Roman"/>
          <w:sz w:val="24"/>
          <w:szCs w:val="24"/>
        </w:rPr>
      </w:pPr>
      <w:del w:id="19573" w:author="Comparison" w:date="2013-10-04T10:49:00Z">
        <w:r w:rsidRPr="00EF4C99">
          <w:rPr>
            <w:rFonts w:ascii="Times New Roman" w:hAnsi="Times New Roman" w:cs="Times New Roman"/>
            <w:sz w:val="24"/>
            <w:szCs w:val="24"/>
          </w:rPr>
          <w:delText>Бланк отчета аналогичен форме 269.</w:delText>
        </w:r>
      </w:del>
    </w:p>
    <w:p w:rsidR="00ED2C5E" w:rsidRPr="00EF4C99" w:rsidRDefault="005206DC" w:rsidP="00ED2C5E">
      <w:pPr>
        <w:pStyle w:val="Prog"/>
        <w:spacing w:after="0"/>
        <w:ind w:firstLine="567"/>
        <w:rPr>
          <w:del w:id="19574" w:author="Comparison" w:date="2013-10-04T10:49:00Z"/>
          <w:rFonts w:ascii="Times New Roman" w:hAnsi="Times New Roman" w:cs="Times New Roman"/>
          <w:sz w:val="24"/>
          <w:szCs w:val="24"/>
        </w:rPr>
      </w:pPr>
      <w:del w:id="19575" w:author="Comparison" w:date="2013-10-04T10:49:00Z">
        <w:r w:rsidRPr="00EF4C99">
          <w:rPr>
            <w:rFonts w:ascii="Times New Roman" w:hAnsi="Times New Roman" w:cs="Times New Roman"/>
            <w:sz w:val="24"/>
            <w:szCs w:val="24"/>
          </w:rPr>
          <w:delText>Если показатель «Год» не подлежит заполнению, указывается код ****.</w:delText>
        </w:r>
      </w:del>
    </w:p>
    <w:p w:rsidR="00ED2C5E" w:rsidRPr="00EF4C99" w:rsidRDefault="005206DC" w:rsidP="00ED2C5E">
      <w:pPr>
        <w:pStyle w:val="Prog"/>
        <w:spacing w:after="0"/>
        <w:ind w:firstLine="567"/>
        <w:rPr>
          <w:del w:id="19576" w:author="Comparison" w:date="2013-10-04T10:49:00Z"/>
          <w:rFonts w:ascii="Times New Roman" w:hAnsi="Times New Roman" w:cs="Times New Roman"/>
          <w:sz w:val="24"/>
          <w:szCs w:val="24"/>
        </w:rPr>
      </w:pPr>
      <w:del w:id="19577" w:author="Comparison" w:date="2013-10-04T10:49:00Z">
        <w:r w:rsidRPr="00EF4C99">
          <w:rPr>
            <w:rFonts w:ascii="Times New Roman" w:hAnsi="Times New Roman" w:cs="Times New Roman"/>
            <w:sz w:val="24"/>
            <w:szCs w:val="24"/>
          </w:rPr>
          <w:delText>Для итогового показателя используется дополнительный код (см.</w:delText>
        </w:r>
        <w:r w:rsidR="00A60EC0" w:rsidRPr="00EF4C99">
          <w:rPr>
            <w:rFonts w:ascii="Times New Roman" w:hAnsi="Times New Roman" w:cs="Times New Roman"/>
            <w:sz w:val="24"/>
            <w:szCs w:val="24"/>
          </w:rPr>
          <w:delText xml:space="preserve"> </w:delText>
        </w:r>
        <w:r w:rsidR="00E75A04" w:rsidRPr="00EF4C99">
          <w:rPr>
            <w:sz w:val="24"/>
            <w:szCs w:val="24"/>
          </w:rPr>
          <w:fldChar w:fldCharType="begin"/>
        </w:r>
        <w:r w:rsidR="00A60EC0" w:rsidRPr="00EF4C99">
          <w:rPr>
            <w:rFonts w:ascii="Times New Roman" w:hAnsi="Times New Roman" w:cs="Times New Roman"/>
            <w:sz w:val="24"/>
            <w:szCs w:val="24"/>
          </w:rPr>
          <w:delInstrText xml:space="preserve"> REF _Ref113848599 \h  \* MERGEFORMAT </w:delInstrText>
        </w:r>
        <w:r w:rsidR="00E75A04" w:rsidRPr="00EF4C99">
          <w:rPr>
            <w:sz w:val="24"/>
            <w:szCs w:val="24"/>
          </w:rPr>
        </w:r>
        <w:r w:rsidR="00E75A04" w:rsidRPr="00EF4C99">
          <w:rPr>
            <w:sz w:val="24"/>
            <w:szCs w:val="24"/>
          </w:rPr>
          <w:fldChar w:fldCharType="separate"/>
        </w:r>
        <w:r w:rsidR="00755136" w:rsidRPr="00755136">
          <w:rPr>
            <w:rFonts w:ascii="Times New Roman" w:hAnsi="Times New Roman" w:cs="Times New Roman"/>
            <w:sz w:val="24"/>
            <w:szCs w:val="24"/>
          </w:rPr>
          <w:delText>Приложение 3</w:delText>
        </w:r>
        <w:r w:rsidR="00E75A04" w:rsidRPr="00EF4C99">
          <w:rPr>
            <w:sz w:val="24"/>
            <w:szCs w:val="24"/>
          </w:rPr>
          <w:fldChar w:fldCharType="end"/>
        </w:r>
        <w:r w:rsidRPr="00EF4C99">
          <w:rPr>
            <w:rFonts w:ascii="Times New Roman" w:hAnsi="Times New Roman" w:cs="Times New Roman"/>
            <w:sz w:val="24"/>
            <w:szCs w:val="24"/>
          </w:rPr>
          <w:delText>).</w:delText>
        </w:r>
      </w:del>
    </w:p>
    <w:p w:rsidR="00ED2C5E" w:rsidRPr="00EF4C99" w:rsidRDefault="005206DC" w:rsidP="00ED2C5E">
      <w:pPr>
        <w:pStyle w:val="Prog"/>
        <w:spacing w:after="0"/>
        <w:ind w:firstLine="567"/>
        <w:rPr>
          <w:del w:id="19578" w:author="Comparison" w:date="2013-10-04T10:49:00Z"/>
          <w:rFonts w:ascii="Times New Roman" w:hAnsi="Times New Roman" w:cs="Times New Roman"/>
          <w:sz w:val="24"/>
          <w:szCs w:val="24"/>
        </w:rPr>
      </w:pPr>
      <w:del w:id="19579" w:author="Comparison" w:date="2013-10-04T10:49:00Z">
        <w:r w:rsidRPr="00EF4C99">
          <w:rPr>
            <w:rFonts w:ascii="Times New Roman" w:hAnsi="Times New Roman" w:cs="Times New Roman"/>
            <w:sz w:val="24"/>
            <w:szCs w:val="24"/>
          </w:rPr>
          <w:delText>Файл содержит 1 секцию. Имя текстового файла по форме 269V формируется следующим образом: 269VY</w:delText>
        </w:r>
        <w:r w:rsidR="00644FFA" w:rsidRPr="00EF4C99">
          <w:rPr>
            <w:rFonts w:ascii="Times New Roman" w:hAnsi="Times New Roman" w:cs="Times New Roman"/>
            <w:sz w:val="24"/>
            <w:szCs w:val="24"/>
          </w:rPr>
          <w:delText>0</w:delText>
        </w:r>
        <w:r w:rsidRPr="00EF4C99">
          <w:rPr>
            <w:rFonts w:ascii="Times New Roman" w:hAnsi="Times New Roman" w:cs="Times New Roman"/>
            <w:sz w:val="24"/>
            <w:szCs w:val="24"/>
          </w:rPr>
          <w:delText xml:space="preserve">1.TXT. </w:delText>
        </w:r>
      </w:del>
    </w:p>
    <w:p w:rsidR="009D5305" w:rsidRPr="00EF4C99" w:rsidRDefault="009D5305" w:rsidP="00ED2C5E">
      <w:pPr>
        <w:pStyle w:val="Prog"/>
        <w:spacing w:after="0"/>
        <w:ind w:firstLine="567"/>
        <w:rPr>
          <w:del w:id="19580" w:author="Comparison" w:date="2013-10-04T10:49:00Z"/>
          <w:rFonts w:ascii="Times New Roman" w:hAnsi="Times New Roman" w:cs="Times New Roman"/>
          <w:bCs/>
          <w:sz w:val="24"/>
          <w:szCs w:val="24"/>
        </w:rPr>
      </w:pPr>
      <w:del w:id="19581" w:author="Comparison" w:date="2013-10-04T10:49:00Z">
        <w:r w:rsidRPr="00EF4C99">
          <w:rPr>
            <w:rFonts w:ascii="Times New Roman" w:hAnsi="Times New Roman" w:cs="Times New Roman"/>
            <w:sz w:val="24"/>
            <w:szCs w:val="24"/>
          </w:rPr>
          <w:delText>Имя архивного файла: RRR_DDMMYY_269V_Y</w:delText>
        </w:r>
        <w:r w:rsidR="0023570E" w:rsidRPr="00EF4C99">
          <w:rPr>
            <w:rFonts w:ascii="Times New Roman" w:hAnsi="Times New Roman" w:cs="Times New Roman"/>
            <w:sz w:val="24"/>
            <w:szCs w:val="24"/>
          </w:rPr>
          <w:delText>_01.rar</w:delText>
        </w:r>
        <w:r w:rsidRPr="00EF4C99">
          <w:rPr>
            <w:rFonts w:ascii="Times New Roman" w:hAnsi="Times New Roman" w:cs="Times New Roman"/>
            <w:sz w:val="24"/>
            <w:szCs w:val="24"/>
          </w:rPr>
          <w:delText>, где RRR- код главы министерства, ведомства, DDMMYY – регламентная дата.</w:delText>
        </w:r>
      </w:del>
    </w:p>
    <w:p w:rsidR="005206DC" w:rsidRPr="005D10A1" w:rsidRDefault="005206DC" w:rsidP="005D10A1">
      <w:pPr>
        <w:ind w:firstLine="709"/>
        <w:rPr>
          <w:del w:id="19582" w:author="Comparison" w:date="2013-10-04T10:49:00Z"/>
          <w:sz w:val="24"/>
        </w:rPr>
      </w:pPr>
      <w:del w:id="19583" w:author="Comparison" w:date="2013-10-04T10:49:00Z">
        <w:r w:rsidRPr="005D10A1">
          <w:rPr>
            <w:sz w:val="24"/>
          </w:rPr>
          <w:delText xml:space="preserve">Образец (шаблон) электронного файла: </w:delText>
        </w:r>
      </w:del>
    </w:p>
    <w:p w:rsidR="005206DC" w:rsidRPr="00EF4C99" w:rsidRDefault="005206DC" w:rsidP="00A54FD3">
      <w:pPr>
        <w:pStyle w:val="Prog"/>
        <w:spacing w:after="0"/>
        <w:rPr>
          <w:del w:id="19584" w:author="Comparison" w:date="2013-10-04T10:49:00Z"/>
        </w:rPr>
      </w:pPr>
      <w:del w:id="19585" w:author="Comparison" w:date="2013-10-04T10:49:00Z">
        <w:r w:rsidRPr="00EF4C99">
          <w:delText>#%</w:delText>
        </w:r>
      </w:del>
    </w:p>
    <w:p w:rsidR="005206DC" w:rsidRPr="00EF4C99" w:rsidRDefault="005206DC" w:rsidP="00A54FD3">
      <w:pPr>
        <w:pStyle w:val="Prog"/>
        <w:spacing w:after="0"/>
        <w:rPr>
          <w:del w:id="19586" w:author="Comparison" w:date="2013-10-04T10:49:00Z"/>
        </w:rPr>
      </w:pPr>
      <w:del w:id="19587" w:author="Comparison" w:date="2013-10-04T10:49:00Z">
        <w:r w:rsidRPr="00EF4C99">
          <w:delText>КОДФ=269</w:delText>
        </w:r>
        <w:r w:rsidRPr="00EF4C99">
          <w:rPr>
            <w:lang w:val="en-US"/>
          </w:rPr>
          <w:delText>v</w:delText>
        </w:r>
      </w:del>
    </w:p>
    <w:p w:rsidR="005206DC" w:rsidRPr="00EF4C99" w:rsidRDefault="005206DC" w:rsidP="00A54FD3">
      <w:pPr>
        <w:pStyle w:val="Prog"/>
        <w:spacing w:after="0"/>
        <w:rPr>
          <w:del w:id="19588" w:author="Comparison" w:date="2013-10-04T10:49:00Z"/>
          <w:b/>
          <w:bCs/>
          <w:i/>
          <w:iCs/>
          <w:sz w:val="22"/>
          <w:szCs w:val="22"/>
        </w:rPr>
      </w:pPr>
      <w:del w:id="19589" w:author="Comparison" w:date="2013-10-04T10:49:00Z">
        <w:r w:rsidRPr="00EF4C99">
          <w:delText>ПРД=</w:delText>
        </w:r>
        <w:r w:rsidRPr="00EF4C99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5206DC" w:rsidRPr="00EF4C99" w:rsidRDefault="005206DC" w:rsidP="00A54FD3">
      <w:pPr>
        <w:pStyle w:val="Prog"/>
        <w:spacing w:after="0"/>
        <w:rPr>
          <w:del w:id="19590" w:author="Comparison" w:date="2013-10-04T10:49:00Z"/>
          <w:b/>
          <w:bCs/>
          <w:i/>
          <w:iCs/>
          <w:sz w:val="22"/>
          <w:szCs w:val="22"/>
        </w:rPr>
      </w:pPr>
      <w:del w:id="19591" w:author="Comparison" w:date="2013-10-04T10:49:00Z">
        <w:r w:rsidRPr="00EF4C99">
          <w:delText>РДТ=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EF4C99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EF4C99" w:rsidRDefault="005206DC" w:rsidP="00A54FD3">
      <w:pPr>
        <w:pStyle w:val="Prog"/>
        <w:spacing w:after="0"/>
        <w:rPr>
          <w:del w:id="19592" w:author="Comparison" w:date="2013-10-04T10:49:00Z"/>
        </w:rPr>
      </w:pPr>
      <w:del w:id="19593" w:author="Comparison" w:date="2013-10-04T10:49:00Z">
        <w:r w:rsidRPr="00EF4C99">
          <w:delText>ВИД=3</w:delText>
        </w:r>
      </w:del>
    </w:p>
    <w:p w:rsidR="005206DC" w:rsidRPr="00EF4C99" w:rsidRDefault="005206DC" w:rsidP="00A54FD3">
      <w:pPr>
        <w:pStyle w:val="Prog"/>
        <w:spacing w:after="0"/>
        <w:rPr>
          <w:del w:id="19594" w:author="Comparison" w:date="2013-10-04T10:49:00Z"/>
          <w:b/>
          <w:bCs/>
          <w:i/>
          <w:iCs/>
          <w:sz w:val="22"/>
          <w:szCs w:val="22"/>
        </w:rPr>
      </w:pPr>
      <w:del w:id="19595" w:author="Comparison" w:date="2013-10-04T10:49:00Z">
        <w:r w:rsidRPr="00EF4C99">
          <w:delText>ИСТ</w:delText>
        </w:r>
        <w:r w:rsidRPr="00EF4C99">
          <w:rPr>
            <w:b/>
            <w:bCs/>
            <w:i/>
            <w:iCs/>
            <w:sz w:val="22"/>
            <w:szCs w:val="22"/>
          </w:rPr>
          <w:delText>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EF4C99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EF4C99" w:rsidRDefault="005206DC" w:rsidP="00A54FD3">
      <w:pPr>
        <w:pStyle w:val="Prog"/>
        <w:spacing w:after="0"/>
        <w:rPr>
          <w:del w:id="19596" w:author="Comparison" w:date="2013-10-04T10:49:00Z"/>
        </w:rPr>
      </w:pPr>
      <w:del w:id="19597" w:author="Comparison" w:date="2013-10-04T10:49:00Z">
        <w:r w:rsidRPr="00EF4C99">
          <w:delText>#</w:delText>
        </w:r>
      </w:del>
    </w:p>
    <w:p w:rsidR="005206DC" w:rsidRPr="00EF4C99" w:rsidRDefault="005206DC" w:rsidP="00A54FD3">
      <w:pPr>
        <w:pStyle w:val="Prog"/>
        <w:spacing w:after="0"/>
        <w:rPr>
          <w:del w:id="19598" w:author="Comparison" w:date="2013-10-04T10:49:00Z"/>
          <w:rFonts w:ascii="Times New Roman" w:hAnsi="Times New Roman" w:cs="Times New Roman"/>
        </w:rPr>
      </w:pPr>
      <w:del w:id="19599" w:author="Comparison" w:date="2013-10-04T10:49:00Z">
        <w:r w:rsidRPr="00EF4C99">
          <w:rPr>
            <w:rFonts w:ascii="Times New Roman" w:hAnsi="Times New Roman" w:cs="Times New Roman"/>
          </w:rPr>
          <w:delText>#@</w:delText>
        </w:r>
      </w:del>
    </w:p>
    <w:p w:rsidR="005206DC" w:rsidRPr="00EF4C99" w:rsidRDefault="005206DC" w:rsidP="00A54FD3">
      <w:pPr>
        <w:pStyle w:val="Prog"/>
        <w:spacing w:after="0"/>
        <w:rPr>
          <w:del w:id="19600" w:author="Comparison" w:date="2013-10-04T10:49:00Z"/>
          <w:rFonts w:ascii="Times New Roman" w:hAnsi="Times New Roman" w:cs="Times New Roman"/>
          <w:sz w:val="20"/>
          <w:szCs w:val="20"/>
        </w:rPr>
      </w:pPr>
      <w:del w:id="19601" w:author="Comparison" w:date="2013-10-04T10:49:00Z">
        <w:r w:rsidRPr="00EF4C99">
          <w:rPr>
            <w:rFonts w:ascii="Times New Roman" w:hAnsi="Times New Roman" w:cs="Times New Roman"/>
            <w:sz w:val="20"/>
            <w:szCs w:val="20"/>
          </w:rPr>
          <w:delText>ТБ=01</w:delText>
        </w:r>
      </w:del>
    </w:p>
    <w:p w:rsidR="005206DC" w:rsidRPr="00EF4C99" w:rsidRDefault="005206DC" w:rsidP="00A54FD3">
      <w:pPr>
        <w:pStyle w:val="Prog"/>
        <w:spacing w:after="0"/>
        <w:rPr>
          <w:del w:id="19602" w:author="Comparison" w:date="2013-10-04T10:49:00Z"/>
          <w:rFonts w:ascii="Times New Roman" w:hAnsi="Times New Roman" w:cs="Times New Roman"/>
          <w:sz w:val="22"/>
          <w:szCs w:val="22"/>
        </w:rPr>
      </w:pPr>
      <w:del w:id="19603" w:author="Comparison" w:date="2013-10-04T10:49:00Z">
        <w:r w:rsidRPr="00EF4C99">
          <w:rPr>
            <w:rFonts w:ascii="Times New Roman" w:hAnsi="Times New Roman" w:cs="Times New Roman"/>
            <w:sz w:val="22"/>
            <w:szCs w:val="22"/>
          </w:rPr>
          <w:delText>#$</w:delText>
        </w:r>
      </w:del>
    </w:p>
    <w:p w:rsidR="00EF4C99" w:rsidRDefault="000670DE" w:rsidP="00EF4C99">
      <w:pPr>
        <w:pStyle w:val="Prog"/>
        <w:spacing w:after="0"/>
        <w:rPr>
          <w:del w:id="19604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605" w:author="Comparison" w:date="2013-10-04T10:49:00Z">
        <w:r w:rsidRPr="00EF4C99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1а|1б|1в|1г|1д|</w:delText>
        </w:r>
        <w:r w:rsidR="00EF4C99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2|3|</w:delText>
        </w:r>
        <w:r w:rsidR="00EF4C99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4</w:delText>
        </w:r>
        <w:r w:rsidR="00EF4C99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</w:delText>
        </w:r>
        <w:r w:rsidR="00EF4C99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5</w:delText>
        </w:r>
        <w:r w:rsidR="00EF4C99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</w:delText>
        </w:r>
      </w:del>
    </w:p>
    <w:p w:rsidR="00EF4C99" w:rsidRPr="00743458" w:rsidRDefault="00EF4C99" w:rsidP="00EF4C99">
      <w:pPr>
        <w:pStyle w:val="Prog"/>
        <w:spacing w:after="0"/>
        <w:rPr>
          <w:del w:id="19606" w:author="Comparison" w:date="2013-10-04T10:49:00Z"/>
          <w:rFonts w:ascii="Times New Roman" w:hAnsi="Times New Roman" w:cs="Times New Roman"/>
          <w:sz w:val="22"/>
          <w:szCs w:val="22"/>
        </w:rPr>
      </w:pPr>
      <w:del w:id="19607" w:author="Comparison" w:date="2013-10-04T10:49:00Z">
        <w:r w:rsidRPr="00743458">
          <w:rPr>
            <w:rFonts w:ascii="Times New Roman" w:hAnsi="Times New Roman" w:cs="Times New Roman"/>
            <w:sz w:val="22"/>
            <w:szCs w:val="22"/>
          </w:rPr>
          <w:delText>#</w:delText>
        </w:r>
      </w:del>
    </w:p>
    <w:p w:rsidR="00EF4C99" w:rsidRPr="00743458" w:rsidRDefault="00EF4C99" w:rsidP="00EF4C99">
      <w:pPr>
        <w:pStyle w:val="Prog"/>
        <w:spacing w:after="0"/>
        <w:rPr>
          <w:del w:id="19608" w:author="Comparison" w:date="2013-10-04T10:49:00Z"/>
          <w:rFonts w:ascii="Times New Roman" w:hAnsi="Times New Roman" w:cs="Times New Roman"/>
          <w:sz w:val="22"/>
          <w:szCs w:val="22"/>
        </w:rPr>
      </w:pPr>
      <w:del w:id="19609" w:author="Comparison" w:date="2013-10-04T10:49:00Z">
        <w:r w:rsidRPr="00743458">
          <w:rPr>
            <w:rFonts w:ascii="Times New Roman" w:hAnsi="Times New Roman" w:cs="Times New Roman"/>
            <w:sz w:val="22"/>
            <w:szCs w:val="22"/>
          </w:rPr>
          <w:delText>#@</w:delText>
        </w:r>
      </w:del>
    </w:p>
    <w:p w:rsidR="00EF4C99" w:rsidRPr="00743458" w:rsidRDefault="00EF4C99" w:rsidP="00EF4C99">
      <w:pPr>
        <w:pStyle w:val="Prog"/>
        <w:spacing w:after="0"/>
        <w:rPr>
          <w:del w:id="19610" w:author="Comparison" w:date="2013-10-04T10:49:00Z"/>
          <w:rFonts w:ascii="Times New Roman" w:hAnsi="Times New Roman" w:cs="Times New Roman"/>
          <w:sz w:val="20"/>
          <w:szCs w:val="20"/>
        </w:rPr>
      </w:pPr>
      <w:del w:id="19611" w:author="Comparison" w:date="2013-10-04T10:49:00Z">
        <w:r w:rsidRPr="00743458">
          <w:rPr>
            <w:rFonts w:ascii="Times New Roman" w:hAnsi="Times New Roman" w:cs="Times New Roman"/>
            <w:sz w:val="20"/>
            <w:szCs w:val="20"/>
          </w:rPr>
          <w:delText>ТБ=0</w:delText>
        </w:r>
        <w:r>
          <w:rPr>
            <w:rFonts w:ascii="Times New Roman" w:hAnsi="Times New Roman" w:cs="Times New Roman"/>
            <w:sz w:val="20"/>
            <w:szCs w:val="20"/>
          </w:rPr>
          <w:delText>2</w:delText>
        </w:r>
      </w:del>
    </w:p>
    <w:p w:rsidR="00EF4C99" w:rsidRPr="00743458" w:rsidRDefault="00EF4C99" w:rsidP="00EF4C99">
      <w:pPr>
        <w:pStyle w:val="Prog"/>
        <w:spacing w:after="0"/>
        <w:rPr>
          <w:del w:id="19612" w:author="Comparison" w:date="2013-10-04T10:49:00Z"/>
          <w:rFonts w:ascii="Times New Roman" w:hAnsi="Times New Roman" w:cs="Times New Roman"/>
          <w:sz w:val="22"/>
          <w:szCs w:val="22"/>
        </w:rPr>
      </w:pPr>
      <w:del w:id="19613" w:author="Comparison" w:date="2013-10-04T10:49:00Z">
        <w:r w:rsidRPr="00743458">
          <w:rPr>
            <w:rFonts w:ascii="Times New Roman" w:hAnsi="Times New Roman" w:cs="Times New Roman"/>
            <w:sz w:val="22"/>
            <w:szCs w:val="22"/>
          </w:rPr>
          <w:delText>#$</w:delText>
        </w:r>
      </w:del>
    </w:p>
    <w:p w:rsidR="00EF4C99" w:rsidRPr="00743458" w:rsidRDefault="00EF4C99" w:rsidP="00EF4C99">
      <w:pPr>
        <w:pStyle w:val="Prog"/>
        <w:spacing w:after="0"/>
        <w:rPr>
          <w:del w:id="19614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615" w:author="Comparison" w:date="2013-10-04T10:49:00Z">
        <w:r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1в|1г|1д|</w:delText>
        </w:r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3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|2|</w:delText>
        </w:r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4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|5|6|</w:delText>
        </w:r>
      </w:del>
    </w:p>
    <w:p w:rsidR="00EF4C99" w:rsidRPr="00743458" w:rsidRDefault="00EF4C99" w:rsidP="00EF4C99">
      <w:pPr>
        <w:pStyle w:val="Prog"/>
        <w:spacing w:after="0"/>
        <w:rPr>
          <w:del w:id="19616" w:author="Comparison" w:date="2013-10-04T10:49:00Z"/>
        </w:rPr>
      </w:pPr>
      <w:del w:id="19617" w:author="Comparison" w:date="2013-10-04T10:49:00Z">
        <w:r w:rsidRPr="00743458">
          <w:delText>#</w:delText>
        </w:r>
      </w:del>
    </w:p>
    <w:p w:rsidR="005206DC" w:rsidRPr="00EF4C99" w:rsidRDefault="00EF4C99" w:rsidP="00A54FD3">
      <w:pPr>
        <w:pStyle w:val="Prog"/>
        <w:spacing w:after="0"/>
        <w:rPr>
          <w:del w:id="19618" w:author="Comparison" w:date="2013-10-04T10:49:00Z"/>
          <w:rFonts w:ascii="Times New Roman" w:hAnsi="Times New Roman" w:cs="Times New Roman"/>
        </w:rPr>
      </w:pPr>
      <w:del w:id="19619" w:author="Comparison" w:date="2013-10-04T10:49:00Z">
        <w:r w:rsidRPr="00743458">
          <w:rPr>
            <w:rFonts w:ascii="Times New Roman" w:hAnsi="Times New Roman" w:cs="Times New Roman"/>
          </w:rPr>
          <w:delText>#&amp;</w:delText>
        </w:r>
      </w:del>
    </w:p>
    <w:p w:rsidR="005206DC" w:rsidRPr="00EF4C99" w:rsidRDefault="005206DC" w:rsidP="00A54FD3">
      <w:pPr>
        <w:pStyle w:val="Prog"/>
        <w:spacing w:after="0"/>
        <w:rPr>
          <w:del w:id="19620" w:author="Comparison" w:date="2013-10-04T10:49:00Z"/>
          <w:b/>
          <w:bCs/>
          <w:i/>
          <w:iCs/>
          <w:sz w:val="22"/>
          <w:szCs w:val="22"/>
        </w:rPr>
      </w:pPr>
      <w:del w:id="19621" w:author="Comparison" w:date="2013-10-04T10:49:00Z">
        <w:r w:rsidRPr="00EF4C99">
          <w:delText>Руководитель=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EF4C99" w:rsidRDefault="005206DC" w:rsidP="00A54FD3">
      <w:pPr>
        <w:pStyle w:val="Prog"/>
        <w:spacing w:after="0"/>
        <w:rPr>
          <w:del w:id="19622" w:author="Comparison" w:date="2013-10-04T10:49:00Z"/>
        </w:rPr>
      </w:pPr>
      <w:del w:id="19623" w:author="Comparison" w:date="2013-10-04T10:49:00Z">
        <w:r w:rsidRPr="00EF4C99">
          <w:delText>Гл. бухгалтер=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EF4C99" w:rsidRDefault="005206DC" w:rsidP="00A54FD3">
      <w:pPr>
        <w:pStyle w:val="Prog"/>
        <w:spacing w:after="0"/>
        <w:rPr>
          <w:del w:id="19624" w:author="Comparison" w:date="2013-10-04T10:49:00Z"/>
        </w:rPr>
      </w:pPr>
      <w:del w:id="19625" w:author="Comparison" w:date="2013-10-04T10:49:00Z">
        <w:r w:rsidRPr="00EF4C99">
          <w:delText>Исполнитель=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5206DC" w:rsidRPr="00EF4C99" w:rsidRDefault="005206DC" w:rsidP="00A54FD3">
      <w:pPr>
        <w:pStyle w:val="aa"/>
        <w:spacing w:after="0"/>
        <w:rPr>
          <w:del w:id="19626" w:author="Comparison" w:date="2013-10-04T10:49:00Z"/>
          <w:rFonts w:ascii="Courier New" w:hAnsi="Courier New" w:cs="Courier New"/>
          <w:sz w:val="18"/>
          <w:szCs w:val="18"/>
        </w:rPr>
      </w:pPr>
      <w:del w:id="19627" w:author="Comparison" w:date="2013-10-04T10:49:00Z">
        <w:r w:rsidRPr="00EF4C99">
          <w:rPr>
            <w:rFonts w:ascii="Courier New" w:hAnsi="Courier New" w:cs="Courier New"/>
            <w:sz w:val="18"/>
            <w:szCs w:val="18"/>
          </w:rPr>
          <w:delText>Тел.=</w:delText>
        </w:r>
        <w:r w:rsidRPr="00EF4C99">
          <w:rPr>
            <w:rFonts w:ascii="Courier New" w:hAnsi="Courier New" w:cs="Courier New"/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rFonts w:ascii="Courier New" w:hAnsi="Courier New" w:cs="Courier New"/>
            <w:b/>
            <w:bCs/>
            <w:i/>
            <w:iCs/>
            <w:sz w:val="22"/>
            <w:szCs w:val="22"/>
          </w:rPr>
          <w:delText>4</w:delText>
        </w:r>
      </w:del>
    </w:p>
    <w:p w:rsidR="005206DC" w:rsidRPr="00EF4C99" w:rsidRDefault="005206DC" w:rsidP="00A54FD3">
      <w:pPr>
        <w:pStyle w:val="Prog"/>
        <w:spacing w:after="0"/>
        <w:rPr>
          <w:del w:id="19628" w:author="Comparison" w:date="2013-10-04T10:49:00Z"/>
        </w:rPr>
      </w:pPr>
      <w:del w:id="19629" w:author="Comparison" w:date="2013-10-04T10:49:00Z">
        <w:r w:rsidRPr="00EF4C99">
          <w:delText>#</w:delText>
        </w:r>
      </w:del>
    </w:p>
    <w:p w:rsidR="005206DC" w:rsidRPr="00EF4C99" w:rsidRDefault="005206DC" w:rsidP="00A54FD3">
      <w:pPr>
        <w:pStyle w:val="Prog"/>
        <w:spacing w:after="0"/>
        <w:rPr>
          <w:del w:id="19630" w:author="Comparison" w:date="2013-10-04T10:49:00Z"/>
          <w:rFonts w:ascii="Times New Roman" w:hAnsi="Times New Roman" w:cs="Times New Roman"/>
        </w:rPr>
      </w:pPr>
      <w:del w:id="19631" w:author="Comparison" w:date="2013-10-04T10:49:00Z">
        <w:r w:rsidRPr="00EF4C99">
          <w:rPr>
            <w:rFonts w:ascii="Times New Roman" w:hAnsi="Times New Roman" w:cs="Times New Roman"/>
          </w:rPr>
          <w:delText>#~</w:delText>
        </w:r>
      </w:del>
    </w:p>
    <w:p w:rsidR="005206DC" w:rsidRPr="00EF4C99" w:rsidRDefault="005206DC" w:rsidP="00A54FD3">
      <w:pPr>
        <w:pStyle w:val="Prog"/>
        <w:spacing w:after="0"/>
        <w:rPr>
          <w:del w:id="19632" w:author="Comparison" w:date="2013-10-04T10:49:00Z"/>
        </w:rPr>
      </w:pPr>
      <w:del w:id="19633" w:author="Comparison" w:date="2013-10-04T10:49:00Z">
        <w:r w:rsidRPr="00EF4C99">
          <w:delText>ППО=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5206DC" w:rsidRPr="00EF4C99" w:rsidRDefault="005206DC" w:rsidP="00A54FD3">
      <w:pPr>
        <w:pStyle w:val="Prog"/>
        <w:spacing w:after="0"/>
        <w:rPr>
          <w:del w:id="19634" w:author="Comparison" w:date="2013-10-04T10:49:00Z"/>
        </w:rPr>
      </w:pPr>
      <w:del w:id="19635" w:author="Comparison" w:date="2013-10-04T10:49:00Z">
        <w:r w:rsidRPr="00EF4C99">
          <w:delText>#</w:delText>
        </w:r>
      </w:del>
    </w:p>
    <w:p w:rsidR="005206DC" w:rsidRPr="00743458" w:rsidRDefault="005206DC" w:rsidP="00A54FD3">
      <w:pPr>
        <w:pStyle w:val="Prog"/>
        <w:spacing w:after="0"/>
        <w:rPr>
          <w:del w:id="19636" w:author="Comparison" w:date="2013-10-04T10:49:00Z"/>
        </w:rPr>
      </w:pPr>
      <w:del w:id="19637" w:author="Comparison" w:date="2013-10-04T10:49:00Z">
        <w:r w:rsidRPr="00EF4C99">
          <w:delText>##</w:delText>
        </w:r>
      </w:del>
    </w:p>
    <w:p w:rsidR="00B43AB1" w:rsidRPr="00743458" w:rsidRDefault="00572D1F" w:rsidP="00C35247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0503169 (код формы 259). Сведения по дебиторской и кредиторской задолженности (по бюджетной деятельности по дебиторской задолженности)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Бланк отчета аналогичен форме 269. 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Если показатель «Год» не подлежит заполнению, указывается код ****. 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Для итогового показателя используется дополнительный код (см.</w:t>
      </w:r>
      <w:fldSimple w:instr=" REF _Ref113848599 \h  \* MERGEFORMAT ">
        <w:r w:rsidR="00721104" w:rsidRPr="00721104">
          <w:rPr>
            <w:sz w:val="24"/>
          </w:rPr>
          <w:t>Приложение 3</w:t>
        </w:r>
      </w:fldSimple>
      <w:r w:rsidRPr="005D10A1">
        <w:rPr>
          <w:sz w:val="24"/>
        </w:rPr>
        <w:t>).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Файл содержит 1 секцию. Имя текстового файла по форме 259 формируется следующим образом: 259Y01.TXT. 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RRR_DDMMYY_259_Y_01.rar, где RRR- код главы министерства, ведомства, DDMMYY – регламентная дата.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Образец (шаблон) электронного файла: </w:t>
      </w:r>
    </w:p>
    <w:p w:rsidR="00B43AB1" w:rsidRPr="00743458" w:rsidRDefault="00B43AB1" w:rsidP="008F07BF">
      <w:pPr>
        <w:pStyle w:val="Prog"/>
        <w:tabs>
          <w:tab w:val="left" w:pos="11640"/>
        </w:tabs>
        <w:spacing w:after="0"/>
      </w:pPr>
      <w:r w:rsidRPr="00743458">
        <w:t>#%</w:t>
      </w:r>
    </w:p>
    <w:p w:rsidR="00B43AB1" w:rsidRPr="00743458" w:rsidRDefault="00B43AB1" w:rsidP="008F07BF">
      <w:pPr>
        <w:pStyle w:val="Prog"/>
        <w:spacing w:after="0"/>
      </w:pPr>
      <w:r w:rsidRPr="00743458">
        <w:t>КОДФ=259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</w:t>
      </w:r>
      <w:r w:rsidRPr="00743458">
        <w:rPr>
          <w:b/>
          <w:bCs/>
          <w:i/>
          <w:iCs/>
          <w:sz w:val="22"/>
          <w:szCs w:val="22"/>
        </w:rPr>
        <w:t>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ВИД=3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#@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sz w:val="20"/>
          <w:szCs w:val="20"/>
        </w:rPr>
      </w:pPr>
      <w:r w:rsidRPr="00743458">
        <w:t>ТБ=01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#$</w:t>
      </w:r>
    </w:p>
    <w:p w:rsidR="00B43AB1" w:rsidRDefault="00B43AB1" w:rsidP="00EF4C99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1а|1б|1в|1г|1д|2|3|</w:t>
      </w:r>
      <w:r>
        <w:rPr>
          <w:b/>
          <w:i/>
          <w:sz w:val="24"/>
          <w:szCs w:val="24"/>
        </w:rPr>
        <w:t>4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5</w:t>
      </w:r>
      <w:r w:rsidRPr="00743458">
        <w:rPr>
          <w:b/>
          <w:i/>
          <w:sz w:val="24"/>
          <w:szCs w:val="24"/>
        </w:rPr>
        <w:t>|</w:t>
      </w:r>
    </w:p>
    <w:p w:rsidR="00B43AB1" w:rsidRPr="00743458" w:rsidRDefault="00B43AB1" w:rsidP="00EF4C99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</w:t>
      </w:r>
    </w:p>
    <w:p w:rsidR="00B43AB1" w:rsidRPr="00743458" w:rsidRDefault="00B43AB1" w:rsidP="00EF4C99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#@</w:t>
      </w:r>
    </w:p>
    <w:p w:rsidR="00B43AB1" w:rsidRPr="00743458" w:rsidRDefault="00B43AB1" w:rsidP="00EF4C99">
      <w:pPr>
        <w:pStyle w:val="Prog"/>
        <w:spacing w:after="0"/>
        <w:rPr>
          <w:rFonts w:ascii="Times New Roman" w:hAnsi="Times New Roman" w:cs="Times New Roman"/>
          <w:sz w:val="20"/>
          <w:szCs w:val="20"/>
        </w:rPr>
      </w:pPr>
      <w:r w:rsidRPr="00743458">
        <w:t>ТБ=0</w:t>
      </w:r>
      <w:r>
        <w:t>2</w:t>
      </w:r>
    </w:p>
    <w:p w:rsidR="00B43AB1" w:rsidRPr="00743458" w:rsidRDefault="00B43AB1" w:rsidP="00EF4C99">
      <w:pPr>
        <w:pStyle w:val="Prog"/>
        <w:spacing w:after="0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#$</w:t>
      </w:r>
    </w:p>
    <w:p w:rsidR="00B43AB1" w:rsidRPr="00743458" w:rsidRDefault="00B43AB1" w:rsidP="00EF4C99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1в|1г|1д|</w:t>
      </w:r>
      <w:r>
        <w:rPr>
          <w:b/>
          <w:i/>
          <w:sz w:val="24"/>
          <w:szCs w:val="24"/>
        </w:rPr>
        <w:t>3</w:t>
      </w:r>
      <w:r w:rsidRPr="00743458">
        <w:rPr>
          <w:b/>
          <w:i/>
          <w:sz w:val="24"/>
          <w:szCs w:val="24"/>
        </w:rPr>
        <w:t>|2|</w:t>
      </w:r>
      <w:r>
        <w:rPr>
          <w:b/>
          <w:i/>
          <w:sz w:val="24"/>
          <w:szCs w:val="24"/>
        </w:rPr>
        <w:t>4</w:t>
      </w:r>
      <w:r w:rsidRPr="00743458">
        <w:rPr>
          <w:b/>
          <w:i/>
          <w:sz w:val="24"/>
          <w:szCs w:val="24"/>
        </w:rPr>
        <w:t>|5|6|</w:t>
      </w:r>
    </w:p>
    <w:p w:rsidR="00B43AB1" w:rsidRPr="00743458" w:rsidRDefault="00B43AB1" w:rsidP="00EF4C99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#&amp;</w:t>
      </w:r>
    </w:p>
    <w:p w:rsidR="00B43AB1" w:rsidRPr="00743458" w:rsidRDefault="00B43AB1" w:rsidP="008F07BF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F07BF">
      <w:pPr>
        <w:pStyle w:val="aa"/>
        <w:spacing w:after="0"/>
        <w:rPr>
          <w:rFonts w:ascii="Courier New" w:hAnsi="Courier New" w:cs="Courier New"/>
          <w:b/>
          <w:bCs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#~</w:t>
      </w:r>
    </w:p>
    <w:p w:rsidR="00B43AB1" w:rsidRPr="00743458" w:rsidRDefault="00B43AB1" w:rsidP="008F07BF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##</w:t>
      </w:r>
    </w:p>
    <w:p w:rsidR="005206DC" w:rsidRPr="00EF4C99" w:rsidRDefault="005206DC" w:rsidP="00C35247">
      <w:pPr>
        <w:pStyle w:val="HeadAtachment"/>
        <w:keepNext w:val="0"/>
        <w:widowControl w:val="0"/>
        <w:jc w:val="center"/>
        <w:rPr>
          <w:del w:id="19638" w:author="Comparison" w:date="2013-10-04T10:49:00Z"/>
          <w:rFonts w:ascii="Times New Roman" w:hAnsi="Times New Roman" w:cs="Times New Roman"/>
          <w:sz w:val="24"/>
          <w:szCs w:val="24"/>
          <w:lang w:val="ru-RU"/>
        </w:rPr>
      </w:pPr>
      <w:del w:id="19639" w:author="Comparison" w:date="2013-10-04T10:49:00Z">
        <w:r w:rsidRPr="00EF4C99">
          <w:rPr>
            <w:rFonts w:ascii="Times New Roman" w:hAnsi="Times New Roman" w:cs="Times New Roman"/>
            <w:sz w:val="24"/>
            <w:szCs w:val="24"/>
            <w:lang w:val="ru-RU"/>
          </w:rPr>
          <w:delText>Форма 0503169 (код формы 259v). Сведения по дебиторской и кредиторской задолженности (по внебюджетной деятельности по дебиторской задолженности)</w:delText>
        </w:r>
      </w:del>
    </w:p>
    <w:p w:rsidR="005206DC" w:rsidRPr="005D10A1" w:rsidRDefault="005206DC" w:rsidP="005D10A1">
      <w:pPr>
        <w:ind w:firstLine="709"/>
        <w:rPr>
          <w:del w:id="19640" w:author="Comparison" w:date="2013-10-04T10:49:00Z"/>
          <w:sz w:val="24"/>
        </w:rPr>
      </w:pPr>
      <w:del w:id="19641" w:author="Comparison" w:date="2013-10-04T10:49:00Z">
        <w:r w:rsidRPr="005D10A1">
          <w:rPr>
            <w:sz w:val="24"/>
          </w:rPr>
          <w:delText xml:space="preserve">Бланк отчета аналогичен форме 269. Если показатель «Год» не подлежит заполнению, указывается код ****. Для итогового показателя используется дополнительный код (см. </w:delText>
        </w:r>
        <w:r w:rsidR="00E75A04" w:rsidRPr="005D10A1">
          <w:rPr>
            <w:sz w:val="24"/>
          </w:rPr>
          <w:fldChar w:fldCharType="begin"/>
        </w:r>
        <w:r w:rsidR="008F3DE2" w:rsidRPr="005D10A1">
          <w:rPr>
            <w:sz w:val="24"/>
          </w:rPr>
          <w:delInstrText xml:space="preserve"> HYPERLINK  \l "_Приложение_3" </w:delInstrText>
        </w:r>
        <w:r w:rsidR="00E75A04" w:rsidRPr="005D10A1">
          <w:rPr>
            <w:sz w:val="24"/>
          </w:rPr>
          <w:fldChar w:fldCharType="separate"/>
        </w:r>
        <w:r w:rsidRPr="005D10A1">
          <w:rPr>
            <w:rStyle w:val="ac"/>
            <w:sz w:val="24"/>
          </w:rPr>
          <w:delText>Приложение3</w:delText>
        </w:r>
        <w:r w:rsidR="00E75A04" w:rsidRPr="005D10A1">
          <w:rPr>
            <w:sz w:val="24"/>
          </w:rPr>
          <w:fldChar w:fldCharType="end"/>
        </w:r>
        <w:r w:rsidRPr="005D10A1">
          <w:rPr>
            <w:sz w:val="24"/>
          </w:rPr>
          <w:delText>).</w:delText>
        </w:r>
      </w:del>
    </w:p>
    <w:p w:rsidR="00A60EC0" w:rsidRPr="005D10A1" w:rsidRDefault="005206DC" w:rsidP="005D10A1">
      <w:pPr>
        <w:ind w:firstLine="709"/>
        <w:rPr>
          <w:del w:id="19642" w:author="Comparison" w:date="2013-10-04T10:49:00Z"/>
          <w:sz w:val="24"/>
        </w:rPr>
      </w:pPr>
      <w:del w:id="19643" w:author="Comparison" w:date="2013-10-04T10:49:00Z">
        <w:r w:rsidRPr="005D10A1">
          <w:rPr>
            <w:sz w:val="24"/>
          </w:rPr>
          <w:delText>Файл содержит 1 секцию. Имя текстового файла по форме 259V формируется следующим образом: 259VY</w:delText>
        </w:r>
        <w:r w:rsidR="00644FFA" w:rsidRPr="005D10A1">
          <w:rPr>
            <w:sz w:val="24"/>
          </w:rPr>
          <w:delText>0</w:delText>
        </w:r>
        <w:r w:rsidRPr="005D10A1">
          <w:rPr>
            <w:sz w:val="24"/>
          </w:rPr>
          <w:delText xml:space="preserve">1.TXT.  </w:delText>
        </w:r>
      </w:del>
    </w:p>
    <w:p w:rsidR="00A60EC0" w:rsidRPr="005D10A1" w:rsidRDefault="00A60EC0" w:rsidP="005D10A1">
      <w:pPr>
        <w:ind w:firstLine="709"/>
        <w:rPr>
          <w:del w:id="19644" w:author="Comparison" w:date="2013-10-04T10:49:00Z"/>
          <w:sz w:val="24"/>
        </w:rPr>
      </w:pPr>
      <w:del w:id="19645" w:author="Comparison" w:date="2013-10-04T10:49:00Z">
        <w:r w:rsidRPr="005D10A1">
          <w:rPr>
            <w:sz w:val="24"/>
          </w:rPr>
          <w:delText>Имя архивного файла: RRR_DDMMYY_259V_Y</w:delText>
        </w:r>
        <w:r w:rsidR="0023570E" w:rsidRPr="005D10A1">
          <w:rPr>
            <w:sz w:val="24"/>
          </w:rPr>
          <w:delText>_01.rar</w:delText>
        </w:r>
        <w:r w:rsidRPr="005D10A1">
          <w:rPr>
            <w:sz w:val="24"/>
          </w:rPr>
          <w:delText>, где RRR- код главы министерства, ведомства, DDMMYY – регламентная дата.</w:delText>
        </w:r>
      </w:del>
    </w:p>
    <w:p w:rsidR="005206DC" w:rsidRPr="005D10A1" w:rsidRDefault="005206DC" w:rsidP="005D10A1">
      <w:pPr>
        <w:ind w:firstLine="709"/>
        <w:rPr>
          <w:del w:id="19646" w:author="Comparison" w:date="2013-10-04T10:49:00Z"/>
          <w:sz w:val="24"/>
        </w:rPr>
      </w:pPr>
      <w:del w:id="19647" w:author="Comparison" w:date="2013-10-04T10:49:00Z">
        <w:r w:rsidRPr="005D10A1">
          <w:rPr>
            <w:sz w:val="24"/>
          </w:rPr>
          <w:delText xml:space="preserve">Образец (шаблон) электронного файла: </w:delText>
        </w:r>
      </w:del>
    </w:p>
    <w:p w:rsidR="005206DC" w:rsidRPr="00EF4C99" w:rsidRDefault="005206DC" w:rsidP="008F07BF">
      <w:pPr>
        <w:pStyle w:val="Prog"/>
        <w:spacing w:after="0"/>
        <w:rPr>
          <w:del w:id="19648" w:author="Comparison" w:date="2013-10-04T10:49:00Z"/>
        </w:rPr>
      </w:pPr>
      <w:del w:id="19649" w:author="Comparison" w:date="2013-10-04T10:49:00Z">
        <w:r w:rsidRPr="00EF4C99">
          <w:delText>#%</w:delText>
        </w:r>
      </w:del>
    </w:p>
    <w:p w:rsidR="005206DC" w:rsidRPr="00EF4C99" w:rsidRDefault="005206DC" w:rsidP="008F07BF">
      <w:pPr>
        <w:pStyle w:val="Prog"/>
        <w:spacing w:after="0"/>
        <w:rPr>
          <w:del w:id="19650" w:author="Comparison" w:date="2013-10-04T10:49:00Z"/>
        </w:rPr>
      </w:pPr>
      <w:del w:id="19651" w:author="Comparison" w:date="2013-10-04T10:49:00Z">
        <w:r w:rsidRPr="00EF4C99">
          <w:delText>КОДФ=259</w:delText>
        </w:r>
        <w:r w:rsidRPr="00EF4C99">
          <w:rPr>
            <w:lang w:val="en-US"/>
          </w:rPr>
          <w:delText>v</w:delText>
        </w:r>
      </w:del>
    </w:p>
    <w:p w:rsidR="005206DC" w:rsidRPr="00EF4C99" w:rsidRDefault="005206DC" w:rsidP="008F07BF">
      <w:pPr>
        <w:pStyle w:val="Prog"/>
        <w:spacing w:after="0"/>
        <w:rPr>
          <w:del w:id="19652" w:author="Comparison" w:date="2013-10-04T10:49:00Z"/>
          <w:b/>
          <w:bCs/>
          <w:i/>
          <w:iCs/>
          <w:sz w:val="22"/>
          <w:szCs w:val="22"/>
        </w:rPr>
      </w:pPr>
      <w:del w:id="19653" w:author="Comparison" w:date="2013-10-04T10:49:00Z">
        <w:r w:rsidRPr="00EF4C99">
          <w:delText>ПРД=</w:delText>
        </w:r>
        <w:r w:rsidRPr="00EF4C99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5206DC" w:rsidRPr="00EF4C99" w:rsidRDefault="005206DC" w:rsidP="008F07BF">
      <w:pPr>
        <w:pStyle w:val="Prog"/>
        <w:spacing w:after="0"/>
        <w:rPr>
          <w:del w:id="19654" w:author="Comparison" w:date="2013-10-04T10:49:00Z"/>
          <w:b/>
          <w:bCs/>
          <w:i/>
          <w:iCs/>
          <w:sz w:val="22"/>
          <w:szCs w:val="22"/>
        </w:rPr>
      </w:pPr>
      <w:del w:id="19655" w:author="Comparison" w:date="2013-10-04T10:49:00Z">
        <w:r w:rsidRPr="00EF4C99">
          <w:delText>РДТ=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EF4C99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EF4C99" w:rsidRDefault="005206DC" w:rsidP="008F07BF">
      <w:pPr>
        <w:pStyle w:val="Prog"/>
        <w:spacing w:after="0"/>
        <w:rPr>
          <w:del w:id="19656" w:author="Comparison" w:date="2013-10-04T10:49:00Z"/>
        </w:rPr>
      </w:pPr>
      <w:del w:id="19657" w:author="Comparison" w:date="2013-10-04T10:49:00Z">
        <w:r w:rsidRPr="00EF4C99">
          <w:delText>ВИД=3</w:delText>
        </w:r>
      </w:del>
    </w:p>
    <w:p w:rsidR="005206DC" w:rsidRPr="00EF4C99" w:rsidRDefault="005206DC" w:rsidP="008F07BF">
      <w:pPr>
        <w:pStyle w:val="Prog"/>
        <w:spacing w:after="0"/>
        <w:rPr>
          <w:del w:id="19658" w:author="Comparison" w:date="2013-10-04T10:49:00Z"/>
          <w:b/>
          <w:bCs/>
          <w:i/>
          <w:iCs/>
          <w:sz w:val="22"/>
          <w:szCs w:val="22"/>
        </w:rPr>
      </w:pPr>
      <w:del w:id="19659" w:author="Comparison" w:date="2013-10-04T10:49:00Z">
        <w:r w:rsidRPr="00EF4C99">
          <w:delText>ИСТ</w:delText>
        </w:r>
        <w:r w:rsidRPr="00EF4C99">
          <w:rPr>
            <w:b/>
            <w:bCs/>
            <w:i/>
            <w:iCs/>
            <w:sz w:val="22"/>
            <w:szCs w:val="22"/>
          </w:rPr>
          <w:delText>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EF4C99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EF4C99" w:rsidRDefault="005206DC" w:rsidP="008F07BF">
      <w:pPr>
        <w:pStyle w:val="Prog"/>
        <w:spacing w:after="0"/>
        <w:rPr>
          <w:del w:id="19660" w:author="Comparison" w:date="2013-10-04T10:49:00Z"/>
          <w:rFonts w:ascii="Times New Roman" w:hAnsi="Times New Roman" w:cs="Times New Roman"/>
          <w:sz w:val="22"/>
          <w:szCs w:val="22"/>
        </w:rPr>
      </w:pPr>
      <w:del w:id="19661" w:author="Comparison" w:date="2013-10-04T10:49:00Z">
        <w:r w:rsidRPr="00EF4C99">
          <w:rPr>
            <w:rFonts w:ascii="Times New Roman" w:hAnsi="Times New Roman" w:cs="Times New Roman"/>
            <w:sz w:val="22"/>
            <w:szCs w:val="22"/>
          </w:rPr>
          <w:delText>#</w:delText>
        </w:r>
      </w:del>
    </w:p>
    <w:p w:rsidR="005206DC" w:rsidRPr="00EF4C99" w:rsidRDefault="005206DC" w:rsidP="008F07BF">
      <w:pPr>
        <w:pStyle w:val="Prog"/>
        <w:spacing w:after="0"/>
        <w:rPr>
          <w:del w:id="19662" w:author="Comparison" w:date="2013-10-04T10:49:00Z"/>
          <w:rFonts w:ascii="Times New Roman" w:hAnsi="Times New Roman" w:cs="Times New Roman"/>
          <w:sz w:val="22"/>
          <w:szCs w:val="22"/>
        </w:rPr>
      </w:pPr>
      <w:del w:id="19663" w:author="Comparison" w:date="2013-10-04T10:49:00Z">
        <w:r w:rsidRPr="00EF4C99">
          <w:rPr>
            <w:rFonts w:ascii="Times New Roman" w:hAnsi="Times New Roman" w:cs="Times New Roman"/>
            <w:sz w:val="22"/>
            <w:szCs w:val="22"/>
          </w:rPr>
          <w:delText>#@</w:delText>
        </w:r>
      </w:del>
    </w:p>
    <w:p w:rsidR="005206DC" w:rsidRPr="00EF4C99" w:rsidRDefault="005206DC" w:rsidP="008F07BF">
      <w:pPr>
        <w:pStyle w:val="Prog"/>
        <w:spacing w:after="0"/>
        <w:rPr>
          <w:del w:id="19664" w:author="Comparison" w:date="2013-10-04T10:49:00Z"/>
          <w:rFonts w:ascii="Times New Roman" w:hAnsi="Times New Roman" w:cs="Times New Roman"/>
          <w:sz w:val="20"/>
          <w:szCs w:val="20"/>
        </w:rPr>
      </w:pPr>
      <w:del w:id="19665" w:author="Comparison" w:date="2013-10-04T10:49:00Z">
        <w:r w:rsidRPr="00EF4C99">
          <w:rPr>
            <w:rFonts w:ascii="Times New Roman" w:hAnsi="Times New Roman" w:cs="Times New Roman"/>
            <w:sz w:val="20"/>
            <w:szCs w:val="20"/>
          </w:rPr>
          <w:delText>ТБ=01</w:delText>
        </w:r>
      </w:del>
    </w:p>
    <w:p w:rsidR="005206DC" w:rsidRPr="00EF4C99" w:rsidRDefault="005206DC" w:rsidP="008F07BF">
      <w:pPr>
        <w:pStyle w:val="Prog"/>
        <w:spacing w:after="0"/>
        <w:rPr>
          <w:del w:id="19666" w:author="Comparison" w:date="2013-10-04T10:49:00Z"/>
          <w:rFonts w:ascii="Times New Roman" w:hAnsi="Times New Roman" w:cs="Times New Roman"/>
          <w:sz w:val="22"/>
          <w:szCs w:val="22"/>
        </w:rPr>
      </w:pPr>
      <w:del w:id="19667" w:author="Comparison" w:date="2013-10-04T10:49:00Z">
        <w:r w:rsidRPr="00EF4C99">
          <w:rPr>
            <w:rFonts w:ascii="Times New Roman" w:hAnsi="Times New Roman" w:cs="Times New Roman"/>
            <w:sz w:val="22"/>
            <w:szCs w:val="22"/>
          </w:rPr>
          <w:delText>#$</w:delText>
        </w:r>
      </w:del>
    </w:p>
    <w:p w:rsidR="00EF4C99" w:rsidRDefault="000670DE" w:rsidP="00EF4C99">
      <w:pPr>
        <w:pStyle w:val="Prog"/>
        <w:spacing w:after="0"/>
        <w:rPr>
          <w:del w:id="19668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669" w:author="Comparison" w:date="2013-10-04T10:49:00Z">
        <w:r w:rsidRPr="00EF4C99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1а|1б|1в|1г|1д|</w:delText>
        </w:r>
        <w:r w:rsidR="00EF4C99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2|3|</w:delText>
        </w:r>
        <w:r w:rsidR="00EF4C99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4</w:delText>
        </w:r>
        <w:r w:rsidR="00EF4C99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</w:delText>
        </w:r>
        <w:r w:rsidR="00EF4C99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5</w:delText>
        </w:r>
        <w:r w:rsidR="00EF4C99"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</w:delText>
        </w:r>
      </w:del>
    </w:p>
    <w:p w:rsidR="00EF4C99" w:rsidRPr="00743458" w:rsidRDefault="00EF4C99" w:rsidP="00EF4C99">
      <w:pPr>
        <w:pStyle w:val="Prog"/>
        <w:spacing w:after="0"/>
        <w:rPr>
          <w:del w:id="19670" w:author="Comparison" w:date="2013-10-04T10:49:00Z"/>
          <w:rFonts w:ascii="Times New Roman" w:hAnsi="Times New Roman" w:cs="Times New Roman"/>
          <w:sz w:val="22"/>
          <w:szCs w:val="22"/>
        </w:rPr>
      </w:pPr>
      <w:del w:id="19671" w:author="Comparison" w:date="2013-10-04T10:49:00Z">
        <w:r w:rsidRPr="00743458">
          <w:rPr>
            <w:rFonts w:ascii="Times New Roman" w:hAnsi="Times New Roman" w:cs="Times New Roman"/>
            <w:sz w:val="22"/>
            <w:szCs w:val="22"/>
          </w:rPr>
          <w:delText>#</w:delText>
        </w:r>
      </w:del>
    </w:p>
    <w:p w:rsidR="00EF4C99" w:rsidRPr="00743458" w:rsidRDefault="00EF4C99" w:rsidP="00EF4C99">
      <w:pPr>
        <w:pStyle w:val="Prog"/>
        <w:spacing w:after="0"/>
        <w:rPr>
          <w:del w:id="19672" w:author="Comparison" w:date="2013-10-04T10:49:00Z"/>
          <w:rFonts w:ascii="Times New Roman" w:hAnsi="Times New Roman" w:cs="Times New Roman"/>
          <w:sz w:val="22"/>
          <w:szCs w:val="22"/>
        </w:rPr>
      </w:pPr>
      <w:del w:id="19673" w:author="Comparison" w:date="2013-10-04T10:49:00Z">
        <w:r w:rsidRPr="00743458">
          <w:rPr>
            <w:rFonts w:ascii="Times New Roman" w:hAnsi="Times New Roman" w:cs="Times New Roman"/>
            <w:sz w:val="22"/>
            <w:szCs w:val="22"/>
          </w:rPr>
          <w:delText>#@</w:delText>
        </w:r>
      </w:del>
    </w:p>
    <w:p w:rsidR="00EF4C99" w:rsidRPr="00743458" w:rsidRDefault="00EF4C99" w:rsidP="00EF4C99">
      <w:pPr>
        <w:pStyle w:val="Prog"/>
        <w:spacing w:after="0"/>
        <w:rPr>
          <w:del w:id="19674" w:author="Comparison" w:date="2013-10-04T10:49:00Z"/>
          <w:rFonts w:ascii="Times New Roman" w:hAnsi="Times New Roman" w:cs="Times New Roman"/>
          <w:sz w:val="20"/>
          <w:szCs w:val="20"/>
        </w:rPr>
      </w:pPr>
      <w:del w:id="19675" w:author="Comparison" w:date="2013-10-04T10:49:00Z">
        <w:r w:rsidRPr="00743458">
          <w:rPr>
            <w:rFonts w:ascii="Times New Roman" w:hAnsi="Times New Roman" w:cs="Times New Roman"/>
            <w:sz w:val="20"/>
            <w:szCs w:val="20"/>
          </w:rPr>
          <w:delText>ТБ=0</w:delText>
        </w:r>
        <w:r>
          <w:rPr>
            <w:rFonts w:ascii="Times New Roman" w:hAnsi="Times New Roman" w:cs="Times New Roman"/>
            <w:sz w:val="20"/>
            <w:szCs w:val="20"/>
          </w:rPr>
          <w:delText>2</w:delText>
        </w:r>
      </w:del>
    </w:p>
    <w:p w:rsidR="00EF4C99" w:rsidRPr="00743458" w:rsidRDefault="00EF4C99" w:rsidP="00EF4C99">
      <w:pPr>
        <w:pStyle w:val="Prog"/>
        <w:spacing w:after="0"/>
        <w:rPr>
          <w:del w:id="19676" w:author="Comparison" w:date="2013-10-04T10:49:00Z"/>
          <w:rFonts w:ascii="Times New Roman" w:hAnsi="Times New Roman" w:cs="Times New Roman"/>
          <w:sz w:val="22"/>
          <w:szCs w:val="22"/>
        </w:rPr>
      </w:pPr>
      <w:del w:id="19677" w:author="Comparison" w:date="2013-10-04T10:49:00Z">
        <w:r w:rsidRPr="00743458">
          <w:rPr>
            <w:rFonts w:ascii="Times New Roman" w:hAnsi="Times New Roman" w:cs="Times New Roman"/>
            <w:sz w:val="22"/>
            <w:szCs w:val="22"/>
          </w:rPr>
          <w:delText>#$</w:delText>
        </w:r>
      </w:del>
    </w:p>
    <w:p w:rsidR="00EF4C99" w:rsidRPr="00743458" w:rsidRDefault="00EF4C99" w:rsidP="00EF4C99">
      <w:pPr>
        <w:pStyle w:val="Prog"/>
        <w:spacing w:after="0"/>
        <w:rPr>
          <w:del w:id="19678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679" w:author="Comparison" w:date="2013-10-04T10:49:00Z">
        <w:r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1в|1г|1д|</w:delText>
        </w:r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3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|2|</w:delText>
        </w:r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4</w:delText>
        </w:r>
        <w:r w:rsidRPr="00743458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|5|6|</w:delText>
        </w:r>
      </w:del>
    </w:p>
    <w:p w:rsidR="00EF4C99" w:rsidRPr="00743458" w:rsidRDefault="00EF4C99" w:rsidP="00EF4C99">
      <w:pPr>
        <w:pStyle w:val="Prog"/>
        <w:spacing w:after="0"/>
        <w:rPr>
          <w:del w:id="19680" w:author="Comparison" w:date="2013-10-04T10:49:00Z"/>
        </w:rPr>
      </w:pPr>
      <w:del w:id="19681" w:author="Comparison" w:date="2013-10-04T10:49:00Z">
        <w:r w:rsidRPr="00743458">
          <w:delText>#</w:delText>
        </w:r>
      </w:del>
    </w:p>
    <w:p w:rsidR="005206DC" w:rsidRPr="00EF4C99" w:rsidRDefault="00EF4C99" w:rsidP="008F07BF">
      <w:pPr>
        <w:pStyle w:val="Prog"/>
        <w:spacing w:after="0"/>
        <w:rPr>
          <w:del w:id="19682" w:author="Comparison" w:date="2013-10-04T10:49:00Z"/>
        </w:rPr>
      </w:pPr>
      <w:del w:id="19683" w:author="Comparison" w:date="2013-10-04T10:49:00Z">
        <w:r w:rsidRPr="00743458">
          <w:rPr>
            <w:rFonts w:ascii="Times New Roman" w:hAnsi="Times New Roman" w:cs="Times New Roman"/>
          </w:rPr>
          <w:delText>#&amp;</w:delText>
        </w:r>
      </w:del>
    </w:p>
    <w:p w:rsidR="005206DC" w:rsidRPr="00EF4C99" w:rsidRDefault="005206DC" w:rsidP="008F07BF">
      <w:pPr>
        <w:pStyle w:val="Prog"/>
        <w:spacing w:after="0"/>
        <w:rPr>
          <w:del w:id="19684" w:author="Comparison" w:date="2013-10-04T10:49:00Z"/>
        </w:rPr>
      </w:pPr>
      <w:del w:id="19685" w:author="Comparison" w:date="2013-10-04T10:49:00Z">
        <w:r w:rsidRPr="00EF4C99">
          <w:delText>Руководитель=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EF4C99" w:rsidRDefault="005206DC" w:rsidP="008F07BF">
      <w:pPr>
        <w:pStyle w:val="Prog"/>
        <w:spacing w:after="0"/>
        <w:rPr>
          <w:del w:id="19686" w:author="Comparison" w:date="2013-10-04T10:49:00Z"/>
        </w:rPr>
      </w:pPr>
      <w:del w:id="19687" w:author="Comparison" w:date="2013-10-04T10:49:00Z">
        <w:r w:rsidRPr="00EF4C99">
          <w:delText>Гл. бухгалтер=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EF4C99" w:rsidRDefault="005206DC" w:rsidP="008F07BF">
      <w:pPr>
        <w:pStyle w:val="Prog"/>
        <w:spacing w:after="0"/>
        <w:rPr>
          <w:del w:id="19688" w:author="Comparison" w:date="2013-10-04T10:49:00Z"/>
        </w:rPr>
      </w:pPr>
      <w:del w:id="19689" w:author="Comparison" w:date="2013-10-04T10:49:00Z">
        <w:r w:rsidRPr="00EF4C99">
          <w:delText>Исполнитель=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5206DC" w:rsidRPr="00EF4C99" w:rsidRDefault="005206DC" w:rsidP="008F07BF">
      <w:pPr>
        <w:pStyle w:val="aa"/>
        <w:spacing w:after="0"/>
        <w:rPr>
          <w:del w:id="19690" w:author="Comparison" w:date="2013-10-04T10:49:00Z"/>
          <w:rFonts w:ascii="Courier New" w:hAnsi="Courier New" w:cs="Courier New"/>
          <w:sz w:val="18"/>
          <w:szCs w:val="18"/>
        </w:rPr>
      </w:pPr>
      <w:del w:id="19691" w:author="Comparison" w:date="2013-10-04T10:49:00Z">
        <w:r w:rsidRPr="00EF4C99">
          <w:rPr>
            <w:rFonts w:ascii="Courier New" w:hAnsi="Courier New" w:cs="Courier New"/>
            <w:sz w:val="18"/>
            <w:szCs w:val="18"/>
          </w:rPr>
          <w:delText>Тел.=</w:delText>
        </w:r>
        <w:r w:rsidRPr="00EF4C99">
          <w:rPr>
            <w:rFonts w:ascii="Courier New" w:hAnsi="Courier New" w:cs="Courier New"/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rFonts w:ascii="Courier New" w:hAnsi="Courier New" w:cs="Courier New"/>
            <w:b/>
            <w:bCs/>
            <w:i/>
            <w:iCs/>
            <w:sz w:val="22"/>
            <w:szCs w:val="22"/>
          </w:rPr>
          <w:delText>4</w:delText>
        </w:r>
      </w:del>
    </w:p>
    <w:p w:rsidR="005206DC" w:rsidRPr="00EF4C99" w:rsidRDefault="005206DC" w:rsidP="008F07BF">
      <w:pPr>
        <w:pStyle w:val="Prog"/>
        <w:spacing w:after="0"/>
        <w:rPr>
          <w:del w:id="19692" w:author="Comparison" w:date="2013-10-04T10:49:00Z"/>
        </w:rPr>
      </w:pPr>
      <w:del w:id="19693" w:author="Comparison" w:date="2013-10-04T10:49:00Z">
        <w:r w:rsidRPr="00EF4C99">
          <w:delText>#</w:delText>
        </w:r>
      </w:del>
    </w:p>
    <w:p w:rsidR="005206DC" w:rsidRPr="00EF4C99" w:rsidRDefault="005206DC" w:rsidP="008F07BF">
      <w:pPr>
        <w:pStyle w:val="Prog"/>
        <w:spacing w:after="0"/>
        <w:rPr>
          <w:del w:id="19694" w:author="Comparison" w:date="2013-10-04T10:49:00Z"/>
        </w:rPr>
      </w:pPr>
      <w:del w:id="19695" w:author="Comparison" w:date="2013-10-04T10:49:00Z">
        <w:r w:rsidRPr="00EF4C99">
          <w:delText>#~</w:delText>
        </w:r>
      </w:del>
    </w:p>
    <w:p w:rsidR="005206DC" w:rsidRPr="00EF4C99" w:rsidRDefault="005206DC" w:rsidP="008F07BF">
      <w:pPr>
        <w:pStyle w:val="Prog"/>
        <w:spacing w:after="0"/>
        <w:rPr>
          <w:del w:id="19696" w:author="Comparison" w:date="2013-10-04T10:49:00Z"/>
        </w:rPr>
      </w:pPr>
      <w:del w:id="19697" w:author="Comparison" w:date="2013-10-04T10:49:00Z">
        <w:r w:rsidRPr="00EF4C99">
          <w:delText>ППО=</w:delText>
        </w:r>
        <w:r w:rsidRPr="00EF4C99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EF4C99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5206DC" w:rsidRPr="00EF4C99" w:rsidRDefault="005206DC" w:rsidP="008F07BF">
      <w:pPr>
        <w:pStyle w:val="Prog"/>
        <w:spacing w:after="0"/>
        <w:rPr>
          <w:del w:id="19698" w:author="Comparison" w:date="2013-10-04T10:49:00Z"/>
        </w:rPr>
      </w:pPr>
      <w:del w:id="19699" w:author="Comparison" w:date="2013-10-04T10:49:00Z">
        <w:r w:rsidRPr="00EF4C99">
          <w:delText>#</w:delText>
        </w:r>
      </w:del>
    </w:p>
    <w:p w:rsidR="005206DC" w:rsidRPr="00743458" w:rsidRDefault="005206DC" w:rsidP="008F07BF">
      <w:pPr>
        <w:pStyle w:val="Prog"/>
        <w:spacing w:after="0"/>
        <w:rPr>
          <w:del w:id="19700" w:author="Comparison" w:date="2013-10-04T10:49:00Z"/>
        </w:rPr>
      </w:pPr>
      <w:del w:id="19701" w:author="Comparison" w:date="2013-10-04T10:49:00Z">
        <w:r w:rsidRPr="00EF4C99">
          <w:delText>##</w:delText>
        </w:r>
      </w:del>
    </w:p>
    <w:p w:rsidR="00B43AB1" w:rsidRPr="00743458" w:rsidRDefault="00572D1F" w:rsidP="008F07BF">
      <w:pPr>
        <w:pStyle w:val="HeadAtachment"/>
        <w:keepNext w:val="0"/>
        <w:pageBreakBefore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0503171 (код формы 271). Сведения о финансовых вложениях получателя бюджетных средств, администратора источников финансирования дефицита бюджета</w:t>
      </w:r>
    </w:p>
    <w:p w:rsidR="00B43AB1" w:rsidRDefault="00B43AB1" w:rsidP="002E189F">
      <w:pPr>
        <w:pStyle w:val="21"/>
        <w:spacing w:before="0"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3155" w:type="dxa"/>
        <w:tblInd w:w="93" w:type="dxa"/>
        <w:tblLayout w:type="fixed"/>
        <w:tblLook w:val="0000"/>
      </w:tblPr>
      <w:tblGrid>
        <w:gridCol w:w="1635"/>
        <w:gridCol w:w="640"/>
        <w:gridCol w:w="2240"/>
        <w:gridCol w:w="2340"/>
        <w:gridCol w:w="2160"/>
        <w:gridCol w:w="1800"/>
        <w:gridCol w:w="236"/>
        <w:gridCol w:w="960"/>
        <w:gridCol w:w="1144"/>
      </w:tblGrid>
      <w:tr w:rsidR="00B43AB1">
        <w:trPr>
          <w:trHeight w:val="300"/>
        </w:trPr>
        <w:tc>
          <w:tcPr>
            <w:tcW w:w="1105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Сведения о финансовых вложениях получателя бюджетных средств,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00"/>
        </w:trPr>
        <w:tc>
          <w:tcPr>
            <w:tcW w:w="11051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администратора источников финансирования дефицита бюджета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525"/>
        </w:trPr>
        <w:tc>
          <w:tcPr>
            <w:tcW w:w="227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  (код) счета бюджетного учета</w:t>
            </w:r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Сумма, руб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Вид финансового вложения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финансового вложения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Эмитент</w:t>
            </w:r>
          </w:p>
        </w:tc>
      </w:tr>
      <w:tr w:rsidR="00B43AB1">
        <w:trPr>
          <w:trHeight w:val="510"/>
        </w:trPr>
        <w:tc>
          <w:tcPr>
            <w:tcW w:w="22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 ОКПО/</w:t>
            </w:r>
          </w:p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ОКСМ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</w:tr>
      <w:tr w:rsidR="004C5FE2">
        <w:trPr>
          <w:trHeight w:val="315"/>
        </w:trPr>
        <w:tc>
          <w:tcPr>
            <w:tcW w:w="227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2275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Итого по  счету</w:t>
            </w:r>
          </w:p>
        </w:tc>
        <w:tc>
          <w:tcPr>
            <w:tcW w:w="6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165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465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43AB1" w:rsidRPr="00743458" w:rsidRDefault="00B43AB1" w:rsidP="002E189F">
      <w:pPr>
        <w:pStyle w:val="21"/>
        <w:spacing w:before="0" w:after="0"/>
        <w:ind w:right="28" w:firstLine="567"/>
        <w:rPr>
          <w:rFonts w:ascii="Times New Roman" w:hAnsi="Times New Roman"/>
          <w:sz w:val="24"/>
          <w:szCs w:val="24"/>
        </w:rPr>
      </w:pPr>
    </w:p>
    <w:p w:rsidR="00B43AB1" w:rsidRPr="007401D6" w:rsidRDefault="00B43AB1" w:rsidP="007401D6">
      <w:pPr>
        <w:pStyle w:val="21"/>
        <w:spacing w:after="0"/>
        <w:rPr>
          <w:sz w:val="24"/>
          <w:szCs w:val="24"/>
        </w:rPr>
      </w:pPr>
      <w:r w:rsidRPr="007401D6">
        <w:rPr>
          <w:sz w:val="24"/>
          <w:szCs w:val="24"/>
        </w:rPr>
        <w:t>Для заполнения в электронном виде отчет «Сведения о финансовых вложениях получателей бюджетных средств, администратора источников финансирования дефицита бюджета» разбивается на 3 секции внутри одного файла:</w:t>
      </w:r>
    </w:p>
    <w:p w:rsidR="00B43AB1" w:rsidRPr="00743458" w:rsidRDefault="00B43AB1" w:rsidP="002E189F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1. Сведения о финансовых вложениях (расходы) (ТБ=01)</w:t>
      </w:r>
    </w:p>
    <w:p w:rsidR="00B43AB1" w:rsidRDefault="00B43AB1" w:rsidP="002E189F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2. Сведения о финансовых вложениях (источники финансирования дефицита бюджета) (ТБ=02)</w:t>
      </w:r>
    </w:p>
    <w:p w:rsidR="00B43AB1" w:rsidRPr="00743458" w:rsidRDefault="00B43AB1" w:rsidP="002E189F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3. Всего </w:t>
      </w:r>
      <w:r w:rsidRPr="00743458">
        <w:rPr>
          <w:sz w:val="24"/>
          <w:szCs w:val="24"/>
        </w:rPr>
        <w:t>(ТБ=0</w:t>
      </w:r>
      <w:r>
        <w:rPr>
          <w:sz w:val="24"/>
          <w:szCs w:val="24"/>
        </w:rPr>
        <w:t>3</w:t>
      </w:r>
      <w:r w:rsidRPr="00743458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B43AB1" w:rsidRPr="00743458" w:rsidRDefault="00B43AB1" w:rsidP="002E189F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1 «Номер счета бюджетного учета» секции «Сведения о финансовых вложениях (расходы)»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95"/>
        <w:gridCol w:w="1276"/>
        <w:gridCol w:w="1276"/>
        <w:gridCol w:w="750"/>
        <w:gridCol w:w="640"/>
        <w:gridCol w:w="1457"/>
        <w:gridCol w:w="1019"/>
      </w:tblGrid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513" w:type="dxa"/>
            <w:gridSpan w:val="7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rFonts w:cs="Arial"/>
              </w:rPr>
              <w:t>Номер счета бюджетного учета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513" w:type="dxa"/>
            <w:gridSpan w:val="7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1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95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76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Р,Пр</w:t>
            </w:r>
          </w:p>
        </w:tc>
        <w:tc>
          <w:tcPr>
            <w:tcW w:w="1276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КЦСР</w:t>
            </w:r>
          </w:p>
        </w:tc>
        <w:tc>
          <w:tcPr>
            <w:tcW w:w="75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КВР</w:t>
            </w:r>
          </w:p>
        </w:tc>
        <w:tc>
          <w:tcPr>
            <w:tcW w:w="64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457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019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95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1а</w:t>
            </w:r>
          </w:p>
        </w:tc>
        <w:tc>
          <w:tcPr>
            <w:tcW w:w="1276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1б</w:t>
            </w:r>
          </w:p>
        </w:tc>
        <w:tc>
          <w:tcPr>
            <w:tcW w:w="1276" w:type="dxa"/>
          </w:tcPr>
          <w:p w:rsidR="00B43AB1" w:rsidRPr="00743458" w:rsidRDefault="00B43AB1" w:rsidP="004B18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1в</w:t>
            </w:r>
          </w:p>
        </w:tc>
        <w:tc>
          <w:tcPr>
            <w:tcW w:w="750" w:type="dxa"/>
          </w:tcPr>
          <w:p w:rsidR="00B43AB1" w:rsidRPr="00743458" w:rsidRDefault="00B43AB1" w:rsidP="004B18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1г</w:t>
            </w:r>
          </w:p>
        </w:tc>
        <w:tc>
          <w:tcPr>
            <w:tcW w:w="640" w:type="dxa"/>
            <w:vAlign w:val="center"/>
          </w:tcPr>
          <w:p w:rsidR="00B43AB1" w:rsidRPr="00743458" w:rsidRDefault="00B43AB1" w:rsidP="004B18D1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  <w:tc>
          <w:tcPr>
            <w:tcW w:w="1457" w:type="dxa"/>
            <w:vAlign w:val="center"/>
          </w:tcPr>
          <w:p w:rsidR="00B43AB1" w:rsidRPr="00743458" w:rsidRDefault="00B43AB1" w:rsidP="004B18D1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1е</w:t>
            </w:r>
          </w:p>
        </w:tc>
        <w:tc>
          <w:tcPr>
            <w:tcW w:w="1019" w:type="dxa"/>
          </w:tcPr>
          <w:p w:rsidR="00B43AB1" w:rsidRPr="00743458" w:rsidRDefault="00B43AB1" w:rsidP="004B18D1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ж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95" w:type="dxa"/>
            <w:vAlign w:val="bottom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bottom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7</w:t>
            </w:r>
          </w:p>
        </w:tc>
        <w:tc>
          <w:tcPr>
            <w:tcW w:w="75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64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457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019" w:type="dxa"/>
            <w:vAlign w:val="bottom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2E189F">
      <w:pPr>
        <w:ind w:firstLine="709"/>
        <w:jc w:val="both"/>
        <w:rPr>
          <w:sz w:val="16"/>
          <w:szCs w:val="16"/>
        </w:rPr>
      </w:pPr>
    </w:p>
    <w:p w:rsidR="00B43AB1" w:rsidRPr="00743458" w:rsidRDefault="00B43AB1" w:rsidP="002E189F">
      <w:pPr>
        <w:pStyle w:val="21"/>
        <w:spacing w:befor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 Графа 1 «Номер счета бюджетного учета» секции «Сведения о финансовых вложениях (источники финансирования дефицита бюджета)» 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959"/>
        <w:gridCol w:w="850"/>
        <w:gridCol w:w="735"/>
        <w:gridCol w:w="850"/>
        <w:gridCol w:w="851"/>
        <w:gridCol w:w="640"/>
        <w:gridCol w:w="1330"/>
        <w:gridCol w:w="1134"/>
      </w:tblGrid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349" w:type="dxa"/>
            <w:gridSpan w:val="8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lang w:val="en-US"/>
              </w:rPr>
            </w:pPr>
            <w:r w:rsidRPr="00743458">
              <w:rPr>
                <w:rFonts w:cs="Arial"/>
              </w:rPr>
              <w:t>Номер счета бюджетного учета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349" w:type="dxa"/>
            <w:gridSpan w:val="8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959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АП</w:t>
            </w:r>
          </w:p>
        </w:tc>
        <w:tc>
          <w:tcPr>
            <w:tcW w:w="85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ПГР</w:t>
            </w:r>
          </w:p>
        </w:tc>
        <w:tc>
          <w:tcPr>
            <w:tcW w:w="735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ПСТ</w:t>
            </w:r>
          </w:p>
        </w:tc>
        <w:tc>
          <w:tcPr>
            <w:tcW w:w="85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ЭЛМ</w:t>
            </w:r>
          </w:p>
        </w:tc>
        <w:tc>
          <w:tcPr>
            <w:tcW w:w="85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КВИ</w:t>
            </w:r>
          </w:p>
        </w:tc>
        <w:tc>
          <w:tcPr>
            <w:tcW w:w="64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3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134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959" w:type="dxa"/>
            <w:vAlign w:val="center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1а</w:t>
            </w:r>
          </w:p>
        </w:tc>
        <w:tc>
          <w:tcPr>
            <w:tcW w:w="850" w:type="dxa"/>
            <w:vAlign w:val="center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1б</w:t>
            </w:r>
          </w:p>
        </w:tc>
        <w:tc>
          <w:tcPr>
            <w:tcW w:w="735" w:type="dxa"/>
            <w:vAlign w:val="center"/>
          </w:tcPr>
          <w:p w:rsidR="00B43AB1" w:rsidRPr="00743458" w:rsidRDefault="00B43AB1" w:rsidP="004B18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850" w:type="dxa"/>
            <w:vAlign w:val="center"/>
          </w:tcPr>
          <w:p w:rsidR="00B43AB1" w:rsidRPr="00743458" w:rsidRDefault="00B43AB1" w:rsidP="004B18D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851" w:type="dxa"/>
            <w:vAlign w:val="center"/>
          </w:tcPr>
          <w:p w:rsidR="00B43AB1" w:rsidRPr="00743458" w:rsidRDefault="00B43AB1" w:rsidP="004B18D1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  <w:tc>
          <w:tcPr>
            <w:tcW w:w="640" w:type="dxa"/>
            <w:vAlign w:val="center"/>
          </w:tcPr>
          <w:p w:rsidR="00B43AB1" w:rsidRPr="00743458" w:rsidRDefault="00B43AB1" w:rsidP="004B18D1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1е</w:t>
            </w:r>
          </w:p>
        </w:tc>
        <w:tc>
          <w:tcPr>
            <w:tcW w:w="1330" w:type="dxa"/>
            <w:vAlign w:val="center"/>
          </w:tcPr>
          <w:p w:rsidR="00B43AB1" w:rsidRPr="00743458" w:rsidRDefault="00B43AB1" w:rsidP="004B18D1">
            <w:pPr>
              <w:jc w:val="center"/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1ж</w:t>
            </w:r>
          </w:p>
        </w:tc>
        <w:tc>
          <w:tcPr>
            <w:tcW w:w="1134" w:type="dxa"/>
            <w:vAlign w:val="center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1з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959" w:type="dxa"/>
            <w:vAlign w:val="bottom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bottom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735" w:type="dxa"/>
            <w:vAlign w:val="bottom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vAlign w:val="bottom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4</w:t>
            </w:r>
          </w:p>
        </w:tc>
        <w:tc>
          <w:tcPr>
            <w:tcW w:w="640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330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5</w:t>
            </w:r>
          </w:p>
        </w:tc>
        <w:tc>
          <w:tcPr>
            <w:tcW w:w="1134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3</w:t>
            </w:r>
          </w:p>
        </w:tc>
      </w:tr>
    </w:tbl>
    <w:p w:rsidR="00B43AB1" w:rsidRPr="00743458" w:rsidRDefault="00B43AB1" w:rsidP="002E189F">
      <w:pPr>
        <w:pStyle w:val="21"/>
        <w:spacing w:befor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Графа 1 «Номер счета бюджетного учета» секции «</w:t>
      </w:r>
      <w:r>
        <w:rPr>
          <w:sz w:val="24"/>
          <w:szCs w:val="24"/>
        </w:rPr>
        <w:t>Всего</w:t>
      </w:r>
      <w:r w:rsidRPr="00743458">
        <w:rPr>
          <w:sz w:val="24"/>
          <w:szCs w:val="24"/>
        </w:rPr>
        <w:t xml:space="preserve">» 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B43AB1" w:rsidRPr="00743458">
        <w:tc>
          <w:tcPr>
            <w:tcW w:w="5070" w:type="dxa"/>
          </w:tcPr>
          <w:p w:rsidR="00B43AB1" w:rsidRPr="00743458" w:rsidRDefault="00B43AB1" w:rsidP="004B18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43AB1" w:rsidRPr="00743458">
        <w:trPr>
          <w:trHeight w:val="172"/>
        </w:trPr>
        <w:tc>
          <w:tcPr>
            <w:tcW w:w="5070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i/>
                <w:sz w:val="24"/>
                <w:szCs w:val="24"/>
              </w:rPr>
              <w:t xml:space="preserve"> а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i/>
                <w:sz w:val="24"/>
                <w:szCs w:val="24"/>
              </w:rPr>
              <w:t>б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vAlign w:val="center"/>
          </w:tcPr>
          <w:p w:rsidR="00B43AB1" w:rsidRPr="00743458" w:rsidRDefault="00B43AB1" w:rsidP="004B18D1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43AB1" w:rsidRPr="00743458">
        <w:trPr>
          <w:trHeight w:val="199"/>
        </w:trPr>
        <w:tc>
          <w:tcPr>
            <w:tcW w:w="5070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2E189F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i/>
          <w:sz w:val="24"/>
          <w:szCs w:val="24"/>
        </w:rPr>
        <w:t>А5</w:t>
      </w:r>
      <w:r w:rsidRPr="00743458">
        <w:rPr>
          <w:sz w:val="24"/>
          <w:szCs w:val="24"/>
        </w:rPr>
        <w:t>).</w:t>
      </w:r>
    </w:p>
    <w:p w:rsidR="00B43AB1" w:rsidRPr="00743458" w:rsidRDefault="00B43AB1" w:rsidP="002E189F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дополнительной графы «Код строки»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4B18D1">
            <w:pPr>
              <w:pStyle w:val="21"/>
              <w:spacing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3</w:t>
            </w:r>
          </w:p>
        </w:tc>
      </w:tr>
    </w:tbl>
    <w:p w:rsidR="00B43AB1" w:rsidRPr="00743458" w:rsidRDefault="00B43AB1" w:rsidP="002E189F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Размерность графы «Код </w:t>
      </w:r>
      <w:r>
        <w:rPr>
          <w:sz w:val="24"/>
          <w:szCs w:val="24"/>
        </w:rPr>
        <w:t>финансового вложения</w:t>
      </w:r>
      <w:r w:rsidRPr="00743458">
        <w:rPr>
          <w:sz w:val="24"/>
          <w:szCs w:val="24"/>
        </w:rPr>
        <w:t>» для заполнения электронной формы:</w:t>
      </w:r>
    </w:p>
    <w:tbl>
      <w:tblPr>
        <w:tblW w:w="5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1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b/>
                <w:i/>
                <w:sz w:val="24"/>
                <w:szCs w:val="24"/>
              </w:rPr>
              <w:t>4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4B18D1">
            <w:pPr>
              <w:pStyle w:val="21"/>
              <w:spacing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1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</w:t>
            </w:r>
          </w:p>
        </w:tc>
      </w:tr>
    </w:tbl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Для итоговых показателей используются дополнительные коды (см. </w:t>
      </w:r>
      <w:hyperlink w:anchor="_Приложение_3" w:history="1">
        <w:r w:rsidRPr="005D10A1">
          <w:rPr>
            <w:rStyle w:val="ac"/>
            <w:sz w:val="24"/>
          </w:rPr>
          <w:t>Приложение3</w:t>
        </w:r>
      </w:hyperlink>
      <w:r w:rsidRPr="005D10A1">
        <w:rPr>
          <w:sz w:val="24"/>
        </w:rPr>
        <w:t>).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текстового файла по форме 271 формируется следующим образом: 271Y01.TXT.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>Имя архивного файла: RRR_DDMMYY_271_Y_01.rar, где RRR- код главы министерства, ведомства, DDMMYY – регламентная дата.</w:t>
      </w:r>
    </w:p>
    <w:p w:rsidR="00B43AB1" w:rsidRPr="005D10A1" w:rsidRDefault="00B43AB1" w:rsidP="005D10A1">
      <w:pPr>
        <w:ind w:firstLine="709"/>
        <w:rPr>
          <w:sz w:val="24"/>
        </w:rPr>
      </w:pPr>
      <w:r w:rsidRPr="005D10A1">
        <w:rPr>
          <w:sz w:val="24"/>
        </w:rPr>
        <w:t xml:space="preserve">Образец (шаблон) электронного файла: </w:t>
      </w:r>
    </w:p>
    <w:p w:rsidR="00B43AB1" w:rsidRPr="00743458" w:rsidRDefault="00B43AB1" w:rsidP="00AB382F">
      <w:pPr>
        <w:pStyle w:val="Prog"/>
        <w:spacing w:beforeLines="10" w:after="0"/>
        <w:pPrChange w:id="19702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#%</w:t>
      </w:r>
    </w:p>
    <w:p w:rsidR="00E75A04" w:rsidRDefault="00B43AB1" w:rsidP="00AB382F">
      <w:pPr>
        <w:pStyle w:val="Prog"/>
        <w:spacing w:beforeLines="10"/>
        <w:pPrChange w:id="19703" w:author="Шпынев Андрей Александрович" w:date="2013-10-25T15:26:00Z">
          <w:pPr>
            <w:pStyle w:val="Prog"/>
            <w:spacing w:beforeLines="10"/>
          </w:pPr>
        </w:pPrChange>
      </w:pPr>
      <w:r w:rsidRPr="00743458">
        <w:t>КОДФ=271</w:t>
      </w:r>
    </w:p>
    <w:p w:rsidR="00E75A04" w:rsidRDefault="00B43AB1" w:rsidP="00AB382F">
      <w:pPr>
        <w:pStyle w:val="Prog"/>
        <w:spacing w:beforeLines="10" w:after="0"/>
        <w:rPr>
          <w:b/>
          <w:bCs/>
          <w:i/>
          <w:iCs/>
          <w:sz w:val="22"/>
          <w:szCs w:val="22"/>
        </w:rPr>
        <w:pPrChange w:id="19704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000000" w:rsidRDefault="00B43AB1" w:rsidP="00AB382F">
      <w:pPr>
        <w:pStyle w:val="Prog"/>
        <w:spacing w:beforeLines="10" w:after="0"/>
        <w:rPr>
          <w:b/>
          <w:bCs/>
          <w:i/>
          <w:iCs/>
        </w:rPr>
        <w:pPrChange w:id="19705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000000" w:rsidRDefault="00B43AB1" w:rsidP="00AB382F">
      <w:pPr>
        <w:pStyle w:val="Prog"/>
        <w:spacing w:beforeLines="10" w:after="0"/>
        <w:pPrChange w:id="19706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ВИД=3</w:t>
      </w:r>
    </w:p>
    <w:p w:rsidR="00000000" w:rsidRDefault="00B43AB1" w:rsidP="00AB382F">
      <w:pPr>
        <w:pStyle w:val="Prog"/>
        <w:spacing w:beforeLines="10" w:after="0"/>
        <w:rPr>
          <w:b/>
          <w:bCs/>
          <w:i/>
          <w:iCs/>
          <w:sz w:val="22"/>
          <w:szCs w:val="22"/>
        </w:rPr>
        <w:pPrChange w:id="19707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000000" w:rsidRDefault="00B43AB1" w:rsidP="00AB382F">
      <w:pPr>
        <w:pStyle w:val="Prog"/>
        <w:spacing w:beforeLines="10" w:after="0"/>
        <w:pPrChange w:id="19708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</w:t>
      </w:r>
    </w:p>
    <w:p w:rsidR="00000000" w:rsidRDefault="00B43AB1" w:rsidP="00AB382F">
      <w:pPr>
        <w:pStyle w:val="Prog"/>
        <w:spacing w:beforeLines="10" w:after="0"/>
        <w:rPr>
          <w:i/>
          <w:iCs/>
        </w:rPr>
        <w:pPrChange w:id="19709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rPr>
          <w:i/>
          <w:iCs/>
        </w:rPr>
        <w:t>#@</w:t>
      </w:r>
    </w:p>
    <w:p w:rsidR="00000000" w:rsidRDefault="00B43AB1" w:rsidP="00AB382F">
      <w:pPr>
        <w:pStyle w:val="Prog"/>
        <w:spacing w:beforeLines="10" w:after="0"/>
        <w:pPrChange w:id="19710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ТБ=01</w:t>
      </w:r>
    </w:p>
    <w:p w:rsidR="00000000" w:rsidRDefault="00B43AB1" w:rsidP="00AB382F">
      <w:pPr>
        <w:pStyle w:val="Prog"/>
        <w:spacing w:beforeLines="10" w:after="0"/>
        <w:pPrChange w:id="19711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rPr>
          <w:i/>
          <w:iCs/>
        </w:rPr>
        <w:t>#$</w:t>
      </w:r>
    </w:p>
    <w:p w:rsidR="00000000" w:rsidRDefault="00B43AB1" w:rsidP="00AB382F">
      <w:pPr>
        <w:pStyle w:val="Prog"/>
        <w:spacing w:beforeLines="1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  <w:pPrChange w:id="19712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rPr>
          <w:b/>
          <w:i/>
          <w:sz w:val="24"/>
          <w:szCs w:val="24"/>
        </w:rPr>
        <w:t>1а|1б|1в|1г|1д|1е|1ж|А5|4|2|</w:t>
      </w:r>
      <w:del w:id="19713" w:author="Шпынев Андрей Александрович" w:date="2013-10-19T14:07:00Z">
        <w:r w:rsidRPr="00743458" w:rsidDel="001C7600">
          <w:rPr>
            <w:b/>
            <w:i/>
            <w:sz w:val="24"/>
            <w:szCs w:val="24"/>
          </w:rPr>
          <w:delText>3|</w:delText>
        </w:r>
      </w:del>
      <w:r>
        <w:rPr>
          <w:b/>
          <w:i/>
          <w:sz w:val="24"/>
          <w:szCs w:val="24"/>
        </w:rPr>
        <w:t>5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6</w:t>
      </w:r>
      <w:r w:rsidRPr="00743458">
        <w:rPr>
          <w:b/>
          <w:i/>
          <w:sz w:val="24"/>
          <w:szCs w:val="24"/>
        </w:rPr>
        <w:t>|</w:t>
      </w:r>
    </w:p>
    <w:p w:rsidR="00000000" w:rsidRDefault="00B43AB1" w:rsidP="00AB382F">
      <w:pPr>
        <w:pStyle w:val="Prog"/>
        <w:spacing w:beforeLines="10" w:after="0"/>
        <w:pPrChange w:id="19714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</w:t>
      </w:r>
    </w:p>
    <w:p w:rsidR="00000000" w:rsidRDefault="00B43AB1" w:rsidP="00AB382F">
      <w:pPr>
        <w:pStyle w:val="Prog"/>
        <w:spacing w:beforeLines="10" w:after="0"/>
        <w:pPrChange w:id="19715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rPr>
          <w:i/>
          <w:iCs/>
        </w:rPr>
        <w:t>#@</w:t>
      </w:r>
    </w:p>
    <w:p w:rsidR="00000000" w:rsidRDefault="00B43AB1" w:rsidP="00AB382F">
      <w:pPr>
        <w:pStyle w:val="Prog"/>
        <w:spacing w:beforeLines="10" w:after="0"/>
        <w:pPrChange w:id="19716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ТБ=02</w:t>
      </w:r>
    </w:p>
    <w:p w:rsidR="00000000" w:rsidRDefault="00B43AB1" w:rsidP="00AB382F">
      <w:pPr>
        <w:pStyle w:val="Prog"/>
        <w:spacing w:beforeLines="10" w:after="0"/>
        <w:pPrChange w:id="19717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rPr>
          <w:i/>
          <w:iCs/>
        </w:rPr>
        <w:t>#$</w:t>
      </w:r>
    </w:p>
    <w:p w:rsidR="00000000" w:rsidRDefault="00B43AB1" w:rsidP="00AB382F">
      <w:pPr>
        <w:pStyle w:val="Prog"/>
        <w:spacing w:beforeLines="1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  <w:pPrChange w:id="19718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rPr>
          <w:b/>
          <w:i/>
          <w:sz w:val="24"/>
          <w:szCs w:val="24"/>
        </w:rPr>
        <w:t>1а|1б|1в|1г|1д|1е|1ж|1з|А5|4|2|</w:t>
      </w:r>
      <w:del w:id="19719" w:author="Шпынев Андрей Александрович" w:date="2013-10-19T14:07:00Z">
        <w:r w:rsidRPr="00743458" w:rsidDel="001C7600">
          <w:rPr>
            <w:b/>
            <w:i/>
            <w:sz w:val="24"/>
            <w:szCs w:val="24"/>
          </w:rPr>
          <w:delText>3|</w:delText>
        </w:r>
      </w:del>
      <w:r>
        <w:rPr>
          <w:b/>
          <w:i/>
          <w:sz w:val="24"/>
          <w:szCs w:val="24"/>
        </w:rPr>
        <w:t>5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6</w:t>
      </w:r>
      <w:r w:rsidRPr="00743458">
        <w:rPr>
          <w:b/>
          <w:i/>
          <w:sz w:val="24"/>
          <w:szCs w:val="24"/>
        </w:rPr>
        <w:t>|</w:t>
      </w:r>
    </w:p>
    <w:p w:rsidR="00000000" w:rsidRDefault="00B43AB1" w:rsidP="00AB382F">
      <w:pPr>
        <w:pStyle w:val="Prog"/>
        <w:spacing w:beforeLines="10" w:after="0"/>
        <w:pPrChange w:id="19720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</w:t>
      </w:r>
    </w:p>
    <w:p w:rsidR="00000000" w:rsidRDefault="00B43AB1" w:rsidP="00AB382F">
      <w:pPr>
        <w:pStyle w:val="Prog"/>
        <w:spacing w:beforeLines="10" w:after="0"/>
        <w:pPrChange w:id="19721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rPr>
          <w:i/>
          <w:iCs/>
        </w:rPr>
        <w:t>#@</w:t>
      </w:r>
    </w:p>
    <w:p w:rsidR="00000000" w:rsidRDefault="00B43AB1" w:rsidP="00AB382F">
      <w:pPr>
        <w:pStyle w:val="Prog"/>
        <w:spacing w:beforeLines="10" w:after="0"/>
        <w:pPrChange w:id="19722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ТБ=0</w:t>
      </w:r>
      <w:r>
        <w:t>3</w:t>
      </w:r>
    </w:p>
    <w:p w:rsidR="00000000" w:rsidRDefault="00B43AB1" w:rsidP="00AB382F">
      <w:pPr>
        <w:pStyle w:val="Prog"/>
        <w:spacing w:beforeLines="10" w:after="0"/>
        <w:pPrChange w:id="19723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rPr>
          <w:i/>
          <w:iCs/>
        </w:rPr>
        <w:t>#$</w:t>
      </w:r>
    </w:p>
    <w:p w:rsidR="00000000" w:rsidRDefault="00B43AB1" w:rsidP="00AB382F">
      <w:pPr>
        <w:pStyle w:val="Prog"/>
        <w:spacing w:beforeLines="10" w:after="0"/>
        <w:pPrChange w:id="19724" w:author="Шпынев Андрей Александрович" w:date="2013-10-25T15:26:00Z">
          <w:pPr>
            <w:pStyle w:val="Prog"/>
            <w:spacing w:beforeLines="10" w:after="0"/>
          </w:pPr>
        </w:pPrChange>
      </w:pPr>
      <w:r>
        <w:rPr>
          <w:b/>
          <w:i/>
          <w:sz w:val="24"/>
          <w:szCs w:val="24"/>
        </w:rPr>
        <w:t>1а|1б|1в|1г|1д</w:t>
      </w:r>
      <w:r w:rsidRPr="00743458">
        <w:rPr>
          <w:b/>
          <w:i/>
          <w:sz w:val="24"/>
          <w:szCs w:val="24"/>
        </w:rPr>
        <w:t>|А5|4|2|</w:t>
      </w:r>
    </w:p>
    <w:p w:rsidR="00000000" w:rsidRDefault="00B43AB1" w:rsidP="00AB382F">
      <w:pPr>
        <w:pStyle w:val="Prog"/>
        <w:spacing w:beforeLines="10" w:after="0"/>
        <w:pPrChange w:id="19725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</w:t>
      </w:r>
    </w:p>
    <w:p w:rsidR="00000000" w:rsidRDefault="00B43AB1" w:rsidP="00AB382F">
      <w:pPr>
        <w:pStyle w:val="Prog"/>
        <w:spacing w:beforeLines="10" w:after="0"/>
        <w:pPrChange w:id="19726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#&amp;</w:t>
      </w:r>
    </w:p>
    <w:p w:rsidR="00000000" w:rsidRDefault="00B43AB1" w:rsidP="00AB382F">
      <w:pPr>
        <w:pStyle w:val="Prog"/>
        <w:spacing w:beforeLines="10" w:after="0"/>
        <w:pPrChange w:id="19727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000000" w:rsidRDefault="00B43AB1" w:rsidP="00AB382F">
      <w:pPr>
        <w:pStyle w:val="Prog"/>
        <w:spacing w:beforeLines="10" w:after="0"/>
        <w:rPr>
          <w:b/>
          <w:bCs/>
          <w:i/>
          <w:iCs/>
          <w:sz w:val="22"/>
          <w:szCs w:val="22"/>
        </w:rPr>
        <w:pPrChange w:id="19728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000000" w:rsidRDefault="00B43AB1" w:rsidP="00AB382F">
      <w:pPr>
        <w:pStyle w:val="Prog"/>
        <w:spacing w:beforeLines="10" w:after="0"/>
        <w:pPrChange w:id="19729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000000" w:rsidRDefault="00B43AB1" w:rsidP="00AB382F">
      <w:pPr>
        <w:pStyle w:val="aa"/>
        <w:spacing w:beforeLines="10"/>
        <w:rPr>
          <w:rFonts w:ascii="Courier New" w:hAnsi="Courier New" w:cs="Courier New"/>
          <w:sz w:val="18"/>
          <w:szCs w:val="18"/>
        </w:rPr>
        <w:pPrChange w:id="19730" w:author="Шпынев Андрей Александрович" w:date="2013-10-25T15:26:00Z">
          <w:pPr>
            <w:pStyle w:val="aa"/>
            <w:spacing w:beforeLines="10"/>
          </w:pPr>
        </w:pPrChange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000000" w:rsidRDefault="00B43AB1" w:rsidP="00AB382F">
      <w:pPr>
        <w:pStyle w:val="Prog"/>
        <w:spacing w:beforeLines="10"/>
        <w:pPrChange w:id="19731" w:author="Шпынев Андрей Александрович" w:date="2013-10-25T15:26:00Z">
          <w:pPr>
            <w:pStyle w:val="Prog"/>
            <w:spacing w:beforeLines="10"/>
          </w:pPr>
        </w:pPrChange>
      </w:pPr>
      <w:r w:rsidRPr="00743458">
        <w:t>#</w:t>
      </w:r>
    </w:p>
    <w:p w:rsidR="00000000" w:rsidRDefault="00B43AB1" w:rsidP="00AB382F">
      <w:pPr>
        <w:pStyle w:val="Prog"/>
        <w:spacing w:beforeLines="10" w:after="0"/>
        <w:pPrChange w:id="19732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#~</w:t>
      </w:r>
    </w:p>
    <w:p w:rsidR="00000000" w:rsidRDefault="00B43AB1" w:rsidP="00AB382F">
      <w:pPr>
        <w:pStyle w:val="Prog"/>
        <w:spacing w:beforeLines="10" w:after="0"/>
        <w:pPrChange w:id="19733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000000" w:rsidRDefault="00B43AB1" w:rsidP="00AB382F">
      <w:pPr>
        <w:pStyle w:val="Prog"/>
        <w:spacing w:beforeLines="10" w:after="0"/>
        <w:pPrChange w:id="19734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</w:t>
      </w:r>
    </w:p>
    <w:p w:rsidR="00000000" w:rsidRDefault="00B43AB1" w:rsidP="00AB382F">
      <w:pPr>
        <w:pStyle w:val="Prog"/>
        <w:spacing w:beforeLines="10" w:after="0"/>
        <w:pPrChange w:id="19735" w:author="Шпынев Андрей Александрович" w:date="2013-10-25T15:26:00Z">
          <w:pPr>
            <w:pStyle w:val="Prog"/>
            <w:spacing w:beforeLines="10" w:after="0"/>
          </w:pPr>
        </w:pPrChange>
      </w:pPr>
      <w:r w:rsidRPr="00743458">
        <w:t>##</w:t>
      </w:r>
    </w:p>
    <w:p w:rsidR="00B43AB1" w:rsidRPr="00743458" w:rsidRDefault="00572D1F" w:rsidP="004B18D1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0503172(код формы 272). Сведения о государственных (муниципальных) заимстованиях</w:t>
      </w:r>
    </w:p>
    <w:p w:rsidR="00B43AB1" w:rsidRDefault="00B43AB1" w:rsidP="004B18D1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0074" w:type="dxa"/>
        <w:tblInd w:w="93" w:type="dxa"/>
        <w:tblLook w:val="0000"/>
      </w:tblPr>
      <w:tblGrid>
        <w:gridCol w:w="1211"/>
        <w:gridCol w:w="1187"/>
        <w:gridCol w:w="1209"/>
        <w:gridCol w:w="1143"/>
        <w:gridCol w:w="1056"/>
        <w:gridCol w:w="1034"/>
        <w:gridCol w:w="1170"/>
        <w:gridCol w:w="808"/>
        <w:gridCol w:w="1300"/>
      </w:tblGrid>
      <w:tr w:rsidR="00B43AB1">
        <w:trPr>
          <w:trHeight w:val="31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9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формы по ОКУД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0503172</w:t>
            </w:r>
          </w:p>
        </w:tc>
      </w:tr>
      <w:tr w:rsidR="00B43AB1">
        <w:trPr>
          <w:trHeight w:val="12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15"/>
        </w:trPr>
        <w:tc>
          <w:tcPr>
            <w:tcW w:w="877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Сведения о государственных (муниципальных) заимствованиях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19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450"/>
        </w:trPr>
        <w:tc>
          <w:tcPr>
            <w:tcW w:w="796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Раздел 1.  Предоставленные бюджетные кредиты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3AB1">
        <w:trPr>
          <w:trHeight w:val="19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00"/>
        </w:trPr>
        <w:tc>
          <w:tcPr>
            <w:tcW w:w="3563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 счета</w:t>
            </w:r>
            <w:r>
              <w:rPr>
                <w:rFonts w:ascii="Arial" w:hAnsi="Arial" w:cs="Arial"/>
                <w:sz w:val="16"/>
                <w:szCs w:val="16"/>
              </w:rPr>
              <w:br/>
              <w:t>бюджетного  учета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Остаток задолженности, руб.</w:t>
            </w:r>
          </w:p>
        </w:tc>
      </w:tr>
      <w:tr w:rsidR="00B43AB1">
        <w:trPr>
          <w:trHeight w:val="300"/>
        </w:trPr>
        <w:tc>
          <w:tcPr>
            <w:tcW w:w="3563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 начало года</w:t>
            </w:r>
          </w:p>
        </w:tc>
        <w:tc>
          <w:tcPr>
            <w:tcW w:w="32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 конец периода</w:t>
            </w:r>
          </w:p>
        </w:tc>
      </w:tr>
      <w:tr w:rsidR="00B43AB1">
        <w:trPr>
          <w:trHeight w:val="300"/>
        </w:trPr>
        <w:tc>
          <w:tcPr>
            <w:tcW w:w="3563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255"/>
        </w:trPr>
        <w:tc>
          <w:tcPr>
            <w:tcW w:w="35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B43AB1">
        <w:trPr>
          <w:trHeight w:val="300"/>
        </w:trPr>
        <w:tc>
          <w:tcPr>
            <w:tcW w:w="356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3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35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15"/>
        </w:trPr>
        <w:tc>
          <w:tcPr>
            <w:tcW w:w="356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13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4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32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7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495"/>
        </w:trPr>
        <w:tc>
          <w:tcPr>
            <w:tcW w:w="796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Раздел 2. Сведения о суммах государственного (муниципального) долга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19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255"/>
        </w:trPr>
        <w:tc>
          <w:tcPr>
            <w:tcW w:w="3563" w:type="dxa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 счета бюджетного  учета</w:t>
            </w:r>
          </w:p>
        </w:tc>
        <w:tc>
          <w:tcPr>
            <w:tcW w:w="65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Остаток задолженности, руб.</w:t>
            </w:r>
          </w:p>
        </w:tc>
      </w:tr>
      <w:tr w:rsidR="00B43AB1">
        <w:trPr>
          <w:trHeight w:val="315"/>
        </w:trPr>
        <w:tc>
          <w:tcPr>
            <w:tcW w:w="3563" w:type="dxa"/>
            <w:gridSpan w:val="3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 начало года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 конец периода</w:t>
            </w:r>
          </w:p>
        </w:tc>
      </w:tr>
      <w:tr w:rsidR="00B43AB1">
        <w:trPr>
          <w:trHeight w:val="270"/>
        </w:trPr>
        <w:tc>
          <w:tcPr>
            <w:tcW w:w="356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23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78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B43AB1">
        <w:trPr>
          <w:trHeight w:val="360"/>
        </w:trPr>
        <w:tc>
          <w:tcPr>
            <w:tcW w:w="3563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30"/>
        </w:trPr>
        <w:tc>
          <w:tcPr>
            <w:tcW w:w="356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375"/>
        </w:trPr>
        <w:tc>
          <w:tcPr>
            <w:tcW w:w="356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B43AB1">
        <w:trPr>
          <w:trHeight w:val="15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1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3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11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24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45"/>
        </w:trPr>
        <w:tc>
          <w:tcPr>
            <w:tcW w:w="796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Раздел 3. Аналитическая информация о государственных (муниципальных) заимствованиях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24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570"/>
        </w:trPr>
        <w:tc>
          <w:tcPr>
            <w:tcW w:w="11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>Номер счета</w:t>
            </w:r>
            <w:r>
              <w:rPr>
                <w:rFonts w:ascii="Arial CYR" w:hAnsi="Arial CYR" w:cs="Arial CYR"/>
                <w:sz w:val="16"/>
                <w:szCs w:val="16"/>
              </w:rPr>
              <w:br/>
              <w:t>бюджетного  учета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Возникновение задолженности</w:t>
            </w:r>
          </w:p>
        </w:tc>
        <w:tc>
          <w:tcPr>
            <w:tcW w:w="20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Остаток задолженности, руб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Срок погашения задолженно-сти (окончания действия обяза- тельства)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Контрагент</w:t>
            </w:r>
          </w:p>
        </w:tc>
      </w:tr>
      <w:tr w:rsidR="004C5FE2">
        <w:trPr>
          <w:trHeight w:val="300"/>
        </w:trPr>
        <w:tc>
          <w:tcPr>
            <w:tcW w:w="11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вид</w:t>
            </w:r>
            <w:r>
              <w:rPr>
                <w:rFonts w:ascii="Arial" w:hAnsi="Arial" w:cs="Arial"/>
                <w:sz w:val="16"/>
                <w:szCs w:val="16"/>
              </w:rPr>
              <w:br/>
              <w:t>(долговой инструмент)</w:t>
            </w:r>
          </w:p>
        </w:tc>
        <w:tc>
          <w:tcPr>
            <w:tcW w:w="2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документ - основание</w:t>
            </w:r>
          </w:p>
        </w:tc>
        <w:tc>
          <w:tcPr>
            <w:tcW w:w="10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 начало года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 конец периода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 ОКПО*/ ОКСМ**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</w:tr>
      <w:tr w:rsidR="00B43AB1">
        <w:trPr>
          <w:trHeight w:val="975"/>
        </w:trPr>
        <w:tc>
          <w:tcPr>
            <w:tcW w:w="1167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10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C5FE2">
        <w:trPr>
          <w:trHeight w:val="255"/>
        </w:trPr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0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43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0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0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B43AB1">
        <w:trPr>
          <w:trHeight w:val="405"/>
        </w:trPr>
        <w:tc>
          <w:tcPr>
            <w:tcW w:w="11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60"/>
        </w:trPr>
        <w:tc>
          <w:tcPr>
            <w:tcW w:w="11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75"/>
        </w:trPr>
        <w:tc>
          <w:tcPr>
            <w:tcW w:w="11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270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240"/>
        </w:trPr>
        <w:tc>
          <w:tcPr>
            <w:tcW w:w="796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Раздел 4. Государственные (муниципальные) гарантии</w:t>
            </w: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3AB1">
        <w:trPr>
          <w:trHeight w:val="195"/>
        </w:trPr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B43AB1">
        <w:trPr>
          <w:trHeight w:val="300"/>
        </w:trPr>
        <w:tc>
          <w:tcPr>
            <w:tcW w:w="35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Принципал</w:t>
            </w:r>
          </w:p>
        </w:tc>
        <w:tc>
          <w:tcPr>
            <w:tcW w:w="4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Сумма</w:t>
            </w:r>
          </w:p>
        </w:tc>
        <w:tc>
          <w:tcPr>
            <w:tcW w:w="210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Дата окончания действия государственной (муниципальной) гарантии </w:t>
            </w:r>
          </w:p>
        </w:tc>
      </w:tr>
      <w:tr w:rsidR="00B43AB1">
        <w:trPr>
          <w:trHeight w:val="540"/>
        </w:trPr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наименовние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 по                                   ОКПО/ ОКСМ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из них с правом регрессного требования</w:t>
            </w:r>
          </w:p>
        </w:tc>
        <w:tc>
          <w:tcPr>
            <w:tcW w:w="210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3AB1" w:rsidRDefault="00B43AB1" w:rsidP="004B18D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255"/>
        </w:trPr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</w:tr>
      <w:tr w:rsidR="00B43AB1">
        <w:trPr>
          <w:trHeight w:val="330"/>
        </w:trPr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396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99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15"/>
        </w:trPr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330"/>
        </w:trPr>
        <w:tc>
          <w:tcPr>
            <w:tcW w:w="11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 </w:t>
            </w:r>
          </w:p>
        </w:tc>
        <w:tc>
          <w:tcPr>
            <w:tcW w:w="239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0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B43AB1">
        <w:trPr>
          <w:trHeight w:val="405"/>
        </w:trPr>
        <w:tc>
          <w:tcPr>
            <w:tcW w:w="235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jc w:val="right"/>
              <w:rPr>
                <w:rFonts w:ascii="Arial" w:hAnsi="Arial" w:cs="Arial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Всего</w:t>
            </w:r>
          </w:p>
        </w:tc>
        <w:tc>
          <w:tcPr>
            <w:tcW w:w="219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bottom"/>
          </w:tcPr>
          <w:p w:rsidR="00B43AB1" w:rsidRDefault="00B43AB1" w:rsidP="004B18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Default="00B43AB1" w:rsidP="004B18D1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B43AB1" w:rsidRDefault="00B43AB1" w:rsidP="004B18D1"/>
    <w:p w:rsidR="00B43AB1" w:rsidRDefault="00B43AB1" w:rsidP="004B18D1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</w:p>
    <w:p w:rsidR="00B43AB1" w:rsidRDefault="00B43AB1" w:rsidP="004B18D1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</w:p>
    <w:p w:rsidR="00B43AB1" w:rsidRPr="00743458" w:rsidRDefault="00B43AB1" w:rsidP="004B18D1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743458">
        <w:rPr>
          <w:sz w:val="24"/>
          <w:szCs w:val="24"/>
        </w:rPr>
        <w:t xml:space="preserve">Для заполнения в электронном виде отчет «Сведения о государственном (муниципальном) долге» разбивается на </w:t>
      </w:r>
      <w:r>
        <w:rPr>
          <w:sz w:val="24"/>
          <w:szCs w:val="24"/>
        </w:rPr>
        <w:t>4</w:t>
      </w:r>
      <w:r w:rsidRPr="00743458">
        <w:rPr>
          <w:sz w:val="24"/>
          <w:szCs w:val="24"/>
        </w:rPr>
        <w:t xml:space="preserve"> секции внутри одного файла:</w:t>
      </w:r>
    </w:p>
    <w:p w:rsidR="00B43AB1" w:rsidRPr="00AC7D60" w:rsidRDefault="00B43AB1" w:rsidP="004B18D1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1. </w:t>
      </w:r>
      <w:r w:rsidRPr="00AC7D60">
        <w:rPr>
          <w:sz w:val="24"/>
          <w:szCs w:val="24"/>
        </w:rPr>
        <w:t>Предоставленные бюджетные кредиты (ТБ=01)</w:t>
      </w:r>
    </w:p>
    <w:p w:rsidR="00B43AB1" w:rsidRPr="00AC7D60" w:rsidRDefault="00B43AB1" w:rsidP="004B18D1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C673CB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AC7D60">
        <w:rPr>
          <w:sz w:val="24"/>
          <w:szCs w:val="24"/>
        </w:rPr>
        <w:t>Сведения о суммах государственного (муниципального) долга (ТБ=0</w:t>
      </w:r>
      <w:r w:rsidRPr="00F21A5E">
        <w:rPr>
          <w:sz w:val="24"/>
          <w:szCs w:val="24"/>
        </w:rPr>
        <w:t>2</w:t>
      </w:r>
      <w:r w:rsidRPr="00AC7D60">
        <w:rPr>
          <w:sz w:val="24"/>
          <w:szCs w:val="24"/>
        </w:rPr>
        <w:t>)</w:t>
      </w:r>
    </w:p>
    <w:p w:rsidR="00B43AB1" w:rsidRPr="00AC7D60" w:rsidRDefault="00B43AB1" w:rsidP="004B18D1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C673CB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Pr="00AC7D60">
        <w:rPr>
          <w:sz w:val="24"/>
          <w:szCs w:val="24"/>
        </w:rPr>
        <w:t>Аналитическая информация о государственных (муниципальных) заимствованиях (ТБ=0</w:t>
      </w:r>
      <w:r w:rsidRPr="00F21A5E">
        <w:rPr>
          <w:sz w:val="24"/>
          <w:szCs w:val="24"/>
        </w:rPr>
        <w:t>3</w:t>
      </w:r>
      <w:r w:rsidRPr="00AC7D60">
        <w:rPr>
          <w:sz w:val="24"/>
          <w:szCs w:val="24"/>
        </w:rPr>
        <w:t>)</w:t>
      </w:r>
    </w:p>
    <w:p w:rsidR="00B43AB1" w:rsidRPr="00AC7D60" w:rsidRDefault="00B43AB1" w:rsidP="004B18D1">
      <w:pPr>
        <w:pStyle w:val="21"/>
        <w:ind w:right="28" w:firstLine="567"/>
        <w:rPr>
          <w:rFonts w:ascii="Times New Roman" w:hAnsi="Times New Roman"/>
          <w:sz w:val="24"/>
          <w:szCs w:val="24"/>
        </w:rPr>
      </w:pPr>
      <w:r w:rsidRPr="00C673CB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Pr="00AC7D60">
        <w:rPr>
          <w:sz w:val="24"/>
          <w:szCs w:val="24"/>
        </w:rPr>
        <w:t>Государственные (муниципальные) гарантии (ТБ=</w:t>
      </w:r>
      <w:r w:rsidRPr="00C754D8">
        <w:rPr>
          <w:sz w:val="24"/>
          <w:szCs w:val="24"/>
        </w:rPr>
        <w:t>04</w:t>
      </w:r>
      <w:r w:rsidRPr="00AC7D60">
        <w:rPr>
          <w:sz w:val="24"/>
          <w:szCs w:val="24"/>
        </w:rPr>
        <w:t>)</w:t>
      </w:r>
    </w:p>
    <w:p w:rsidR="00B43AB1" w:rsidRPr="00F21A5E" w:rsidRDefault="00B43AB1" w:rsidP="00C673CB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Графа 1 «Номер счета бюджетного учета» секции «Сведения о госуда</w:t>
      </w:r>
      <w:r>
        <w:rPr>
          <w:sz w:val="24"/>
          <w:szCs w:val="24"/>
        </w:rPr>
        <w:t>рственном (муниципальном) долге</w:t>
      </w:r>
      <w:r w:rsidRPr="00743458">
        <w:rPr>
          <w:sz w:val="24"/>
          <w:szCs w:val="24"/>
        </w:rPr>
        <w:t>»</w:t>
      </w:r>
      <w:r>
        <w:rPr>
          <w:sz w:val="24"/>
          <w:szCs w:val="24"/>
        </w:rPr>
        <w:t>, секции «</w:t>
      </w:r>
      <w:r w:rsidRPr="00AC7D60">
        <w:rPr>
          <w:sz w:val="24"/>
          <w:szCs w:val="24"/>
        </w:rPr>
        <w:t>Сведения о суммах государс</w:t>
      </w:r>
      <w:r>
        <w:rPr>
          <w:sz w:val="24"/>
          <w:szCs w:val="24"/>
        </w:rPr>
        <w:t>твенного (муниципального) долга» и секции «</w:t>
      </w:r>
      <w:r w:rsidRPr="00AC7D60">
        <w:rPr>
          <w:sz w:val="24"/>
          <w:szCs w:val="24"/>
        </w:rPr>
        <w:t>Аналитическая информация о государственных (муниципа</w:t>
      </w:r>
      <w:r>
        <w:rPr>
          <w:sz w:val="24"/>
          <w:szCs w:val="24"/>
        </w:rPr>
        <w:t>льных) заимствованиях»</w:t>
      </w:r>
      <w:r w:rsidRPr="00743458">
        <w:rPr>
          <w:sz w:val="24"/>
          <w:szCs w:val="24"/>
        </w:rPr>
        <w:t xml:space="preserve"> для заполнения электронной формы разбивается на подграфы: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70"/>
        <w:gridCol w:w="1417"/>
        <w:gridCol w:w="1701"/>
        <w:gridCol w:w="1701"/>
        <w:gridCol w:w="1314"/>
        <w:gridCol w:w="1365"/>
      </w:tblGrid>
      <w:tr w:rsidR="00B43AB1" w:rsidRPr="00743458">
        <w:tc>
          <w:tcPr>
            <w:tcW w:w="5070" w:type="dxa"/>
          </w:tcPr>
          <w:p w:rsidR="00B43AB1" w:rsidRPr="00743458" w:rsidRDefault="00B43AB1" w:rsidP="004B18D1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7498" w:type="dxa"/>
            <w:gridSpan w:val="5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</w:rPr>
            </w:pPr>
            <w:r w:rsidRPr="00743458">
              <w:rPr>
                <w:rFonts w:cs="Arial"/>
              </w:rPr>
              <w:t>Номер (код) счета бюджетного учета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7498" w:type="dxa"/>
            <w:gridSpan w:val="5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b/>
                <w:i/>
              </w:rPr>
            </w:pPr>
            <w:r w:rsidRPr="00743458">
              <w:rPr>
                <w:rFonts w:cs="Arial"/>
                <w:b/>
                <w:i/>
              </w:rPr>
              <w:t>1</w:t>
            </w:r>
          </w:p>
        </w:tc>
      </w:tr>
      <w:tr w:rsidR="00B43AB1" w:rsidRPr="00743458">
        <w:tc>
          <w:tcPr>
            <w:tcW w:w="5070" w:type="dxa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417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701" w:type="dxa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КБК</w:t>
            </w:r>
          </w:p>
        </w:tc>
        <w:tc>
          <w:tcPr>
            <w:tcW w:w="1701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КВД</w:t>
            </w:r>
          </w:p>
        </w:tc>
        <w:tc>
          <w:tcPr>
            <w:tcW w:w="1314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1365" w:type="dxa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КОСГУ</w:t>
            </w:r>
          </w:p>
        </w:tc>
      </w:tr>
      <w:tr w:rsidR="00B43AB1" w:rsidRPr="00743458">
        <w:trPr>
          <w:trHeight w:val="172"/>
        </w:trPr>
        <w:tc>
          <w:tcPr>
            <w:tcW w:w="5070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417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i/>
                <w:sz w:val="24"/>
                <w:szCs w:val="24"/>
              </w:rPr>
              <w:t>а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  <w:lang w:val="en-US"/>
              </w:rPr>
              <w:t>1</w:t>
            </w:r>
            <w:r w:rsidRPr="00743458">
              <w:rPr>
                <w:b/>
                <w:i/>
                <w:sz w:val="24"/>
                <w:szCs w:val="24"/>
              </w:rPr>
              <w:t>б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1в</w:t>
            </w:r>
          </w:p>
        </w:tc>
        <w:tc>
          <w:tcPr>
            <w:tcW w:w="1314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 w:rsidRPr="00743458">
              <w:rPr>
                <w:rFonts w:cs="Arial"/>
                <w:b/>
                <w:bCs/>
                <w:i/>
                <w:iCs/>
                <w:sz w:val="22"/>
                <w:szCs w:val="22"/>
              </w:rPr>
              <w:t>1г</w:t>
            </w:r>
          </w:p>
        </w:tc>
        <w:tc>
          <w:tcPr>
            <w:tcW w:w="1365" w:type="dxa"/>
            <w:vAlign w:val="center"/>
          </w:tcPr>
          <w:p w:rsidR="00B43AB1" w:rsidRPr="00743458" w:rsidRDefault="00B43AB1" w:rsidP="004B18D1">
            <w:pPr>
              <w:spacing w:before="6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43458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1д</w:t>
            </w:r>
          </w:p>
        </w:tc>
      </w:tr>
      <w:tr w:rsidR="00B43AB1" w:rsidRPr="00743458">
        <w:trPr>
          <w:trHeight w:val="199"/>
        </w:trPr>
        <w:tc>
          <w:tcPr>
            <w:tcW w:w="5070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417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1314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1365" w:type="dxa"/>
            <w:vAlign w:val="center"/>
          </w:tcPr>
          <w:p w:rsidR="00B43AB1" w:rsidRPr="00743458" w:rsidRDefault="00B43AB1" w:rsidP="004B18D1">
            <w:pPr>
              <w:pStyle w:val="21"/>
              <w:spacing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4B18D1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При заполнении электронной формы вводится дополнительное поле «Код строки» (</w:t>
      </w:r>
      <w:r w:rsidRPr="00743458">
        <w:rPr>
          <w:b/>
          <w:i/>
          <w:sz w:val="24"/>
          <w:szCs w:val="24"/>
        </w:rPr>
        <w:t>А5</w:t>
      </w:r>
      <w:r w:rsidRPr="00743458">
        <w:rPr>
          <w:sz w:val="24"/>
          <w:szCs w:val="24"/>
        </w:rPr>
        <w:t>).</w:t>
      </w:r>
    </w:p>
    <w:p w:rsidR="00B43AB1" w:rsidRPr="00743458" w:rsidRDefault="00B43AB1" w:rsidP="004B18D1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62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702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702" w:type="dxa"/>
            <w:vAlign w:val="center"/>
          </w:tcPr>
          <w:p w:rsidR="00B43AB1" w:rsidRPr="00743458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</w:rPr>
            </w:pPr>
            <w:r w:rsidRPr="00743458">
              <w:rPr>
                <w:b/>
                <w:i/>
                <w:sz w:val="24"/>
                <w:szCs w:val="24"/>
              </w:rPr>
              <w:t>А5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4B18D1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702" w:type="dxa"/>
          </w:tcPr>
          <w:p w:rsidR="00B43AB1" w:rsidRPr="00C673CB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3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4B18D1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Раздел</w:t>
            </w:r>
          </w:p>
        </w:tc>
        <w:tc>
          <w:tcPr>
            <w:tcW w:w="1702" w:type="dxa"/>
          </w:tcPr>
          <w:p w:rsidR="00B43AB1" w:rsidRPr="00E66E73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 w:rsidRPr="00743458">
              <w:rPr>
                <w:rFonts w:cs="Arial"/>
                <w:sz w:val="22"/>
                <w:szCs w:val="22"/>
              </w:rPr>
              <w:t>ТБ=01,</w:t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743458">
              <w:rPr>
                <w:rFonts w:cs="Arial"/>
                <w:sz w:val="22"/>
                <w:szCs w:val="22"/>
              </w:rPr>
              <w:t>ТБ=02</w:t>
            </w:r>
            <w:r w:rsidRPr="00E66E73">
              <w:rPr>
                <w:rFonts w:cs="Arial"/>
                <w:sz w:val="22"/>
                <w:szCs w:val="22"/>
              </w:rPr>
              <w:t>,</w:t>
            </w:r>
          </w:p>
          <w:p w:rsidR="00B43AB1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ТБ=03, ТБ=04, </w:t>
            </w:r>
          </w:p>
          <w:p w:rsidR="00B43AB1" w:rsidRPr="00D27770" w:rsidRDefault="00B43AB1" w:rsidP="004B18D1">
            <w:pPr>
              <w:pStyle w:val="21"/>
              <w:spacing w:before="0" w:after="0"/>
              <w:ind w:firstLine="0"/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 xml:space="preserve">Для итоговых показателей используется дополнительные коды (см. </w:t>
      </w:r>
      <w:hyperlink w:anchor="_Приложение_3" w:history="1">
        <w:r w:rsidRPr="00CA129B">
          <w:rPr>
            <w:rStyle w:val="ac"/>
            <w:sz w:val="24"/>
          </w:rPr>
          <w:t>Приложение3</w:t>
        </w:r>
      </w:hyperlink>
      <w:r w:rsidRPr="00CA129B">
        <w:rPr>
          <w:sz w:val="24"/>
        </w:rPr>
        <w:t>).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Имя текстового файла по форме 272 формируется следующим образом: 272Y01.TXT.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Имя архивного файла: RRR_DDMMYY_272_Y_01.rar, где RRR- код главы министерства, ведомства, DDMMYY – регламентная дата.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Образец (шаблон) электронного файла: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#%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КОДФ=272</w:t>
      </w:r>
    </w:p>
    <w:p w:rsidR="00B43AB1" w:rsidRPr="00743458" w:rsidRDefault="00B43AB1" w:rsidP="004B18D1">
      <w:pPr>
        <w:pStyle w:val="Prog"/>
        <w:spacing w:before="20"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4B18D1">
      <w:pPr>
        <w:pStyle w:val="Prog"/>
        <w:spacing w:before="20"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ВИД=3</w:t>
      </w:r>
    </w:p>
    <w:p w:rsidR="00B43AB1" w:rsidRPr="00743458" w:rsidRDefault="00B43AB1" w:rsidP="004B18D1">
      <w:pPr>
        <w:pStyle w:val="Prog"/>
        <w:spacing w:before="20"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</w:t>
      </w:r>
    </w:p>
    <w:p w:rsidR="00B43AB1" w:rsidRPr="00743458" w:rsidRDefault="00B43AB1" w:rsidP="004B18D1">
      <w:pPr>
        <w:pStyle w:val="Prog"/>
        <w:spacing w:before="20" w:after="0"/>
        <w:rPr>
          <w:i/>
          <w:iCs/>
        </w:rPr>
      </w:pPr>
      <w:r w:rsidRPr="00743458">
        <w:rPr>
          <w:i/>
          <w:iCs/>
        </w:rPr>
        <w:t>#@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ТБ=01</w:t>
      </w:r>
    </w:p>
    <w:p w:rsidR="00B43AB1" w:rsidRPr="00743458" w:rsidRDefault="00B43AB1" w:rsidP="004B18D1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B43AB1" w:rsidRPr="00743458" w:rsidRDefault="00B43AB1" w:rsidP="004B18D1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b/>
          <w:i/>
          <w:sz w:val="24"/>
          <w:szCs w:val="24"/>
        </w:rPr>
        <w:t>1а|1б|1в|1г|1д</w:t>
      </w:r>
      <w:r w:rsidRPr="00743458">
        <w:rPr>
          <w:b/>
          <w:i/>
          <w:sz w:val="24"/>
          <w:szCs w:val="24"/>
        </w:rPr>
        <w:t>|А5|2|3|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</w:t>
      </w:r>
    </w:p>
    <w:p w:rsidR="00B43AB1" w:rsidRPr="00743458" w:rsidRDefault="00B43AB1" w:rsidP="004B18D1">
      <w:pPr>
        <w:pStyle w:val="Prog"/>
        <w:spacing w:before="20" w:after="0"/>
      </w:pPr>
      <w:r w:rsidRPr="00743458">
        <w:rPr>
          <w:i/>
          <w:iCs/>
        </w:rPr>
        <w:t>#@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ТБ=02</w:t>
      </w:r>
    </w:p>
    <w:p w:rsidR="00B43AB1" w:rsidRPr="00743458" w:rsidRDefault="00B43AB1" w:rsidP="004B18D1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B43AB1" w:rsidRPr="00743458" w:rsidRDefault="00B43AB1" w:rsidP="004B18D1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b/>
          <w:i/>
          <w:sz w:val="24"/>
          <w:szCs w:val="24"/>
        </w:rPr>
        <w:t>1а|1б|1в|1г|1д</w:t>
      </w:r>
      <w:r w:rsidRPr="00743458">
        <w:rPr>
          <w:b/>
          <w:i/>
          <w:sz w:val="24"/>
          <w:szCs w:val="24"/>
        </w:rPr>
        <w:t>|А5|2|3|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</w:t>
      </w:r>
    </w:p>
    <w:p w:rsidR="00B43AB1" w:rsidRPr="00743458" w:rsidRDefault="00B43AB1" w:rsidP="004B18D1">
      <w:pPr>
        <w:pStyle w:val="Prog"/>
        <w:spacing w:before="20" w:after="0"/>
        <w:rPr>
          <w:i/>
          <w:iCs/>
        </w:rPr>
      </w:pPr>
      <w:r w:rsidRPr="00743458">
        <w:rPr>
          <w:i/>
          <w:iCs/>
        </w:rPr>
        <w:t>#@</w:t>
      </w:r>
    </w:p>
    <w:p w:rsidR="00B43AB1" w:rsidRPr="00F21A5E" w:rsidRDefault="00B43AB1" w:rsidP="004B18D1">
      <w:pPr>
        <w:pStyle w:val="Prog"/>
        <w:spacing w:before="20" w:after="0"/>
      </w:pPr>
      <w:r w:rsidRPr="00743458">
        <w:t>ТБ=0</w:t>
      </w:r>
      <w:r w:rsidRPr="00F21A5E">
        <w:t>3</w:t>
      </w:r>
    </w:p>
    <w:p w:rsidR="00B43AB1" w:rsidRPr="00743458" w:rsidRDefault="00B43AB1" w:rsidP="004B18D1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B43AB1" w:rsidRPr="00743458" w:rsidRDefault="00B43AB1" w:rsidP="004B18D1">
      <w:pPr>
        <w:pStyle w:val="Prog"/>
        <w:spacing w:before="2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b/>
          <w:i/>
          <w:sz w:val="24"/>
          <w:szCs w:val="24"/>
        </w:rPr>
        <w:t>1а|1б|1в|1г|1д</w:t>
      </w:r>
      <w:r w:rsidRPr="00743458">
        <w:rPr>
          <w:b/>
          <w:i/>
          <w:sz w:val="24"/>
          <w:szCs w:val="24"/>
        </w:rPr>
        <w:t>|А5|2|3|</w:t>
      </w:r>
      <w:r>
        <w:rPr>
          <w:b/>
          <w:i/>
          <w:sz w:val="24"/>
          <w:szCs w:val="24"/>
        </w:rPr>
        <w:t>4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5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6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7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8</w:t>
      </w:r>
      <w:r w:rsidRPr="00743458">
        <w:rPr>
          <w:b/>
          <w:i/>
          <w:sz w:val="24"/>
          <w:szCs w:val="24"/>
        </w:rPr>
        <w:t>|</w:t>
      </w:r>
      <w:r>
        <w:rPr>
          <w:b/>
          <w:i/>
          <w:sz w:val="24"/>
          <w:szCs w:val="24"/>
        </w:rPr>
        <w:t>9</w:t>
      </w:r>
      <w:r w:rsidRPr="00743458">
        <w:rPr>
          <w:b/>
          <w:i/>
          <w:sz w:val="24"/>
          <w:szCs w:val="24"/>
        </w:rPr>
        <w:t>|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</w:t>
      </w:r>
    </w:p>
    <w:p w:rsidR="00B43AB1" w:rsidRPr="00743458" w:rsidRDefault="00B43AB1" w:rsidP="004B18D1">
      <w:pPr>
        <w:pStyle w:val="Prog"/>
        <w:spacing w:before="20" w:after="0"/>
      </w:pPr>
      <w:r w:rsidRPr="00743458">
        <w:rPr>
          <w:i/>
          <w:iCs/>
        </w:rPr>
        <w:t>#@</w:t>
      </w:r>
    </w:p>
    <w:p w:rsidR="00B43AB1" w:rsidRPr="00F21A5E" w:rsidRDefault="00B43AB1" w:rsidP="004B18D1">
      <w:pPr>
        <w:pStyle w:val="Prog"/>
        <w:spacing w:before="20" w:after="0"/>
      </w:pPr>
      <w:r w:rsidRPr="00743458">
        <w:t>ТБ=</w:t>
      </w:r>
      <w:r w:rsidRPr="00F21A5E">
        <w:t>04</w:t>
      </w:r>
    </w:p>
    <w:p w:rsidR="00B43AB1" w:rsidRDefault="00B43AB1" w:rsidP="004B18D1">
      <w:pPr>
        <w:pStyle w:val="Prog"/>
        <w:spacing w:before="20" w:after="0"/>
      </w:pPr>
      <w:r w:rsidRPr="00743458">
        <w:rPr>
          <w:i/>
          <w:iCs/>
        </w:rPr>
        <w:t>#$</w:t>
      </w:r>
    </w:p>
    <w:p w:rsidR="00B43AB1" w:rsidRPr="008C3CE2" w:rsidRDefault="00B43AB1" w:rsidP="004B18D1">
      <w:pPr>
        <w:pStyle w:val="Prog"/>
        <w:spacing w:before="20" w:after="0"/>
      </w:pPr>
      <w:r w:rsidRPr="00743458">
        <w:rPr>
          <w:b/>
          <w:i/>
          <w:sz w:val="24"/>
          <w:szCs w:val="24"/>
        </w:rPr>
        <w:t>А5|1|2|3|</w:t>
      </w:r>
      <w:r>
        <w:rPr>
          <w:b/>
          <w:i/>
          <w:sz w:val="24"/>
          <w:szCs w:val="24"/>
        </w:rPr>
        <w:t>4</w:t>
      </w:r>
      <w:r w:rsidRPr="00743458">
        <w:rPr>
          <w:b/>
          <w:i/>
          <w:sz w:val="24"/>
          <w:szCs w:val="24"/>
        </w:rPr>
        <w:t>|</w:t>
      </w:r>
      <w:r w:rsidRPr="00C754D8">
        <w:rPr>
          <w:b/>
          <w:i/>
          <w:sz w:val="24"/>
          <w:szCs w:val="24"/>
        </w:rPr>
        <w:t>5</w:t>
      </w:r>
      <w:r w:rsidRPr="00743458">
        <w:rPr>
          <w:b/>
          <w:i/>
          <w:sz w:val="24"/>
          <w:szCs w:val="24"/>
        </w:rPr>
        <w:t>|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#&amp;</w:t>
      </w:r>
    </w:p>
    <w:p w:rsidR="00B43AB1" w:rsidRPr="00743458" w:rsidRDefault="00B43AB1" w:rsidP="004B18D1">
      <w:pPr>
        <w:pStyle w:val="Prog"/>
        <w:spacing w:before="20" w:after="0"/>
        <w:rPr>
          <w:b/>
          <w:bCs/>
          <w:i/>
          <w:iCs/>
          <w:sz w:val="22"/>
          <w:szCs w:val="22"/>
        </w:rPr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4B18D1">
      <w:pPr>
        <w:pStyle w:val="aa"/>
        <w:spacing w:before="20"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#~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</w:t>
      </w:r>
    </w:p>
    <w:p w:rsidR="00B43AB1" w:rsidRPr="00743458" w:rsidRDefault="00B43AB1" w:rsidP="004B18D1">
      <w:pPr>
        <w:pStyle w:val="Prog"/>
        <w:spacing w:before="20" w:after="0"/>
      </w:pPr>
      <w:r w:rsidRPr="00743458">
        <w:t>##</w:t>
      </w:r>
    </w:p>
    <w:p w:rsidR="00B43AB1" w:rsidRPr="00743458" w:rsidRDefault="00572D1F" w:rsidP="008F07BF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0503173 (код формы 273</w:t>
      </w:r>
      <w:r w:rsidR="00B43AB1" w:rsidRPr="00743458">
        <w:rPr>
          <w:b w:val="0"/>
          <w:sz w:val="24"/>
          <w:szCs w:val="24"/>
        </w:rPr>
        <w:t>b</w:t>
      </w:r>
      <w:r w:rsidRPr="00572D1F">
        <w:rPr>
          <w:b w:val="0"/>
          <w:sz w:val="24"/>
          <w:szCs w:val="24"/>
          <w:lang w:val="ru-RU"/>
        </w:rPr>
        <w:t>). Сведения об изменении остатков валюты баланса (бюджетная деятельность)</w:t>
      </w:r>
    </w:p>
    <w:p w:rsidR="00B43AB1" w:rsidRPr="00743458" w:rsidRDefault="00B43AB1" w:rsidP="00C35247">
      <w:pPr>
        <w:pStyle w:val="ConsPlusNonformat"/>
        <w:ind w:firstLine="709"/>
        <w:jc w:val="both"/>
      </w:pPr>
      <w:r w:rsidRPr="00743458">
        <w:rPr>
          <w:sz w:val="24"/>
          <w:szCs w:val="24"/>
        </w:rPr>
        <w:t>Бланк отчетной формы:</w:t>
      </w:r>
    </w:p>
    <w:tbl>
      <w:tblPr>
        <w:tblW w:w="14802" w:type="dxa"/>
        <w:tblInd w:w="93" w:type="dxa"/>
        <w:tblLook w:val="0000"/>
      </w:tblPr>
      <w:tblGrid>
        <w:gridCol w:w="5685"/>
        <w:gridCol w:w="851"/>
        <w:gridCol w:w="621"/>
        <w:gridCol w:w="2497"/>
        <w:gridCol w:w="1134"/>
        <w:gridCol w:w="1134"/>
        <w:gridCol w:w="1700"/>
        <w:gridCol w:w="1180"/>
      </w:tblGrid>
      <w:tr w:rsidR="00B43AB1" w:rsidRPr="00743458">
        <w:trPr>
          <w:trHeight w:val="20"/>
        </w:trPr>
        <w:tc>
          <w:tcPr>
            <w:tcW w:w="1078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  <w:r w:rsidRPr="00743458">
              <w:rPr>
                <w:rFonts w:ascii="Arial CYR" w:hAnsi="Arial CYR" w:cs="Arial CYR"/>
                <w:b/>
                <w:bCs/>
                <w:sz w:val="24"/>
                <w:szCs w:val="24"/>
              </w:rPr>
              <w:t xml:space="preserve">                                                              «Сведения об изменении остатков валюты баланса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 xml:space="preserve">            Код формы по ОКУД</w:t>
            </w:r>
          </w:p>
        </w:tc>
        <w:tc>
          <w:tcPr>
            <w:tcW w:w="11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0503173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8"/>
                <w:szCs w:val="18"/>
              </w:rPr>
            </w:pPr>
            <w:r w:rsidRPr="00743458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           </w:t>
            </w:r>
            <w:r w:rsidRPr="00743458">
              <w:rPr>
                <w:rFonts w:ascii="Arial" w:hAnsi="Arial" w:cs="Arial"/>
                <w:sz w:val="18"/>
                <w:szCs w:val="18"/>
              </w:rPr>
              <w:t>Вид деятельности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  <w:r w:rsidRPr="00743458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93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CC728A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(бюджетная, </w:t>
            </w:r>
            <w:del w:id="19736" w:author="Comparison" w:date="2013-10-04T10:49:00Z">
              <w:r w:rsidR="00797CC5" w:rsidRPr="00743458">
                <w:rPr>
                  <w:rFonts w:ascii="Arial CYR" w:hAnsi="Arial CYR" w:cs="Arial CYR"/>
                  <w:sz w:val="16"/>
                  <w:szCs w:val="16"/>
                </w:rPr>
                <w:delText xml:space="preserve">приносящая доход деятельность, </w:delText>
              </w:r>
            </w:del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во временном распоряжении)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5103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b/>
                <w:bCs/>
                <w:sz w:val="22"/>
                <w:szCs w:val="22"/>
              </w:rPr>
            </w:pPr>
            <w:r w:rsidRPr="00743458">
              <w:rPr>
                <w:rFonts w:ascii="Arial CYR" w:hAnsi="Arial CYR" w:cs="Arial CYR"/>
                <w:b/>
                <w:bCs/>
                <w:sz w:val="22"/>
                <w:szCs w:val="22"/>
              </w:rPr>
              <w:t>1.Изменение остатков валюты баланса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Остаток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стро-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конец предыдущего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начало отчетного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 расхождения, руб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ки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отчетного финансового года, 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финансового года, руб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>I. Нефинансовые активы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Основные средства (балансовая стоимость, 010100000), всего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недвижимое имущество учреждения (010110000)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иное движимое имущество учреждения (010130000)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предметы лизинга (010140000)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Амортизация основных средств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амортизация недвижимого имущества учреждения (010410000)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021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амортизация иного движимого имущества учреждения (010430000)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023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амортизация предметов лизинга (010440000)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024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Основные средства (остаточная стоимость, стр.010 -  стр.020)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недвижимое имущество учреждения (остаточная стоимость, стр.011 -  стр.021)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иное движимое имущество учреждения (остаточная стоимость, стр.013 -  стр.023)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033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предмет</w:t>
            </w:r>
            <w:r>
              <w:rPr>
                <w:rFonts w:ascii="Arial CYR" w:hAnsi="Arial CYR" w:cs="Arial CYR"/>
                <w:sz w:val="16"/>
                <w:szCs w:val="16"/>
              </w:rPr>
              <w:t>ы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лизинга  (остаточная стоимость, стр.014 -  стр.024)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034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   Форма 0503173 с. 2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Остаток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стро-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конец предыдущего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начало отчетного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 расхождения, руб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ки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отчетного финансового года, 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финансового года, руб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Нематериальные активы (балансовая стоимость, 010200000)*, всего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иное движимое имущество учреждения (010230000) *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042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предметы лизинга  (010240000) *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043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Амортизация нематериальных активов *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050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иного движимого имущества учреждения (010439000) *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052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предмет</w:t>
            </w:r>
            <w:r>
              <w:rPr>
                <w:rFonts w:ascii="Arial CYR" w:hAnsi="Arial CYR" w:cs="Arial CYR"/>
                <w:sz w:val="16"/>
                <w:szCs w:val="16"/>
              </w:rPr>
              <w:t>ы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лизинга  (010449000) *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053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Нематериальные активы (остаточная стоимость, стр. 040 -  стр.050)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060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иное движимое имущество учреждения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br/>
              <w:t xml:space="preserve">(остаточная стоимость, стр. 042 -  стр.052)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062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предметы лизинга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br/>
              <w:t xml:space="preserve">(остаточная стоимость, стр. 043 -  стр.053) 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063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Непроизведенные активы (балансовая стоимость, 010300000)       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070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Материальные запасы (010500000)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080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   Форма 0503173 с. 3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Остаток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стро-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конец предыдущего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начало отчетного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 расхождения, руб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ки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отчетного финансового года, 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финансового года, руб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Вложения в нефинансовые активы (010600000)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090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недвижимое имущество учреждения (010610000)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091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иное движимое имущество учреждения (010630000)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093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предметы лизинга (010640000)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094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Нефинансовые активы в пути (010700000)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недвижимое имущество учреждения в пути (010710000)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иное движимое имущество учреждения в пути (010730000)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103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предметы лизинга в пути (010740000)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Нефинансовые активы имущества казны (балансовая стоимость, 010800000)*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Амортизация имущества, составляющего казну  (010450000) *                                                                                   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Нефинансовые активы имущества казны (остаточная стоимость, стр. 110 - стр. 120)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Затраты на изготовление готовой продукции, выполнение работ, услуг (010900000)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Итого по разделу I </w:t>
            </w: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br/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(стр.030 + стр.060 + стр.070 + стр.080 + стр.090 + стр.100 + стр.130 +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br/>
              <w:t>стр. 140)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150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   Форма 0503173 с. 4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Остаток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стро-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конец предыдущего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начало отчетного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 расхождения, руб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ки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отчетного финансового года, 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финансового года, руб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>II. Финансовые активы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Денежные средства учреждения (020100000)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в том числе: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денежные средства учреждения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на лицевых счетах в органе казначейства (020111000)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денежные средства учреждения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в органе казначейства в пути  (020113000)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денежные средства учреждения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на счетах в кредитной организации (020121000)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денежные средства учреждения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в кредитной организации в пути (020123000)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174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аккредитивы на счетах учреждения в кредитной организации (020126000)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175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>
              <w:rPr>
                <w:rFonts w:ascii="Arial CYR" w:hAnsi="Arial CYR" w:cs="Arial CYR"/>
                <w:sz w:val="16"/>
                <w:szCs w:val="16"/>
              </w:rPr>
              <w:t xml:space="preserve">денежные средства учреждения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в иностранной валюте на счетах в кредитной организации (020127000)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касса (020134000)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177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денежные документы (020135000)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1937F7">
              <w:rPr>
                <w:rFonts w:ascii="Arial CYR" w:hAnsi="Arial CYR" w:cs="Arial CYR"/>
                <w:sz w:val="16"/>
                <w:szCs w:val="16"/>
              </w:rPr>
              <w:t>Денежные средства учреждения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размещенные на депозиты в кредитной организации (020122000)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179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на счетах бюджета в органе Федерального казначейства (020210000)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180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на счетах бюджета в рублях в органе Федерального казначейства (020211000)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181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на счетах бюджета в органе Федерального казначейства в пути (020212000)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182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на счетах бюджета в иностранной валюте в органах Федерального казначейства (020213000)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183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   Форма 0503173 с. 5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Остаток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стро-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конец предыдущего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начало отчетного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 расхождения, руб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ки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отчетного финансового года, 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финансового года, руб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на счетах бюджета в кредитной организации (020220000)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190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на счетах бюджета в рублях в кредитной организации (020221000)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191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на счетах бюджета в кредитной организации в пути (020222000)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на счетах бюджета в иностранной валюте в кредитной организации (020223000)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193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бюджета на депозитных счетах (020230000)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200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бюджета на депозитных счетах в рублях (020231000)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201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бюджета на депозитных счетах в пути (020232000)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202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средства бюджета на депозитных счетах в иностранной валюте (020233000)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203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Финансовые вложения (020400000)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210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в том числе: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ценные бумаги, кроме акций  (020420000)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акции и иные формы участия в капитале (020430000)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212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иные финансовые активы (020450000)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доходам (020500000)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выданным авансам (020600000)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260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   Форма 0503173 с. 6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Остаток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стро-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конец предыдущего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начало отчетного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 расхождения, руб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ки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отчетного финансового года, 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финансового года, руб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кредитам, займам  (ссудам) (020700000)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290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по представленным кредитам, займам  (ссудам) (020710000)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291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рамках целевых иностранных кредитов (заимствований) (020720000)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292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 дебиторами по государственным (муниципальным) гарантиям (020730000)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293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с подотчетными лицами (020800000)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ущербу имуществу (020900000)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320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Прочие расчеты с дебиторами (021000000)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330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из них: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НДС по приобретенным материальным ценностям, работам, услугам (021001000)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с финансовым органом по наличным денежным средствам (021003000)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333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Вложения в финансовые активы (021500000)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в том числе: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ценные бумаги, кроме акций  (021520000)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371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акции и иные формы участия в капитале (021530000)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372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иные финансовые активы (021550000)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373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Итого по разделу II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(стр.170  +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 стр. 180 + стр. 190 + стр 200 +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стр.210 + стр.230 + стр.260 + стр.290 + стр.310 + стр.320 + стр. 330 + стр.370 )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400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>БАЛАНС (стр.150 + стр. 400)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   Форма 0503173 с. 7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Остаток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 А С С И 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стро-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конец предыдущего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начало отчетного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 расхождения, руб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ки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отчетного финансового года, 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финансового года, руб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>III. Обязательства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с кредиторами по долговым обязательствам (030100000)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470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по долговым обязательствам в рублях (030110000)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471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по долговым обязательствам по целевым иностранныи кредитам (заимствованиям) (030120000)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472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по государственным (муниципальным) гарантиям (030130000)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473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по долговым обязательствам в иностранной валюте (030140000)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474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принятым обязательствам (030200000)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490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платежам в бюджеты (030300000)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510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налогу на доходы физических лиц (030301000)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511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страховым взносам на обязательное социальное страхование (030302000)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512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налогу на прибыль организаций (030303000)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513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налогу на добавленную стоимость (030304000)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514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расчеты по </w:t>
            </w:r>
            <w:r>
              <w:rPr>
                <w:rFonts w:ascii="Arial CYR" w:hAnsi="Arial CYR" w:cs="Arial CYR"/>
                <w:sz w:val="16"/>
                <w:szCs w:val="16"/>
              </w:rPr>
              <w:t>иным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платежам в бюджет (030305000</w:t>
            </w:r>
            <w:r>
              <w:rPr>
                <w:rFonts w:ascii="Arial CYR" w:hAnsi="Arial CYR" w:cs="Arial CYR"/>
                <w:sz w:val="16"/>
                <w:szCs w:val="16"/>
              </w:rPr>
              <w:t>, 030312000, 030313000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расчеты </w:t>
            </w:r>
            <w:r>
              <w:rPr>
                <w:rFonts w:ascii="Arial CYR" w:hAnsi="Arial CYR" w:cs="Arial CYR"/>
                <w:sz w:val="16"/>
                <w:szCs w:val="16"/>
              </w:rPr>
              <w:t>по страховым взносам на медицинское и пенсионное страхование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(03030</w:t>
            </w:r>
            <w:r>
              <w:rPr>
                <w:rFonts w:ascii="Arial CYR" w:hAnsi="Arial CYR" w:cs="Arial CYR"/>
                <w:sz w:val="16"/>
                <w:szCs w:val="16"/>
              </w:rPr>
              <w:t>7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000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, 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03030</w:t>
            </w:r>
            <w:r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000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,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03030</w:t>
            </w:r>
            <w:r>
              <w:rPr>
                <w:rFonts w:ascii="Arial CYR" w:hAnsi="Arial CYR" w:cs="Arial CYR"/>
                <w:sz w:val="16"/>
                <w:szCs w:val="16"/>
              </w:rPr>
              <w:t>8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000</w:t>
            </w:r>
            <w:r>
              <w:rPr>
                <w:rFonts w:ascii="Arial CYR" w:hAnsi="Arial CYR" w:cs="Arial CYR"/>
                <w:sz w:val="16"/>
                <w:szCs w:val="16"/>
              </w:rPr>
              <w:t xml:space="preserve">,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0303</w:t>
            </w:r>
            <w:r>
              <w:rPr>
                <w:rFonts w:ascii="Arial CYR" w:hAnsi="Arial CYR" w:cs="Arial CYR"/>
                <w:sz w:val="16"/>
                <w:szCs w:val="16"/>
              </w:rPr>
              <w:t>10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000</w:t>
            </w:r>
            <w:r>
              <w:rPr>
                <w:rFonts w:ascii="Arial CYR" w:hAnsi="Arial CYR" w:cs="Arial CYR"/>
                <w:sz w:val="16"/>
                <w:szCs w:val="16"/>
              </w:rPr>
              <w:t>, 030311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516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   Форма 0503173 с. 8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Код</w:t>
            </w:r>
          </w:p>
        </w:tc>
        <w:tc>
          <w:tcPr>
            <w:tcW w:w="53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Остаток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 А С С И 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стро-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конец предыдущего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на начало отчетного </w:t>
            </w: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Сумма расхождения, руб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ки</w:t>
            </w:r>
          </w:p>
        </w:tc>
        <w:tc>
          <w:tcPr>
            <w:tcW w:w="311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отчетного финансового года, руб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финансового года, руб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Прочие расчеты с кредиторами (030400000)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530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из них: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средствам, полученным во временное распоряжение (030401000)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531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с депонентами (030402000)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532 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расчеты по удержаниям из выплат по оплате труда (030403000)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533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400" w:firstLine="64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внутриведомственные  расчеты (030404000)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534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Итого по разделу III 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(стр.470+ стр.490 + стр. 510 + стр.530)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600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>IV. Финансовый результат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Финансовый результат(040000000)  (стр.620+стр.690)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610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Финансовый результат хозяйствующего субъекта (040100000)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620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300" w:firstLine="48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300" w:firstLine="48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финансовый результат прошлых отчетных периодов (040130000)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623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300" w:firstLine="48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доходы будущих периодов (040140000)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624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C73208">
            <w:pPr>
              <w:ind w:firstLineChars="300" w:firstLine="48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расходы будущих периодов (040150000)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625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Результат по кассовым операциям бюджета (040200000)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690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Результат прошлых отчетных периодов по кассовому исполнению бюджета (040230000)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800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16"/>
                <w:szCs w:val="16"/>
              </w:rPr>
              <w:t>БАЛАНС (стр.600 + стр. 610)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900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4C5FE2">
            <w:pPr>
              <w:ind w:firstLineChars="400" w:firstLine="964"/>
              <w:rPr>
                <w:rFonts w:ascii="Arial CYR" w:hAnsi="Arial CYR" w:cs="Arial CYR"/>
                <w:b/>
                <w:bCs/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bCs/>
                <w:sz w:val="22"/>
                <w:szCs w:val="22"/>
              </w:rPr>
              <w:t>2. Причины изменений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                Форма 0503173 с. 9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36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Реквизиты контрагента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 xml:space="preserve">Код счета бюджетного учета 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 xml:space="preserve">Сумма </w:t>
            </w:r>
          </w:p>
        </w:tc>
        <w:tc>
          <w:tcPr>
            <w:tcW w:w="36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 </w:t>
            </w:r>
          </w:p>
        </w:tc>
        <w:tc>
          <w:tcPr>
            <w:tcW w:w="401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Причина расхождения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72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8"/>
                <w:szCs w:val="18"/>
              </w:rPr>
            </w:pPr>
            <w:r w:rsidRPr="00743458">
              <w:rPr>
                <w:rFonts w:ascii="Arial CYR" w:hAnsi="Arial CYR" w:cs="Arial CYR"/>
                <w:sz w:val="18"/>
                <w:szCs w:val="18"/>
              </w:rPr>
              <w:t>расхождения, руб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код главы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 xml:space="preserve">код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по БК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по ОКАТО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1472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401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Счета актива баланса, итого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C73208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Счета пассива баланса, итого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C73208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4C5FE2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4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20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&lt;*&gt; Данные по этим строкам в валюту баланса не входят.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797CC5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B43AB1" w:rsidRPr="00743458" w:rsidRDefault="00B43AB1" w:rsidP="005206DC">
      <w:pPr>
        <w:pStyle w:val="21"/>
        <w:ind w:left="1080" w:firstLine="0"/>
        <w:rPr>
          <w:rFonts w:ascii="Times New Roman" w:hAnsi="Times New Roman"/>
          <w:sz w:val="24"/>
          <w:szCs w:val="24"/>
        </w:rPr>
      </w:pPr>
    </w:p>
    <w:p w:rsidR="00B43AB1" w:rsidRPr="00743458" w:rsidRDefault="00B43AB1" w:rsidP="005206DC">
      <w:pPr>
        <w:pStyle w:val="21"/>
        <w:ind w:left="1080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граф  для заполнения электронной формы:</w:t>
      </w:r>
    </w:p>
    <w:p w:rsidR="00B43AB1" w:rsidRPr="00684221" w:rsidRDefault="00B43AB1" w:rsidP="00EB5673">
      <w:pPr>
        <w:pStyle w:val="21"/>
        <w:spacing w:before="0" w:after="0"/>
        <w:ind w:left="1077" w:firstLine="0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  <w:tblPrChange w:id="19737" w:author="Шпынев Андрей Александрович" w:date="2013-10-21T14:13:00Z">
          <w:tblPr>
            <w:tblW w:w="0" w:type="auto"/>
            <w:tblInd w:w="108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Look w:val="01E0"/>
          </w:tblPr>
        </w:tblPrChange>
      </w:tblPr>
      <w:tblGrid>
        <w:gridCol w:w="5070"/>
        <w:gridCol w:w="850"/>
        <w:gridCol w:w="1485"/>
        <w:gridCol w:w="1414"/>
        <w:gridCol w:w="2238"/>
        <w:gridCol w:w="1984"/>
        <w:tblGridChange w:id="19738">
          <w:tblGrid>
            <w:gridCol w:w="5070"/>
            <w:gridCol w:w="850"/>
            <w:gridCol w:w="1485"/>
            <w:gridCol w:w="1417"/>
            <w:gridCol w:w="959"/>
            <w:gridCol w:w="1026"/>
            <w:gridCol w:w="959"/>
            <w:gridCol w:w="603"/>
            <w:gridCol w:w="952"/>
          </w:tblGrid>
        </w:tblGridChange>
      </w:tblGrid>
      <w:tr w:rsidR="00B43AB1" w:rsidRPr="00684221" w:rsidTr="0081274E">
        <w:tc>
          <w:tcPr>
            <w:tcW w:w="5070" w:type="dxa"/>
            <w:tcPrChange w:id="19739" w:author="Шпынев Андрей Александрович" w:date="2013-10-21T14:13:00Z">
              <w:tcPr>
                <w:tcW w:w="5070" w:type="dxa"/>
              </w:tcPr>
            </w:tcPrChange>
          </w:tcPr>
          <w:p w:rsidR="00B43AB1" w:rsidRPr="00684221" w:rsidRDefault="00B43AB1" w:rsidP="00041366">
            <w:pPr>
              <w:ind w:firstLine="128"/>
              <w:jc w:val="right"/>
              <w:rPr>
                <w:sz w:val="24"/>
                <w:szCs w:val="24"/>
              </w:rPr>
            </w:pPr>
            <w:r w:rsidRPr="00684221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3749" w:type="dxa"/>
            <w:gridSpan w:val="3"/>
            <w:tcPrChange w:id="19740" w:author="Шпынев Андрей Александрович" w:date="2013-10-21T14:13:00Z">
              <w:tcPr>
                <w:tcW w:w="4711" w:type="dxa"/>
                <w:gridSpan w:val="4"/>
              </w:tcPr>
            </w:tcPrChange>
          </w:tcPr>
          <w:p w:rsidR="00B43AB1" w:rsidRPr="00684221" w:rsidRDefault="00B43AB1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счета бюджетного учета</w:t>
            </w:r>
          </w:p>
        </w:tc>
        <w:tc>
          <w:tcPr>
            <w:tcW w:w="2238" w:type="dxa"/>
            <w:tcPrChange w:id="19741" w:author="Шпынев Андрей Александрович" w:date="2013-10-21T14:13:00Z">
              <w:tcPr>
                <w:tcW w:w="1985" w:type="dxa"/>
                <w:gridSpan w:val="2"/>
              </w:tcPr>
            </w:tcPrChange>
          </w:tcPr>
          <w:p w:rsidR="00B43AB1" w:rsidRPr="00684221" w:rsidRDefault="00B43AB1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4221">
              <w:rPr>
                <w:sz w:val="24"/>
                <w:szCs w:val="24"/>
              </w:rPr>
              <w:t>код главы по БК</w:t>
            </w:r>
          </w:p>
        </w:tc>
        <w:tc>
          <w:tcPr>
            <w:tcW w:w="1984" w:type="dxa"/>
            <w:tcPrChange w:id="19742" w:author="Шпынев Андрей Александрович" w:date="2013-10-21T14:13:00Z">
              <w:tcPr>
                <w:tcW w:w="1555" w:type="dxa"/>
                <w:gridSpan w:val="2"/>
              </w:tcPr>
            </w:tcPrChange>
          </w:tcPr>
          <w:p w:rsidR="00B43AB1" w:rsidRPr="00684221" w:rsidRDefault="00B43AB1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4221">
              <w:rPr>
                <w:bCs/>
              </w:rPr>
              <w:t>код по ОКАТО</w:t>
            </w:r>
          </w:p>
        </w:tc>
      </w:tr>
      <w:tr w:rsidR="00B43AB1" w:rsidRPr="00684221" w:rsidTr="0081274E">
        <w:tc>
          <w:tcPr>
            <w:tcW w:w="5070" w:type="dxa"/>
            <w:tcPrChange w:id="19743" w:author="Шпынев Андрей Александрович" w:date="2013-10-21T14:13:00Z">
              <w:tcPr>
                <w:tcW w:w="5070" w:type="dxa"/>
              </w:tcPr>
            </w:tcPrChange>
          </w:tcPr>
          <w:p w:rsidR="00B43AB1" w:rsidRPr="00684221" w:rsidRDefault="00B43AB1" w:rsidP="00041366">
            <w:pPr>
              <w:pStyle w:val="21"/>
              <w:spacing w:before="0" w:after="0"/>
              <w:ind w:firstLine="0"/>
              <w:jc w:val="right"/>
              <w:rPr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3749" w:type="dxa"/>
            <w:gridSpan w:val="3"/>
            <w:tcPrChange w:id="19744" w:author="Шпынев Андрей Александрович" w:date="2013-10-21T14:13:00Z">
              <w:tcPr>
                <w:tcW w:w="4711" w:type="dxa"/>
                <w:gridSpan w:val="4"/>
              </w:tcPr>
            </w:tcPrChange>
          </w:tcPr>
          <w:p w:rsidR="00B43AB1" w:rsidRPr="00684221" w:rsidRDefault="00B43AB1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684221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238" w:type="dxa"/>
            <w:tcPrChange w:id="19745" w:author="Шпынев Андрей Александрович" w:date="2013-10-21T14:13:00Z">
              <w:tcPr>
                <w:tcW w:w="1985" w:type="dxa"/>
                <w:gridSpan w:val="2"/>
              </w:tcPr>
            </w:tcPrChange>
          </w:tcPr>
          <w:p w:rsidR="00B43AB1" w:rsidRPr="0081274E" w:rsidRDefault="00B43AB1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rPrChange w:id="19746" w:author="Шпынев Андрей Александрович" w:date="2013-10-21T14:13:00Z">
                  <w:rPr>
                    <w:rFonts w:ascii="Times New Roman" w:hAnsi="Times New Roman"/>
                    <w:b/>
                    <w:i/>
                    <w:sz w:val="24"/>
                    <w:szCs w:val="24"/>
                    <w:lang w:val="en-US"/>
                  </w:rPr>
                </w:rPrChange>
              </w:rPr>
            </w:pPr>
            <w:del w:id="19747" w:author="Шпынев Андрей Александрович" w:date="2013-10-21T14:13:00Z">
              <w:r w:rsidRPr="00684221" w:rsidDel="0081274E">
                <w:rPr>
                  <w:b/>
                  <w:i/>
                  <w:sz w:val="24"/>
                  <w:szCs w:val="24"/>
                  <w:lang w:val="en-US"/>
                </w:rPr>
                <w:delText>5</w:delText>
              </w:r>
            </w:del>
            <w:ins w:id="19748" w:author="Шпынев Андрей Александрович" w:date="2013-10-21T14:13:00Z">
              <w:r w:rsidR="0081274E">
                <w:rPr>
                  <w:b/>
                  <w:i/>
                  <w:sz w:val="24"/>
                  <w:szCs w:val="24"/>
                </w:rPr>
                <w:t>3</w:t>
              </w:r>
            </w:ins>
          </w:p>
        </w:tc>
        <w:tc>
          <w:tcPr>
            <w:tcW w:w="1984" w:type="dxa"/>
            <w:tcPrChange w:id="19749" w:author="Шпынев Андрей Александрович" w:date="2013-10-21T14:13:00Z">
              <w:tcPr>
                <w:tcW w:w="1555" w:type="dxa"/>
                <w:gridSpan w:val="2"/>
              </w:tcPr>
            </w:tcPrChange>
          </w:tcPr>
          <w:p w:rsidR="00B43AB1" w:rsidRPr="0081274E" w:rsidRDefault="00B43AB1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rPrChange w:id="19750" w:author="Шпынев Андрей Александрович" w:date="2013-10-21T14:13:00Z">
                  <w:rPr>
                    <w:rFonts w:ascii="Times New Roman" w:hAnsi="Times New Roman"/>
                    <w:b/>
                    <w:i/>
                    <w:sz w:val="24"/>
                    <w:szCs w:val="24"/>
                    <w:lang w:val="en-US"/>
                  </w:rPr>
                </w:rPrChange>
              </w:rPr>
            </w:pPr>
            <w:del w:id="19751" w:author="Шпынев Андрей Александрович" w:date="2013-10-21T14:13:00Z">
              <w:r w:rsidRPr="00684221" w:rsidDel="0081274E">
                <w:rPr>
                  <w:b/>
                  <w:i/>
                  <w:sz w:val="24"/>
                  <w:szCs w:val="24"/>
                  <w:lang w:val="en-US"/>
                </w:rPr>
                <w:delText>6</w:delText>
              </w:r>
            </w:del>
            <w:ins w:id="19752" w:author="Шпынев Андрей Александрович" w:date="2013-10-21T14:13:00Z">
              <w:r w:rsidR="0081274E">
                <w:rPr>
                  <w:b/>
                  <w:i/>
                  <w:sz w:val="24"/>
                  <w:szCs w:val="24"/>
                </w:rPr>
                <w:t>4</w:t>
              </w:r>
            </w:ins>
          </w:p>
        </w:tc>
      </w:tr>
      <w:tr w:rsidR="0081274E" w:rsidRPr="00684221" w:rsidTr="0081274E">
        <w:trPr>
          <w:trPrChange w:id="19753" w:author="Шпынев Андрей Александрович" w:date="2013-10-21T14:13:00Z">
            <w:trPr>
              <w:gridAfter w:val="0"/>
              <w:wAfter w:w="952" w:type="dxa"/>
            </w:trPr>
          </w:trPrChange>
        </w:trPr>
        <w:tc>
          <w:tcPr>
            <w:tcW w:w="5070" w:type="dxa"/>
            <w:tcPrChange w:id="19754" w:author="Шпынев Андрей Александрович" w:date="2013-10-21T14:13:00Z">
              <w:tcPr>
                <w:tcW w:w="5070" w:type="dxa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850" w:type="dxa"/>
            <w:tcPrChange w:id="19755" w:author="Шпынев Андрей Александрович" w:date="2013-10-21T14:13:00Z">
              <w:tcPr>
                <w:tcW w:w="850" w:type="dxa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КВД</w:t>
            </w:r>
          </w:p>
        </w:tc>
        <w:tc>
          <w:tcPr>
            <w:tcW w:w="1485" w:type="dxa"/>
            <w:tcPrChange w:id="19756" w:author="Шпынев Андрей Александрович" w:date="2013-10-21T14:13:00Z">
              <w:tcPr>
                <w:tcW w:w="1485" w:type="dxa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Код счета</w:t>
            </w:r>
          </w:p>
        </w:tc>
        <w:tc>
          <w:tcPr>
            <w:tcW w:w="1414" w:type="dxa"/>
            <w:tcPrChange w:id="19757" w:author="Шпынев Андрей Александрович" w:date="2013-10-21T14:13:00Z">
              <w:tcPr>
                <w:tcW w:w="1417" w:type="dxa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КОСГУ</w:t>
            </w:r>
          </w:p>
        </w:tc>
        <w:tc>
          <w:tcPr>
            <w:tcW w:w="2238" w:type="dxa"/>
            <w:vAlign w:val="center"/>
            <w:tcPrChange w:id="19758" w:author="Шпынев Андрей Александрович" w:date="2013-10-21T14:13:00Z">
              <w:tcPr>
                <w:tcW w:w="1985" w:type="dxa"/>
                <w:gridSpan w:val="2"/>
                <w:vAlign w:val="center"/>
              </w:tcPr>
            </w:tcPrChange>
          </w:tcPr>
          <w:p w:rsidR="0081274E" w:rsidRPr="00684221" w:rsidRDefault="0081274E" w:rsidP="000413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  <w:tcPrChange w:id="19759" w:author="Шпынев Андрей Александрович" w:date="2013-10-21T14:13:00Z">
              <w:tcPr>
                <w:tcW w:w="1562" w:type="dxa"/>
                <w:gridSpan w:val="2"/>
                <w:vAlign w:val="center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74E" w:rsidRPr="00684221" w:rsidTr="0081274E">
        <w:trPr>
          <w:trPrChange w:id="19760" w:author="Шпынев Андрей Александрович" w:date="2013-10-21T14:13:00Z">
            <w:trPr>
              <w:gridAfter w:val="0"/>
              <w:wAfter w:w="952" w:type="dxa"/>
            </w:trPr>
          </w:trPrChange>
        </w:trPr>
        <w:tc>
          <w:tcPr>
            <w:tcW w:w="5070" w:type="dxa"/>
            <w:tcPrChange w:id="19761" w:author="Шпынев Андрей Александрович" w:date="2013-10-21T14:13:00Z">
              <w:tcPr>
                <w:tcW w:w="5070" w:type="dxa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850" w:type="dxa"/>
            <w:vAlign w:val="center"/>
            <w:tcPrChange w:id="19762" w:author="Шпынев Андрей Александрович" w:date="2013-10-21T14:13:00Z">
              <w:tcPr>
                <w:tcW w:w="850" w:type="dxa"/>
                <w:vAlign w:val="center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84221">
              <w:rPr>
                <w:b/>
                <w:i/>
                <w:sz w:val="24"/>
                <w:szCs w:val="24"/>
              </w:rPr>
              <w:t>1б</w:t>
            </w:r>
          </w:p>
        </w:tc>
        <w:tc>
          <w:tcPr>
            <w:tcW w:w="1485" w:type="dxa"/>
            <w:vAlign w:val="center"/>
            <w:tcPrChange w:id="19763" w:author="Шпынев Андрей Александрович" w:date="2013-10-21T14:13:00Z">
              <w:tcPr>
                <w:tcW w:w="1485" w:type="dxa"/>
                <w:vAlign w:val="center"/>
              </w:tcPr>
            </w:tcPrChange>
          </w:tcPr>
          <w:p w:rsidR="0081274E" w:rsidRPr="00684221" w:rsidRDefault="0081274E" w:rsidP="00041366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1в</w:t>
            </w:r>
          </w:p>
        </w:tc>
        <w:tc>
          <w:tcPr>
            <w:tcW w:w="1414" w:type="dxa"/>
            <w:vAlign w:val="center"/>
            <w:tcPrChange w:id="19764" w:author="Шпынев Андрей Александрович" w:date="2013-10-21T14:13:00Z">
              <w:tcPr>
                <w:tcW w:w="1417" w:type="dxa"/>
                <w:vAlign w:val="center"/>
              </w:tcPr>
            </w:tcPrChange>
          </w:tcPr>
          <w:p w:rsidR="0081274E" w:rsidRPr="00684221" w:rsidRDefault="0081274E" w:rsidP="00041366">
            <w:pPr>
              <w:jc w:val="center"/>
              <w:rPr>
                <w:sz w:val="24"/>
                <w:szCs w:val="24"/>
              </w:rPr>
            </w:pPr>
            <w:r w:rsidRPr="00684221">
              <w:rPr>
                <w:b/>
                <w:bCs/>
                <w:i/>
                <w:iCs/>
                <w:sz w:val="24"/>
                <w:szCs w:val="24"/>
              </w:rPr>
              <w:t>1г</w:t>
            </w:r>
          </w:p>
        </w:tc>
        <w:tc>
          <w:tcPr>
            <w:tcW w:w="2238" w:type="dxa"/>
            <w:tcPrChange w:id="19765" w:author="Шпынев Андрей Александрович" w:date="2013-10-21T14:13:00Z">
              <w:tcPr>
                <w:tcW w:w="1985" w:type="dxa"/>
                <w:gridSpan w:val="2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PrChange w:id="19766" w:author="Шпынев Андрей Александрович" w:date="2013-10-21T14:13:00Z">
              <w:tcPr>
                <w:tcW w:w="1562" w:type="dxa"/>
                <w:gridSpan w:val="2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274E" w:rsidRPr="00684221" w:rsidTr="0081274E">
        <w:trPr>
          <w:trPrChange w:id="19767" w:author="Шпынев Андрей Александрович" w:date="2013-10-21T14:13:00Z">
            <w:trPr>
              <w:gridAfter w:val="0"/>
              <w:wAfter w:w="952" w:type="dxa"/>
            </w:trPr>
          </w:trPrChange>
        </w:trPr>
        <w:tc>
          <w:tcPr>
            <w:tcW w:w="5070" w:type="dxa"/>
            <w:tcPrChange w:id="19768" w:author="Шпынев Андрей Александрович" w:date="2013-10-21T14:13:00Z">
              <w:tcPr>
                <w:tcW w:w="5070" w:type="dxa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850" w:type="dxa"/>
            <w:vAlign w:val="bottom"/>
            <w:tcPrChange w:id="19769" w:author="Шпынев Андрей Александрович" w:date="2013-10-21T14:13:00Z">
              <w:tcPr>
                <w:tcW w:w="850" w:type="dxa"/>
                <w:vAlign w:val="bottom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1</w:t>
            </w:r>
          </w:p>
        </w:tc>
        <w:tc>
          <w:tcPr>
            <w:tcW w:w="1485" w:type="dxa"/>
            <w:vAlign w:val="bottom"/>
            <w:tcPrChange w:id="19770" w:author="Шпынев Андрей Александрович" w:date="2013-10-21T14:13:00Z">
              <w:tcPr>
                <w:tcW w:w="1485" w:type="dxa"/>
                <w:vAlign w:val="bottom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5</w:t>
            </w:r>
          </w:p>
        </w:tc>
        <w:tc>
          <w:tcPr>
            <w:tcW w:w="1414" w:type="dxa"/>
            <w:vAlign w:val="bottom"/>
            <w:tcPrChange w:id="19771" w:author="Шпынев Андрей Александрович" w:date="2013-10-21T14:13:00Z">
              <w:tcPr>
                <w:tcW w:w="1417" w:type="dxa"/>
                <w:vAlign w:val="bottom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4221">
              <w:rPr>
                <w:sz w:val="24"/>
                <w:szCs w:val="24"/>
              </w:rPr>
              <w:t>3</w:t>
            </w:r>
          </w:p>
        </w:tc>
        <w:tc>
          <w:tcPr>
            <w:tcW w:w="2238" w:type="dxa"/>
            <w:tcPrChange w:id="19772" w:author="Шпынев Андрей Александрович" w:date="2013-10-21T14:13:00Z">
              <w:tcPr>
                <w:tcW w:w="1985" w:type="dxa"/>
                <w:gridSpan w:val="2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  <w:tcPrChange w:id="19773" w:author="Шпынев Андрей Александрович" w:date="2013-10-21T14:13:00Z">
              <w:tcPr>
                <w:tcW w:w="1562" w:type="dxa"/>
                <w:gridSpan w:val="2"/>
              </w:tcPr>
            </w:tcPrChange>
          </w:tcPr>
          <w:p w:rsidR="0081274E" w:rsidRPr="00684221" w:rsidRDefault="0081274E" w:rsidP="00041366">
            <w:pPr>
              <w:pStyle w:val="21"/>
              <w:spacing w:before="0" w:after="0"/>
              <w:ind w:firstLine="0"/>
              <w:jc w:val="center"/>
              <w:rPr>
                <w:sz w:val="22"/>
                <w:szCs w:val="22"/>
              </w:rPr>
            </w:pPr>
            <w:r w:rsidRPr="00684221">
              <w:rPr>
                <w:sz w:val="22"/>
                <w:szCs w:val="22"/>
              </w:rPr>
              <w:t>8</w:t>
            </w:r>
          </w:p>
        </w:tc>
      </w:tr>
    </w:tbl>
    <w:p w:rsidR="00B43AB1" w:rsidRPr="00743458" w:rsidRDefault="00B43AB1" w:rsidP="00CB326F">
      <w:pPr>
        <w:pStyle w:val="21"/>
        <w:spacing w:before="0" w:after="0"/>
        <w:rPr>
          <w:rFonts w:ascii="Times New Roman" w:hAnsi="Times New Roman"/>
          <w:sz w:val="16"/>
          <w:szCs w:val="16"/>
        </w:rPr>
      </w:pP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Файл содержит 4 секции:</w:t>
      </w:r>
    </w:p>
    <w:p w:rsidR="00B43AB1" w:rsidRPr="00743458" w:rsidRDefault="00B43AB1" w:rsidP="003D4C0F">
      <w:pPr>
        <w:pStyle w:val="21"/>
        <w:numPr>
          <w:ilvl w:val="0"/>
          <w:numId w:val="20"/>
        </w:numPr>
        <w:spacing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Актив</w:t>
      </w:r>
      <w:r w:rsidRPr="00743458">
        <w:rPr>
          <w:sz w:val="24"/>
          <w:szCs w:val="24"/>
        </w:rPr>
        <w:t>» (ТБ=01);</w:t>
      </w:r>
    </w:p>
    <w:p w:rsidR="00B43AB1" w:rsidRPr="00743458" w:rsidRDefault="00B43AB1" w:rsidP="003D4C0F">
      <w:pPr>
        <w:pStyle w:val="21"/>
        <w:numPr>
          <w:ilvl w:val="0"/>
          <w:numId w:val="20"/>
        </w:numPr>
        <w:spacing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Пассив</w:t>
      </w:r>
      <w:r w:rsidRPr="00743458">
        <w:rPr>
          <w:sz w:val="24"/>
          <w:szCs w:val="24"/>
        </w:rPr>
        <w:t>» (ТБ=02);</w:t>
      </w:r>
    </w:p>
    <w:p w:rsidR="00B43AB1" w:rsidRDefault="00B43AB1" w:rsidP="003D4C0F">
      <w:pPr>
        <w:pStyle w:val="21"/>
        <w:numPr>
          <w:ilvl w:val="0"/>
          <w:numId w:val="20"/>
        </w:numPr>
        <w:spacing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«Причины изменений</w:t>
      </w:r>
      <w:r>
        <w:rPr>
          <w:sz w:val="24"/>
          <w:szCs w:val="24"/>
        </w:rPr>
        <w:t>. Актив</w:t>
      </w:r>
      <w:r w:rsidRPr="00743458">
        <w:rPr>
          <w:sz w:val="24"/>
          <w:szCs w:val="24"/>
        </w:rPr>
        <w:t>» (ТБ=03)</w:t>
      </w:r>
      <w:r>
        <w:rPr>
          <w:sz w:val="24"/>
          <w:szCs w:val="24"/>
        </w:rPr>
        <w:t>;</w:t>
      </w:r>
    </w:p>
    <w:p w:rsidR="00B43AB1" w:rsidRPr="00743458" w:rsidRDefault="00B43AB1" w:rsidP="003D4C0F">
      <w:pPr>
        <w:pStyle w:val="21"/>
        <w:numPr>
          <w:ilvl w:val="0"/>
          <w:numId w:val="20"/>
        </w:numPr>
        <w:spacing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«Причины изменений</w:t>
      </w:r>
      <w:r>
        <w:rPr>
          <w:sz w:val="24"/>
          <w:szCs w:val="24"/>
        </w:rPr>
        <w:t>. Пассив</w:t>
      </w:r>
      <w:r w:rsidRPr="00743458">
        <w:rPr>
          <w:sz w:val="24"/>
          <w:szCs w:val="24"/>
        </w:rPr>
        <w:t>» (ТБ=0</w:t>
      </w:r>
      <w:r>
        <w:rPr>
          <w:sz w:val="24"/>
          <w:szCs w:val="24"/>
        </w:rPr>
        <w:t>4</w:t>
      </w:r>
      <w:r w:rsidRPr="00743458">
        <w:rPr>
          <w:sz w:val="24"/>
          <w:szCs w:val="24"/>
        </w:rPr>
        <w:t>).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 xml:space="preserve">Для итоговых показателей используются дополнительные коды (см. </w:t>
      </w:r>
      <w:hyperlink w:anchor="_Приложение_3" w:history="1">
        <w:r w:rsidRPr="00CA129B">
          <w:rPr>
            <w:rStyle w:val="ac"/>
            <w:sz w:val="24"/>
          </w:rPr>
          <w:t>Приложение 3</w:t>
        </w:r>
      </w:hyperlink>
      <w:r w:rsidRPr="00CA129B">
        <w:rPr>
          <w:sz w:val="24"/>
        </w:rPr>
        <w:t>).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Имя текстового файла по форме 273b формируется следующим образом: 273BY01.TXT 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Имя архивного файла: RRR_DDMMYY_273B_Y_01.rar, где RRR- код главы министерства, ведомства, DDMMYY – регламентная дата.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Образец (шаблон) электронного файла:</w:t>
      </w:r>
    </w:p>
    <w:p w:rsidR="00B43AB1" w:rsidRPr="00743458" w:rsidRDefault="00B43AB1" w:rsidP="008F07BF">
      <w:pPr>
        <w:pStyle w:val="Prog"/>
        <w:spacing w:after="0"/>
      </w:pPr>
    </w:p>
    <w:p w:rsidR="00B43AB1" w:rsidRPr="00743458" w:rsidRDefault="00B43AB1" w:rsidP="008F07BF">
      <w:pPr>
        <w:pStyle w:val="Prog"/>
        <w:spacing w:after="0"/>
      </w:pPr>
      <w:r w:rsidRPr="00743458">
        <w:t>#%</w:t>
      </w:r>
    </w:p>
    <w:p w:rsidR="00B43AB1" w:rsidRPr="00743458" w:rsidRDefault="00B43AB1" w:rsidP="008F07BF">
      <w:pPr>
        <w:pStyle w:val="Prog"/>
        <w:spacing w:after="0"/>
      </w:pPr>
      <w:r w:rsidRPr="00743458">
        <w:t>КОДФ=273</w:t>
      </w:r>
      <w:r w:rsidRPr="00743458">
        <w:rPr>
          <w:lang w:val="en-US"/>
        </w:rPr>
        <w:t>b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ВИД=3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8F07BF">
      <w:pPr>
        <w:pStyle w:val="Prog"/>
        <w:spacing w:after="0"/>
        <w:rPr>
          <w:i/>
          <w:iCs/>
        </w:rPr>
      </w:pPr>
      <w:r w:rsidRPr="00743458">
        <w:rPr>
          <w:i/>
          <w:iCs/>
        </w:rPr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2|3|4|5|</w:t>
      </w:r>
    </w:p>
    <w:p w:rsidR="00B43AB1" w:rsidRPr="00743458" w:rsidRDefault="00B43AB1" w:rsidP="00964CB4">
      <w:pPr>
        <w:pStyle w:val="Prog"/>
        <w:spacing w:after="0"/>
      </w:pPr>
      <w:r w:rsidRPr="00743458">
        <w:t>#</w:t>
      </w:r>
    </w:p>
    <w:p w:rsidR="00B43AB1" w:rsidRPr="00743458" w:rsidRDefault="00B43AB1" w:rsidP="00964CB4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964CB4">
      <w:pPr>
        <w:pStyle w:val="Prog"/>
        <w:spacing w:after="0"/>
      </w:pPr>
      <w:r w:rsidRPr="00743458">
        <w:t xml:space="preserve">ТБ=02 </w:t>
      </w:r>
    </w:p>
    <w:p w:rsidR="00B43AB1" w:rsidRPr="00743458" w:rsidRDefault="00B43AB1" w:rsidP="00964CB4">
      <w:pPr>
        <w:pStyle w:val="Prog"/>
        <w:spacing w:after="0"/>
        <w:rPr>
          <w:i/>
          <w:iCs/>
        </w:rPr>
      </w:pPr>
      <w:r w:rsidRPr="00743458">
        <w:rPr>
          <w:i/>
          <w:iCs/>
        </w:rPr>
        <w:t>#$</w:t>
      </w:r>
    </w:p>
    <w:p w:rsidR="00B43AB1" w:rsidRPr="00743458" w:rsidRDefault="00B43AB1" w:rsidP="00964CB4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2|3|4|5|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ТБ=03</w:t>
      </w:r>
    </w:p>
    <w:p w:rsidR="00B43AB1" w:rsidRPr="00743458" w:rsidRDefault="00B43AB1" w:rsidP="008F07BF">
      <w:pPr>
        <w:pStyle w:val="Prog"/>
        <w:spacing w:after="0"/>
      </w:pPr>
      <w:r w:rsidRPr="00743458"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>а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б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в</w:t>
      </w:r>
      <w:r w:rsidRPr="00743458">
        <w:rPr>
          <w:b/>
          <w:i/>
          <w:sz w:val="24"/>
          <w:szCs w:val="24"/>
        </w:rPr>
        <w:t>|</w:t>
      </w:r>
      <w:del w:id="19774" w:author="Шпынев Андрей Александрович" w:date="2013-10-21T14:13:00Z">
        <w:r w:rsidRPr="00743458" w:rsidDel="0081274E">
          <w:rPr>
            <w:b/>
            <w:i/>
            <w:sz w:val="24"/>
            <w:szCs w:val="24"/>
          </w:rPr>
          <w:delText>1</w:delText>
        </w:r>
        <w:r w:rsidDel="0081274E">
          <w:rPr>
            <w:b/>
            <w:i/>
            <w:sz w:val="24"/>
            <w:szCs w:val="24"/>
          </w:rPr>
          <w:delText>г</w:delText>
        </w:r>
        <w:r w:rsidRPr="00743458" w:rsidDel="0081274E">
          <w:rPr>
            <w:b/>
            <w:i/>
            <w:sz w:val="24"/>
            <w:szCs w:val="24"/>
          </w:rPr>
          <w:delText>|</w:delText>
        </w:r>
      </w:del>
      <w:r w:rsidRPr="00743458">
        <w:rPr>
          <w:b/>
          <w:i/>
          <w:sz w:val="24"/>
          <w:szCs w:val="24"/>
        </w:rPr>
        <w:t>3|4|2|5|</w:t>
      </w:r>
    </w:p>
    <w:p w:rsidR="00B43AB1" w:rsidRPr="00743458" w:rsidRDefault="00B43AB1" w:rsidP="00EB5673">
      <w:pPr>
        <w:pStyle w:val="Prog"/>
        <w:spacing w:after="0"/>
      </w:pPr>
      <w:r w:rsidRPr="00743458">
        <w:t>#</w:t>
      </w:r>
    </w:p>
    <w:p w:rsidR="00B43AB1" w:rsidRPr="00743458" w:rsidRDefault="00B43AB1" w:rsidP="00EB5673">
      <w:pPr>
        <w:pStyle w:val="Prog"/>
        <w:spacing w:after="0"/>
      </w:pPr>
      <w:r w:rsidRPr="00743458">
        <w:t>#@</w:t>
      </w:r>
    </w:p>
    <w:p w:rsidR="00B43AB1" w:rsidRPr="00743458" w:rsidRDefault="00B43AB1" w:rsidP="00EB5673">
      <w:pPr>
        <w:pStyle w:val="Prog"/>
        <w:spacing w:after="0"/>
      </w:pPr>
      <w:r w:rsidRPr="00743458">
        <w:t>ТБ=0</w:t>
      </w:r>
      <w:r>
        <w:t>4</w:t>
      </w:r>
    </w:p>
    <w:p w:rsidR="00B43AB1" w:rsidRPr="00743458" w:rsidRDefault="00B43AB1" w:rsidP="00EB5673">
      <w:pPr>
        <w:pStyle w:val="Prog"/>
        <w:spacing w:after="0"/>
      </w:pPr>
      <w:r w:rsidRPr="00743458">
        <w:t>#$</w:t>
      </w:r>
    </w:p>
    <w:p w:rsidR="00B43AB1" w:rsidRPr="00743458" w:rsidRDefault="00B43AB1" w:rsidP="00EB5673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>а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б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в</w:t>
      </w:r>
      <w:r w:rsidRPr="00743458">
        <w:rPr>
          <w:b/>
          <w:i/>
          <w:sz w:val="24"/>
          <w:szCs w:val="24"/>
        </w:rPr>
        <w:t>|</w:t>
      </w:r>
      <w:del w:id="19775" w:author="Шпынев Андрей Александрович" w:date="2013-10-21T14:13:00Z">
        <w:r w:rsidRPr="00743458" w:rsidDel="0081274E">
          <w:rPr>
            <w:b/>
            <w:i/>
            <w:sz w:val="24"/>
            <w:szCs w:val="24"/>
          </w:rPr>
          <w:delText>1</w:delText>
        </w:r>
        <w:r w:rsidDel="0081274E">
          <w:rPr>
            <w:b/>
            <w:i/>
            <w:sz w:val="24"/>
            <w:szCs w:val="24"/>
          </w:rPr>
          <w:delText>г</w:delText>
        </w:r>
        <w:r w:rsidRPr="00743458" w:rsidDel="0081274E">
          <w:rPr>
            <w:b/>
            <w:i/>
            <w:sz w:val="24"/>
            <w:szCs w:val="24"/>
          </w:rPr>
          <w:delText>|</w:delText>
        </w:r>
      </w:del>
      <w:r w:rsidRPr="00743458">
        <w:rPr>
          <w:b/>
          <w:i/>
          <w:sz w:val="24"/>
          <w:szCs w:val="24"/>
        </w:rPr>
        <w:t>3|4|2|5|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#&amp;</w:t>
      </w:r>
    </w:p>
    <w:p w:rsidR="00B43AB1" w:rsidRPr="00743458" w:rsidRDefault="00B43AB1" w:rsidP="008F07BF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F07B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#~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##</w:t>
      </w:r>
    </w:p>
    <w:p w:rsidR="00B43AB1" w:rsidRPr="00743458" w:rsidRDefault="00B43AB1" w:rsidP="00137DC3">
      <w:pPr>
        <w:pStyle w:val="Prog"/>
        <w:spacing w:before="0" w:after="0"/>
      </w:pPr>
    </w:p>
    <w:p w:rsidR="002816A1" w:rsidRPr="00AC3C0B" w:rsidRDefault="002816A1" w:rsidP="00C35247">
      <w:pPr>
        <w:pStyle w:val="HeadAtachment"/>
        <w:keepNext w:val="0"/>
        <w:widowControl w:val="0"/>
        <w:jc w:val="center"/>
        <w:rPr>
          <w:del w:id="19776" w:author="Comparison" w:date="2013-10-04T10:49:00Z"/>
          <w:rFonts w:ascii="Times New Roman" w:hAnsi="Times New Roman" w:cs="Times New Roman"/>
          <w:sz w:val="24"/>
          <w:szCs w:val="24"/>
          <w:lang w:val="ru-RU"/>
        </w:rPr>
      </w:pPr>
      <w:del w:id="19777" w:author="Comparison" w:date="2013-10-04T10:49:00Z">
        <w:r w:rsidRPr="00AC3C0B">
          <w:rPr>
            <w:rFonts w:ascii="Times New Roman" w:hAnsi="Times New Roman" w:cs="Times New Roman"/>
            <w:sz w:val="24"/>
            <w:szCs w:val="24"/>
            <w:lang w:val="ru-RU"/>
          </w:rPr>
          <w:delText>Форма 0503173 (код формы 273v). Сведения об изменении остатков валюты баланса (приносящая доход деятельность)</w:delText>
        </w:r>
      </w:del>
    </w:p>
    <w:p w:rsidR="002816A1" w:rsidRPr="00AC3C0B" w:rsidRDefault="002816A1" w:rsidP="002816A1">
      <w:pPr>
        <w:pStyle w:val="21"/>
        <w:ind w:right="28"/>
        <w:rPr>
          <w:del w:id="19778" w:author="Comparison" w:date="2013-10-04T10:49:00Z"/>
          <w:rFonts w:ascii="Times New Roman" w:hAnsi="Times New Roman"/>
          <w:sz w:val="24"/>
          <w:szCs w:val="24"/>
        </w:rPr>
      </w:pPr>
      <w:del w:id="19779" w:author="Comparison" w:date="2013-10-04T10:49:00Z">
        <w:r w:rsidRPr="00AC3C0B">
          <w:rPr>
            <w:rFonts w:ascii="Times New Roman" w:hAnsi="Times New Roman"/>
            <w:sz w:val="24"/>
            <w:szCs w:val="24"/>
          </w:rPr>
          <w:delText>Электронная форма формируется аналогично форме 0503173(код 273</w:delText>
        </w:r>
        <w:r w:rsidR="000F4852" w:rsidRPr="00AC3C0B">
          <w:rPr>
            <w:rFonts w:ascii="Times New Roman" w:hAnsi="Times New Roman"/>
            <w:sz w:val="24"/>
            <w:szCs w:val="24"/>
            <w:lang w:val="en-US"/>
          </w:rPr>
          <w:delText>v</w:delText>
        </w:r>
        <w:r w:rsidRPr="00AC3C0B">
          <w:rPr>
            <w:rFonts w:ascii="Times New Roman" w:hAnsi="Times New Roman"/>
            <w:sz w:val="24"/>
            <w:szCs w:val="24"/>
          </w:rPr>
          <w:delText xml:space="preserve">). </w:delText>
        </w:r>
      </w:del>
    </w:p>
    <w:p w:rsidR="002816A1" w:rsidRPr="00AC3C0B" w:rsidRDefault="002816A1" w:rsidP="002816A1">
      <w:pPr>
        <w:pStyle w:val="21"/>
        <w:spacing w:before="0" w:after="0"/>
        <w:ind w:right="28"/>
        <w:rPr>
          <w:del w:id="19780" w:author="Comparison" w:date="2013-10-04T10:49:00Z"/>
          <w:rFonts w:ascii="Times New Roman" w:hAnsi="Times New Roman"/>
          <w:sz w:val="24"/>
          <w:szCs w:val="24"/>
        </w:rPr>
      </w:pPr>
      <w:del w:id="19781" w:author="Comparison" w:date="2013-10-04T10:49:00Z">
        <w:r w:rsidRPr="00AC3C0B">
          <w:rPr>
            <w:rFonts w:ascii="Times New Roman" w:hAnsi="Times New Roman"/>
            <w:sz w:val="24"/>
            <w:szCs w:val="24"/>
          </w:rPr>
          <w:delText xml:space="preserve">Файл также </w:delText>
        </w:r>
        <w:r w:rsidR="00EB5673" w:rsidRPr="00AC3C0B">
          <w:rPr>
            <w:rFonts w:ascii="Times New Roman" w:hAnsi="Times New Roman"/>
            <w:sz w:val="24"/>
            <w:szCs w:val="24"/>
          </w:rPr>
          <w:delText xml:space="preserve">содержит 4 </w:delText>
        </w:r>
        <w:r w:rsidRPr="00AC3C0B">
          <w:rPr>
            <w:rFonts w:ascii="Times New Roman" w:hAnsi="Times New Roman"/>
            <w:sz w:val="24"/>
            <w:szCs w:val="24"/>
          </w:rPr>
          <w:delText>секции:</w:delText>
        </w:r>
      </w:del>
    </w:p>
    <w:p w:rsidR="002816A1" w:rsidRPr="00AC3C0B" w:rsidRDefault="002816A1" w:rsidP="002816A1">
      <w:pPr>
        <w:pStyle w:val="21"/>
        <w:numPr>
          <w:ilvl w:val="0"/>
          <w:numId w:val="24"/>
        </w:numPr>
        <w:spacing w:before="0" w:after="0"/>
        <w:rPr>
          <w:del w:id="19782" w:author="Comparison" w:date="2013-10-04T10:49:00Z"/>
          <w:rFonts w:ascii="Times New Roman" w:hAnsi="Times New Roman"/>
          <w:sz w:val="24"/>
          <w:szCs w:val="24"/>
        </w:rPr>
      </w:pPr>
      <w:del w:id="19783" w:author="Comparison" w:date="2013-10-04T10:49:00Z">
        <w:r w:rsidRPr="00AC3C0B">
          <w:rPr>
            <w:rFonts w:ascii="Times New Roman" w:hAnsi="Times New Roman"/>
            <w:sz w:val="24"/>
            <w:szCs w:val="24"/>
          </w:rPr>
          <w:delText>«</w:delText>
        </w:r>
        <w:r w:rsidR="00EB5673" w:rsidRPr="00AC3C0B">
          <w:rPr>
            <w:rFonts w:ascii="Times New Roman" w:hAnsi="Times New Roman"/>
            <w:sz w:val="24"/>
            <w:szCs w:val="24"/>
          </w:rPr>
          <w:delText xml:space="preserve">Изменение остатков валюты баланса. </w:delText>
        </w:r>
        <w:r w:rsidR="00934279" w:rsidRPr="00AC3C0B">
          <w:rPr>
            <w:rFonts w:ascii="Times New Roman" w:hAnsi="Times New Roman"/>
            <w:sz w:val="24"/>
            <w:szCs w:val="24"/>
          </w:rPr>
          <w:delText>Актив</w:delText>
        </w:r>
        <w:r w:rsidRPr="00AC3C0B">
          <w:rPr>
            <w:rFonts w:ascii="Times New Roman" w:hAnsi="Times New Roman"/>
            <w:sz w:val="24"/>
            <w:szCs w:val="24"/>
          </w:rPr>
          <w:delText>» (ТБ=01);</w:delText>
        </w:r>
      </w:del>
    </w:p>
    <w:p w:rsidR="002816A1" w:rsidRPr="00AC3C0B" w:rsidRDefault="002816A1" w:rsidP="002816A1">
      <w:pPr>
        <w:pStyle w:val="21"/>
        <w:numPr>
          <w:ilvl w:val="0"/>
          <w:numId w:val="24"/>
        </w:numPr>
        <w:spacing w:before="0" w:after="0"/>
        <w:rPr>
          <w:del w:id="19784" w:author="Comparison" w:date="2013-10-04T10:49:00Z"/>
          <w:rFonts w:ascii="Times New Roman" w:hAnsi="Times New Roman"/>
          <w:sz w:val="24"/>
          <w:szCs w:val="24"/>
        </w:rPr>
      </w:pPr>
      <w:del w:id="19785" w:author="Comparison" w:date="2013-10-04T10:49:00Z">
        <w:r w:rsidRPr="00AC3C0B">
          <w:rPr>
            <w:rFonts w:ascii="Times New Roman" w:hAnsi="Times New Roman"/>
            <w:sz w:val="24"/>
            <w:szCs w:val="24"/>
          </w:rPr>
          <w:delText>«</w:delText>
        </w:r>
        <w:r w:rsidR="00EB5673" w:rsidRPr="00AC3C0B">
          <w:rPr>
            <w:rFonts w:ascii="Times New Roman" w:hAnsi="Times New Roman"/>
            <w:sz w:val="24"/>
            <w:szCs w:val="24"/>
          </w:rPr>
          <w:delText xml:space="preserve">Изменение остатков валюты баланса. </w:delText>
        </w:r>
        <w:r w:rsidR="00934279" w:rsidRPr="00AC3C0B">
          <w:rPr>
            <w:rFonts w:ascii="Times New Roman" w:hAnsi="Times New Roman"/>
            <w:sz w:val="24"/>
            <w:szCs w:val="24"/>
          </w:rPr>
          <w:delText>Пассив</w:delText>
        </w:r>
        <w:r w:rsidRPr="00AC3C0B">
          <w:rPr>
            <w:rFonts w:ascii="Times New Roman" w:hAnsi="Times New Roman"/>
            <w:sz w:val="24"/>
            <w:szCs w:val="24"/>
          </w:rPr>
          <w:delText>» (ТБ=02).</w:delText>
        </w:r>
      </w:del>
    </w:p>
    <w:p w:rsidR="00EB5673" w:rsidRPr="00AC3C0B" w:rsidRDefault="00CA47AD" w:rsidP="00CA47AD">
      <w:pPr>
        <w:pStyle w:val="21"/>
        <w:numPr>
          <w:ilvl w:val="0"/>
          <w:numId w:val="24"/>
        </w:numPr>
        <w:spacing w:after="0"/>
        <w:rPr>
          <w:del w:id="19786" w:author="Comparison" w:date="2013-10-04T10:49:00Z"/>
          <w:rFonts w:ascii="Times New Roman" w:hAnsi="Times New Roman"/>
          <w:sz w:val="24"/>
          <w:szCs w:val="24"/>
        </w:rPr>
      </w:pPr>
      <w:del w:id="19787" w:author="Comparison" w:date="2013-10-04T10:49:00Z">
        <w:r w:rsidRPr="00AC3C0B">
          <w:rPr>
            <w:rFonts w:ascii="Times New Roman" w:hAnsi="Times New Roman"/>
            <w:sz w:val="24"/>
            <w:szCs w:val="24"/>
          </w:rPr>
          <w:delText>«Причины изменений</w:delText>
        </w:r>
        <w:r w:rsidR="00EB5673" w:rsidRPr="00AC3C0B">
          <w:rPr>
            <w:rFonts w:ascii="Times New Roman" w:hAnsi="Times New Roman"/>
            <w:sz w:val="24"/>
            <w:szCs w:val="24"/>
          </w:rPr>
          <w:delText xml:space="preserve">. </w:delText>
        </w:r>
        <w:r w:rsidR="00934279" w:rsidRPr="00AC3C0B">
          <w:rPr>
            <w:rFonts w:ascii="Times New Roman" w:hAnsi="Times New Roman"/>
            <w:sz w:val="24"/>
            <w:szCs w:val="24"/>
          </w:rPr>
          <w:delText>Актив</w:delText>
        </w:r>
        <w:r w:rsidRPr="00AC3C0B">
          <w:rPr>
            <w:rFonts w:ascii="Times New Roman" w:hAnsi="Times New Roman"/>
            <w:sz w:val="24"/>
            <w:szCs w:val="24"/>
          </w:rPr>
          <w:delText>» (ТБ=03)</w:delText>
        </w:r>
        <w:r w:rsidR="00EB5673" w:rsidRPr="00AC3C0B">
          <w:rPr>
            <w:rFonts w:ascii="Times New Roman" w:hAnsi="Times New Roman"/>
            <w:sz w:val="24"/>
            <w:szCs w:val="24"/>
          </w:rPr>
          <w:delText>;</w:delText>
        </w:r>
      </w:del>
    </w:p>
    <w:p w:rsidR="00CA47AD" w:rsidRPr="00AC3C0B" w:rsidRDefault="00EB5673" w:rsidP="00CA47AD">
      <w:pPr>
        <w:pStyle w:val="21"/>
        <w:numPr>
          <w:ilvl w:val="0"/>
          <w:numId w:val="24"/>
        </w:numPr>
        <w:spacing w:after="0"/>
        <w:rPr>
          <w:del w:id="19788" w:author="Comparison" w:date="2013-10-04T10:49:00Z"/>
          <w:rFonts w:ascii="Times New Roman" w:hAnsi="Times New Roman"/>
          <w:sz w:val="24"/>
          <w:szCs w:val="24"/>
        </w:rPr>
      </w:pPr>
      <w:del w:id="19789" w:author="Comparison" w:date="2013-10-04T10:49:00Z">
        <w:r w:rsidRPr="00AC3C0B">
          <w:rPr>
            <w:rFonts w:ascii="Times New Roman" w:hAnsi="Times New Roman"/>
            <w:sz w:val="24"/>
            <w:szCs w:val="24"/>
          </w:rPr>
          <w:delText xml:space="preserve">«Причины изменений. </w:delText>
        </w:r>
        <w:r w:rsidR="00934279" w:rsidRPr="00AC3C0B">
          <w:rPr>
            <w:rFonts w:ascii="Times New Roman" w:hAnsi="Times New Roman"/>
            <w:sz w:val="24"/>
            <w:szCs w:val="24"/>
          </w:rPr>
          <w:delText>Пассив</w:delText>
        </w:r>
        <w:r w:rsidRPr="00AC3C0B">
          <w:rPr>
            <w:rFonts w:ascii="Times New Roman" w:hAnsi="Times New Roman"/>
            <w:sz w:val="24"/>
            <w:szCs w:val="24"/>
          </w:rPr>
          <w:delText>» (ТБ=04)</w:delText>
        </w:r>
        <w:r w:rsidR="00CA47AD" w:rsidRPr="00AC3C0B">
          <w:rPr>
            <w:rFonts w:ascii="Times New Roman" w:hAnsi="Times New Roman"/>
            <w:sz w:val="24"/>
            <w:szCs w:val="24"/>
          </w:rPr>
          <w:delText>.</w:delText>
        </w:r>
      </w:del>
    </w:p>
    <w:p w:rsidR="001A789F" w:rsidRPr="00CA129B" w:rsidRDefault="00EB5673" w:rsidP="00CA129B">
      <w:pPr>
        <w:ind w:firstLine="709"/>
        <w:rPr>
          <w:del w:id="19790" w:author="Comparison" w:date="2013-10-04T10:49:00Z"/>
          <w:sz w:val="24"/>
        </w:rPr>
      </w:pPr>
      <w:del w:id="19791" w:author="Comparison" w:date="2013-10-04T10:49:00Z">
        <w:r w:rsidRPr="00CA129B">
          <w:rPr>
            <w:sz w:val="24"/>
          </w:rPr>
          <w:delText xml:space="preserve">Для итоговых показателей используются дополнительные коды (см. </w:delText>
        </w:r>
        <w:r w:rsidR="00E75A04" w:rsidRPr="00CA129B">
          <w:rPr>
            <w:sz w:val="24"/>
          </w:rPr>
          <w:fldChar w:fldCharType="begin"/>
        </w:r>
        <w:r w:rsidRPr="00CA129B">
          <w:rPr>
            <w:sz w:val="24"/>
          </w:rPr>
          <w:delInstrText xml:space="preserve"> HYPERLINK  \l "_Приложение_3" </w:delInstrText>
        </w:r>
        <w:r w:rsidR="00E75A04" w:rsidRPr="00CA129B">
          <w:rPr>
            <w:sz w:val="24"/>
          </w:rPr>
          <w:fldChar w:fldCharType="separate"/>
        </w:r>
        <w:r w:rsidRPr="00CA129B">
          <w:rPr>
            <w:rStyle w:val="ac"/>
            <w:sz w:val="24"/>
          </w:rPr>
          <w:delText>Приложение 3</w:delText>
        </w:r>
        <w:r w:rsidR="00E75A04" w:rsidRPr="00CA129B">
          <w:rPr>
            <w:sz w:val="24"/>
          </w:rPr>
          <w:fldChar w:fldCharType="end"/>
        </w:r>
        <w:r w:rsidRPr="00CA129B">
          <w:rPr>
            <w:sz w:val="24"/>
          </w:rPr>
          <w:delText>).</w:delText>
        </w:r>
        <w:r w:rsidR="002816A1" w:rsidRPr="00CA129B">
          <w:rPr>
            <w:sz w:val="24"/>
          </w:rPr>
          <w:delText>Имя текстового файла по форме 273v формируется следующим образом: 273VY</w:delText>
        </w:r>
        <w:r w:rsidR="00644FFA" w:rsidRPr="00CA129B">
          <w:rPr>
            <w:sz w:val="24"/>
          </w:rPr>
          <w:delText>0</w:delText>
        </w:r>
        <w:r w:rsidR="002816A1" w:rsidRPr="00CA129B">
          <w:rPr>
            <w:sz w:val="24"/>
          </w:rPr>
          <w:delText>1.TXT .</w:delText>
        </w:r>
      </w:del>
    </w:p>
    <w:p w:rsidR="001A789F" w:rsidRPr="00CA129B" w:rsidRDefault="001A789F" w:rsidP="00CA129B">
      <w:pPr>
        <w:ind w:firstLine="709"/>
        <w:rPr>
          <w:del w:id="19792" w:author="Comparison" w:date="2013-10-04T10:49:00Z"/>
          <w:sz w:val="24"/>
        </w:rPr>
      </w:pPr>
      <w:del w:id="19793" w:author="Comparison" w:date="2013-10-04T10:49:00Z">
        <w:r w:rsidRPr="00CA129B">
          <w:rPr>
            <w:sz w:val="24"/>
          </w:rPr>
          <w:delText>Имя архивного файла: RRR_DDMMYY_273V_Y</w:delText>
        </w:r>
        <w:r w:rsidR="0023570E" w:rsidRPr="00CA129B">
          <w:rPr>
            <w:sz w:val="24"/>
          </w:rPr>
          <w:delText>_01.rar</w:delText>
        </w:r>
        <w:r w:rsidRPr="00CA129B">
          <w:rPr>
            <w:sz w:val="24"/>
          </w:rPr>
          <w:delText>, где RRR- код главы министерства, ведомства, DDMMYY – регламентная дата.</w:delText>
        </w:r>
      </w:del>
    </w:p>
    <w:p w:rsidR="002816A1" w:rsidRPr="00CA129B" w:rsidRDefault="002816A1" w:rsidP="00CA129B">
      <w:pPr>
        <w:ind w:firstLine="709"/>
        <w:rPr>
          <w:del w:id="19794" w:author="Comparison" w:date="2013-10-04T10:49:00Z"/>
          <w:sz w:val="24"/>
        </w:rPr>
      </w:pPr>
      <w:del w:id="19795" w:author="Comparison" w:date="2013-10-04T10:49:00Z">
        <w:r w:rsidRPr="00CA129B">
          <w:rPr>
            <w:sz w:val="24"/>
          </w:rPr>
          <w:delText>Образец (шаблон) электронного файла:</w:delText>
        </w:r>
      </w:del>
    </w:p>
    <w:p w:rsidR="002816A1" w:rsidRPr="00AC3C0B" w:rsidRDefault="002816A1" w:rsidP="008F07BF">
      <w:pPr>
        <w:pStyle w:val="Prog"/>
        <w:spacing w:after="0"/>
        <w:rPr>
          <w:del w:id="19796" w:author="Comparison" w:date="2013-10-04T10:49:00Z"/>
        </w:rPr>
      </w:pPr>
      <w:del w:id="19797" w:author="Comparison" w:date="2013-10-04T10:49:00Z">
        <w:r w:rsidRPr="00AC3C0B">
          <w:delText>#%</w:delText>
        </w:r>
      </w:del>
    </w:p>
    <w:p w:rsidR="002816A1" w:rsidRPr="00AC3C0B" w:rsidRDefault="002816A1" w:rsidP="008F07BF">
      <w:pPr>
        <w:pStyle w:val="Prog"/>
        <w:spacing w:after="0"/>
        <w:rPr>
          <w:del w:id="19798" w:author="Comparison" w:date="2013-10-04T10:49:00Z"/>
        </w:rPr>
      </w:pPr>
      <w:del w:id="19799" w:author="Comparison" w:date="2013-10-04T10:49:00Z">
        <w:r w:rsidRPr="00AC3C0B">
          <w:delText>КОДФ=273</w:delText>
        </w:r>
        <w:r w:rsidRPr="00AC3C0B">
          <w:rPr>
            <w:lang w:val="en-US"/>
          </w:rPr>
          <w:delText>v</w:delText>
        </w:r>
      </w:del>
    </w:p>
    <w:p w:rsidR="002816A1" w:rsidRPr="00AC3C0B" w:rsidRDefault="002816A1" w:rsidP="008F07BF">
      <w:pPr>
        <w:pStyle w:val="Prog"/>
        <w:spacing w:after="0"/>
        <w:rPr>
          <w:del w:id="19800" w:author="Comparison" w:date="2013-10-04T10:49:00Z"/>
          <w:b/>
          <w:bCs/>
          <w:i/>
          <w:iCs/>
          <w:sz w:val="22"/>
          <w:szCs w:val="22"/>
        </w:rPr>
      </w:pPr>
      <w:del w:id="19801" w:author="Comparison" w:date="2013-10-04T10:49:00Z">
        <w:r w:rsidRPr="00AC3C0B">
          <w:delText>ПРД=</w:delText>
        </w:r>
        <w:r w:rsidRPr="00AC3C0B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2816A1" w:rsidRPr="00AC3C0B" w:rsidRDefault="002816A1" w:rsidP="008F07BF">
      <w:pPr>
        <w:pStyle w:val="Prog"/>
        <w:spacing w:after="0"/>
        <w:rPr>
          <w:del w:id="19802" w:author="Comparison" w:date="2013-10-04T10:49:00Z"/>
          <w:b/>
          <w:bCs/>
          <w:i/>
          <w:iCs/>
          <w:sz w:val="22"/>
          <w:szCs w:val="22"/>
        </w:rPr>
      </w:pPr>
      <w:del w:id="19803" w:author="Comparison" w:date="2013-10-04T10:49:00Z">
        <w:r w:rsidRPr="00AC3C0B">
          <w:delText>РДТ=</w:delText>
        </w:r>
        <w:r w:rsidRPr="00AC3C0B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AC3C0B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2816A1" w:rsidRPr="00AC3C0B" w:rsidRDefault="002816A1" w:rsidP="008F07BF">
      <w:pPr>
        <w:pStyle w:val="Prog"/>
        <w:spacing w:after="0"/>
        <w:rPr>
          <w:del w:id="19804" w:author="Comparison" w:date="2013-10-04T10:49:00Z"/>
        </w:rPr>
      </w:pPr>
      <w:del w:id="19805" w:author="Comparison" w:date="2013-10-04T10:49:00Z">
        <w:r w:rsidRPr="00AC3C0B">
          <w:delText>ВИД=3</w:delText>
        </w:r>
      </w:del>
    </w:p>
    <w:p w:rsidR="002816A1" w:rsidRPr="00AC3C0B" w:rsidRDefault="002816A1" w:rsidP="008F07BF">
      <w:pPr>
        <w:pStyle w:val="Prog"/>
        <w:spacing w:after="0"/>
        <w:rPr>
          <w:del w:id="19806" w:author="Comparison" w:date="2013-10-04T10:49:00Z"/>
          <w:b/>
          <w:bCs/>
          <w:i/>
          <w:iCs/>
          <w:sz w:val="22"/>
          <w:szCs w:val="22"/>
        </w:rPr>
      </w:pPr>
      <w:del w:id="19807" w:author="Comparison" w:date="2013-10-04T10:49:00Z">
        <w:r w:rsidRPr="00AC3C0B">
          <w:delText>ИСТ=</w:delText>
        </w:r>
        <w:r w:rsidRPr="00AC3C0B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AC3C0B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2816A1" w:rsidRPr="00AC3C0B" w:rsidRDefault="002816A1" w:rsidP="008F07BF">
      <w:pPr>
        <w:pStyle w:val="Prog"/>
        <w:spacing w:after="0"/>
        <w:rPr>
          <w:del w:id="19808" w:author="Comparison" w:date="2013-10-04T10:49:00Z"/>
        </w:rPr>
      </w:pPr>
      <w:del w:id="19809" w:author="Comparison" w:date="2013-10-04T10:49:00Z">
        <w:r w:rsidRPr="00AC3C0B">
          <w:delText>#</w:delText>
        </w:r>
      </w:del>
    </w:p>
    <w:p w:rsidR="002816A1" w:rsidRPr="00AC3C0B" w:rsidRDefault="002816A1" w:rsidP="008F07BF">
      <w:pPr>
        <w:pStyle w:val="Prog"/>
        <w:spacing w:after="0"/>
        <w:rPr>
          <w:del w:id="19810" w:author="Comparison" w:date="2013-10-04T10:49:00Z"/>
        </w:rPr>
      </w:pPr>
      <w:del w:id="19811" w:author="Comparison" w:date="2013-10-04T10:49:00Z">
        <w:r w:rsidRPr="00AC3C0B">
          <w:rPr>
            <w:i/>
            <w:iCs/>
          </w:rPr>
          <w:delText>#@</w:delText>
        </w:r>
      </w:del>
    </w:p>
    <w:p w:rsidR="002816A1" w:rsidRPr="00AC3C0B" w:rsidRDefault="002816A1" w:rsidP="008F07BF">
      <w:pPr>
        <w:pStyle w:val="Prog"/>
        <w:spacing w:after="0"/>
        <w:rPr>
          <w:del w:id="19812" w:author="Comparison" w:date="2013-10-04T10:49:00Z"/>
        </w:rPr>
      </w:pPr>
      <w:del w:id="19813" w:author="Comparison" w:date="2013-10-04T10:49:00Z">
        <w:r w:rsidRPr="00AC3C0B">
          <w:delText xml:space="preserve">ТБ=01 </w:delText>
        </w:r>
      </w:del>
    </w:p>
    <w:p w:rsidR="002816A1" w:rsidRPr="00AC3C0B" w:rsidRDefault="002816A1" w:rsidP="008F07BF">
      <w:pPr>
        <w:pStyle w:val="Prog"/>
        <w:spacing w:after="0"/>
        <w:rPr>
          <w:del w:id="19814" w:author="Comparison" w:date="2013-10-04T10:49:00Z"/>
          <w:i/>
          <w:iCs/>
        </w:rPr>
      </w:pPr>
      <w:del w:id="19815" w:author="Comparison" w:date="2013-10-04T10:49:00Z">
        <w:r w:rsidRPr="00AC3C0B">
          <w:rPr>
            <w:i/>
            <w:iCs/>
          </w:rPr>
          <w:delText>#$</w:delText>
        </w:r>
      </w:del>
    </w:p>
    <w:p w:rsidR="002816A1" w:rsidRPr="00AC3C0B" w:rsidRDefault="00300756" w:rsidP="008F07BF">
      <w:pPr>
        <w:pStyle w:val="Prog"/>
        <w:spacing w:after="0"/>
        <w:rPr>
          <w:del w:id="19816" w:author="Comparison" w:date="2013-10-04T10:49:00Z"/>
        </w:rPr>
      </w:pPr>
      <w:del w:id="19817" w:author="Comparison" w:date="2013-10-04T10:49:00Z">
        <w:r w:rsidRPr="00AC3C0B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2|3|4|5|</w:delText>
        </w:r>
        <w:r w:rsidR="002816A1" w:rsidRPr="00AC3C0B">
          <w:delText>#</w:delText>
        </w:r>
      </w:del>
    </w:p>
    <w:p w:rsidR="002816A1" w:rsidRPr="00AC3C0B" w:rsidRDefault="002816A1" w:rsidP="008F07BF">
      <w:pPr>
        <w:pStyle w:val="Prog"/>
        <w:spacing w:after="0"/>
        <w:rPr>
          <w:del w:id="19818" w:author="Comparison" w:date="2013-10-04T10:49:00Z"/>
        </w:rPr>
      </w:pPr>
      <w:del w:id="19819" w:author="Comparison" w:date="2013-10-04T10:49:00Z">
        <w:r w:rsidRPr="00AC3C0B">
          <w:delText>#@</w:delText>
        </w:r>
      </w:del>
    </w:p>
    <w:p w:rsidR="002816A1" w:rsidRPr="00AC3C0B" w:rsidRDefault="002816A1" w:rsidP="008F07BF">
      <w:pPr>
        <w:pStyle w:val="Prog"/>
        <w:spacing w:after="0"/>
        <w:rPr>
          <w:del w:id="19820" w:author="Comparison" w:date="2013-10-04T10:49:00Z"/>
        </w:rPr>
      </w:pPr>
      <w:del w:id="19821" w:author="Comparison" w:date="2013-10-04T10:49:00Z">
        <w:r w:rsidRPr="00AC3C0B">
          <w:delText>ТБ=02</w:delText>
        </w:r>
      </w:del>
    </w:p>
    <w:p w:rsidR="002816A1" w:rsidRPr="00AC3C0B" w:rsidRDefault="002816A1" w:rsidP="008F07BF">
      <w:pPr>
        <w:pStyle w:val="Prog"/>
        <w:spacing w:after="0"/>
        <w:rPr>
          <w:del w:id="19822" w:author="Comparison" w:date="2013-10-04T10:49:00Z"/>
        </w:rPr>
      </w:pPr>
      <w:del w:id="19823" w:author="Comparison" w:date="2013-10-04T10:49:00Z">
        <w:r w:rsidRPr="00AC3C0B">
          <w:delText>#$</w:delText>
        </w:r>
      </w:del>
    </w:p>
    <w:p w:rsidR="002816A1" w:rsidRPr="00AC3C0B" w:rsidRDefault="00300756" w:rsidP="008F07BF">
      <w:pPr>
        <w:pStyle w:val="Prog"/>
        <w:spacing w:after="0"/>
        <w:rPr>
          <w:del w:id="19824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825" w:author="Comparison" w:date="2013-10-04T10:49:00Z">
        <w:r w:rsidRPr="00AC3C0B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2|3|4|5|</w:delText>
        </w:r>
      </w:del>
    </w:p>
    <w:p w:rsidR="00CA47AD" w:rsidRPr="00AC3C0B" w:rsidRDefault="00CA47AD" w:rsidP="00CA47AD">
      <w:pPr>
        <w:pStyle w:val="Prog"/>
        <w:spacing w:after="0"/>
        <w:rPr>
          <w:del w:id="19826" w:author="Comparison" w:date="2013-10-04T10:49:00Z"/>
        </w:rPr>
      </w:pPr>
      <w:del w:id="19827" w:author="Comparison" w:date="2013-10-04T10:49:00Z">
        <w:r w:rsidRPr="00AC3C0B">
          <w:delText>#</w:delText>
        </w:r>
      </w:del>
    </w:p>
    <w:p w:rsidR="00CA47AD" w:rsidRPr="00AC3C0B" w:rsidRDefault="00CA47AD" w:rsidP="00CA47AD">
      <w:pPr>
        <w:pStyle w:val="Prog"/>
        <w:spacing w:after="0"/>
        <w:rPr>
          <w:del w:id="19828" w:author="Comparison" w:date="2013-10-04T10:49:00Z"/>
        </w:rPr>
      </w:pPr>
      <w:del w:id="19829" w:author="Comparison" w:date="2013-10-04T10:49:00Z">
        <w:r w:rsidRPr="00AC3C0B">
          <w:delText>#@</w:delText>
        </w:r>
      </w:del>
    </w:p>
    <w:p w:rsidR="00CA47AD" w:rsidRPr="00AC3C0B" w:rsidRDefault="00CA47AD" w:rsidP="00CA47AD">
      <w:pPr>
        <w:pStyle w:val="Prog"/>
        <w:spacing w:after="0"/>
        <w:rPr>
          <w:del w:id="19830" w:author="Comparison" w:date="2013-10-04T10:49:00Z"/>
        </w:rPr>
      </w:pPr>
      <w:del w:id="19831" w:author="Comparison" w:date="2013-10-04T10:49:00Z">
        <w:r w:rsidRPr="00AC3C0B">
          <w:delText>ТБ=03</w:delText>
        </w:r>
      </w:del>
    </w:p>
    <w:p w:rsidR="00CA47AD" w:rsidRPr="00AC3C0B" w:rsidRDefault="00CA47AD" w:rsidP="00CA47AD">
      <w:pPr>
        <w:pStyle w:val="Prog"/>
        <w:spacing w:after="0"/>
        <w:rPr>
          <w:del w:id="19832" w:author="Comparison" w:date="2013-10-04T10:49:00Z"/>
        </w:rPr>
      </w:pPr>
      <w:del w:id="19833" w:author="Comparison" w:date="2013-10-04T10:49:00Z">
        <w:r w:rsidRPr="00AC3C0B">
          <w:delText>#$</w:delText>
        </w:r>
      </w:del>
    </w:p>
    <w:p w:rsidR="00CA47AD" w:rsidRPr="00AC3C0B" w:rsidRDefault="00CA47AD" w:rsidP="00CA47AD">
      <w:pPr>
        <w:pStyle w:val="Prog"/>
        <w:spacing w:after="0"/>
        <w:rPr>
          <w:del w:id="19834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835" w:author="Comparison" w:date="2013-10-04T10:49:00Z">
        <w:r w:rsidRPr="00AC3C0B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</w:delText>
        </w:r>
        <w:r w:rsidR="00EB5673" w:rsidRPr="00AC3C0B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 xml:space="preserve"> а|1б|1в|1г</w:delText>
        </w:r>
        <w:r w:rsidRPr="00AC3C0B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|3|4|2|5|</w:delText>
        </w:r>
      </w:del>
    </w:p>
    <w:p w:rsidR="00EB5673" w:rsidRPr="00AC3C0B" w:rsidRDefault="00EB5673" w:rsidP="00EB5673">
      <w:pPr>
        <w:pStyle w:val="Prog"/>
        <w:spacing w:after="0"/>
        <w:rPr>
          <w:del w:id="19836" w:author="Comparison" w:date="2013-10-04T10:49:00Z"/>
        </w:rPr>
      </w:pPr>
      <w:del w:id="19837" w:author="Comparison" w:date="2013-10-04T10:49:00Z">
        <w:r w:rsidRPr="00AC3C0B">
          <w:delText>#</w:delText>
        </w:r>
      </w:del>
    </w:p>
    <w:p w:rsidR="00EB5673" w:rsidRPr="00AC3C0B" w:rsidRDefault="00EB5673" w:rsidP="00EB5673">
      <w:pPr>
        <w:pStyle w:val="Prog"/>
        <w:spacing w:after="0"/>
        <w:rPr>
          <w:del w:id="19838" w:author="Comparison" w:date="2013-10-04T10:49:00Z"/>
        </w:rPr>
      </w:pPr>
      <w:del w:id="19839" w:author="Comparison" w:date="2013-10-04T10:49:00Z">
        <w:r w:rsidRPr="00AC3C0B">
          <w:delText>#@</w:delText>
        </w:r>
      </w:del>
    </w:p>
    <w:p w:rsidR="00EB5673" w:rsidRPr="00AC3C0B" w:rsidRDefault="00EB5673" w:rsidP="00EB5673">
      <w:pPr>
        <w:pStyle w:val="Prog"/>
        <w:spacing w:after="0"/>
        <w:rPr>
          <w:del w:id="19840" w:author="Comparison" w:date="2013-10-04T10:49:00Z"/>
        </w:rPr>
      </w:pPr>
      <w:del w:id="19841" w:author="Comparison" w:date="2013-10-04T10:49:00Z">
        <w:r w:rsidRPr="00AC3C0B">
          <w:delText>ТБ=04</w:delText>
        </w:r>
      </w:del>
    </w:p>
    <w:p w:rsidR="00EB5673" w:rsidRPr="00AC3C0B" w:rsidRDefault="00EB5673" w:rsidP="00EB5673">
      <w:pPr>
        <w:pStyle w:val="Prog"/>
        <w:spacing w:after="0"/>
        <w:rPr>
          <w:del w:id="19842" w:author="Comparison" w:date="2013-10-04T10:49:00Z"/>
        </w:rPr>
      </w:pPr>
      <w:del w:id="19843" w:author="Comparison" w:date="2013-10-04T10:49:00Z">
        <w:r w:rsidRPr="00AC3C0B">
          <w:delText>#$</w:delText>
        </w:r>
      </w:del>
    </w:p>
    <w:p w:rsidR="00EB5673" w:rsidRPr="00AC3C0B" w:rsidRDefault="00EB5673" w:rsidP="00EB5673">
      <w:pPr>
        <w:pStyle w:val="Prog"/>
        <w:spacing w:after="0"/>
        <w:rPr>
          <w:del w:id="19844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845" w:author="Comparison" w:date="2013-10-04T10:49:00Z">
        <w:r w:rsidRPr="00AC3C0B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1а|1б|1в|1г|3|4|2|5|</w:delText>
        </w:r>
      </w:del>
    </w:p>
    <w:p w:rsidR="002816A1" w:rsidRPr="00AC3C0B" w:rsidRDefault="002816A1" w:rsidP="008F07BF">
      <w:pPr>
        <w:pStyle w:val="Prog"/>
        <w:spacing w:after="0"/>
        <w:rPr>
          <w:del w:id="19846" w:author="Comparison" w:date="2013-10-04T10:49:00Z"/>
        </w:rPr>
      </w:pPr>
      <w:del w:id="19847" w:author="Comparison" w:date="2013-10-04T10:49:00Z">
        <w:r w:rsidRPr="00AC3C0B">
          <w:delText>#</w:delText>
        </w:r>
      </w:del>
    </w:p>
    <w:p w:rsidR="002816A1" w:rsidRPr="00AC3C0B" w:rsidRDefault="002816A1" w:rsidP="008F07BF">
      <w:pPr>
        <w:pStyle w:val="Prog"/>
        <w:spacing w:after="0"/>
        <w:rPr>
          <w:del w:id="19848" w:author="Comparison" w:date="2013-10-04T10:49:00Z"/>
        </w:rPr>
      </w:pPr>
      <w:del w:id="19849" w:author="Comparison" w:date="2013-10-04T10:49:00Z">
        <w:r w:rsidRPr="00AC3C0B">
          <w:delText>#&amp;</w:delText>
        </w:r>
      </w:del>
    </w:p>
    <w:p w:rsidR="002816A1" w:rsidRPr="00AC3C0B" w:rsidRDefault="002816A1" w:rsidP="008F07BF">
      <w:pPr>
        <w:pStyle w:val="Prog"/>
        <w:spacing w:after="0"/>
        <w:rPr>
          <w:del w:id="19850" w:author="Comparison" w:date="2013-10-04T10:49:00Z"/>
        </w:rPr>
      </w:pPr>
      <w:del w:id="19851" w:author="Comparison" w:date="2013-10-04T10:49:00Z">
        <w:r w:rsidRPr="00AC3C0B">
          <w:delText>Руководитель=</w:delText>
        </w:r>
        <w:r w:rsidRPr="00AC3C0B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C3C0B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2816A1" w:rsidRPr="00AC3C0B" w:rsidRDefault="002816A1" w:rsidP="008F07BF">
      <w:pPr>
        <w:pStyle w:val="Prog"/>
        <w:spacing w:after="0"/>
        <w:rPr>
          <w:del w:id="19852" w:author="Comparison" w:date="2013-10-04T10:49:00Z"/>
        </w:rPr>
      </w:pPr>
      <w:del w:id="19853" w:author="Comparison" w:date="2013-10-04T10:49:00Z">
        <w:r w:rsidRPr="00AC3C0B">
          <w:delText>Гл. бухгалтер=</w:delText>
        </w:r>
        <w:r w:rsidRPr="00AC3C0B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C3C0B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2816A1" w:rsidRPr="00AC3C0B" w:rsidRDefault="002816A1" w:rsidP="008F07BF">
      <w:pPr>
        <w:pStyle w:val="Prog"/>
        <w:spacing w:after="0"/>
        <w:rPr>
          <w:del w:id="19854" w:author="Comparison" w:date="2013-10-04T10:49:00Z"/>
        </w:rPr>
      </w:pPr>
      <w:del w:id="19855" w:author="Comparison" w:date="2013-10-04T10:49:00Z">
        <w:r w:rsidRPr="00AC3C0B">
          <w:delText>Исполнитель=</w:delText>
        </w:r>
        <w:r w:rsidRPr="00AC3C0B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C3C0B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2816A1" w:rsidRPr="00AC3C0B" w:rsidRDefault="002816A1" w:rsidP="008F07BF">
      <w:pPr>
        <w:pStyle w:val="aa"/>
        <w:spacing w:after="0"/>
        <w:rPr>
          <w:del w:id="19856" w:author="Comparison" w:date="2013-10-04T10:49:00Z"/>
          <w:rFonts w:ascii="Courier New" w:hAnsi="Courier New" w:cs="Courier New"/>
          <w:sz w:val="18"/>
          <w:szCs w:val="18"/>
        </w:rPr>
      </w:pPr>
      <w:del w:id="19857" w:author="Comparison" w:date="2013-10-04T10:49:00Z">
        <w:r w:rsidRPr="00AC3C0B">
          <w:rPr>
            <w:rFonts w:ascii="Courier New" w:hAnsi="Courier New" w:cs="Courier New"/>
            <w:sz w:val="18"/>
            <w:szCs w:val="18"/>
          </w:rPr>
          <w:delText>Тел.=</w:delText>
        </w:r>
        <w:r w:rsidRPr="00AC3C0B">
          <w:rPr>
            <w:rFonts w:ascii="Courier New" w:hAnsi="Courier New" w:cs="Courier New"/>
            <w:b/>
            <w:bCs/>
            <w:i/>
            <w:iCs/>
            <w:sz w:val="22"/>
            <w:szCs w:val="22"/>
            <w:lang w:val="en-US"/>
          </w:rPr>
          <w:delText>Z</w:delText>
        </w:r>
        <w:r w:rsidRPr="00AC3C0B">
          <w:rPr>
            <w:rFonts w:ascii="Courier New" w:hAnsi="Courier New" w:cs="Courier New"/>
            <w:b/>
            <w:bCs/>
            <w:i/>
            <w:iCs/>
            <w:sz w:val="22"/>
            <w:szCs w:val="22"/>
          </w:rPr>
          <w:delText>4</w:delText>
        </w:r>
      </w:del>
    </w:p>
    <w:p w:rsidR="002816A1" w:rsidRPr="00AC3C0B" w:rsidRDefault="002816A1" w:rsidP="008F07BF">
      <w:pPr>
        <w:pStyle w:val="Prog"/>
        <w:spacing w:after="0"/>
        <w:rPr>
          <w:del w:id="19858" w:author="Comparison" w:date="2013-10-04T10:49:00Z"/>
        </w:rPr>
      </w:pPr>
      <w:del w:id="19859" w:author="Comparison" w:date="2013-10-04T10:49:00Z">
        <w:r w:rsidRPr="00AC3C0B">
          <w:delText>#</w:delText>
        </w:r>
      </w:del>
    </w:p>
    <w:p w:rsidR="002816A1" w:rsidRPr="00AC3C0B" w:rsidRDefault="002816A1" w:rsidP="008F07BF">
      <w:pPr>
        <w:pStyle w:val="Prog"/>
        <w:spacing w:after="0"/>
        <w:rPr>
          <w:del w:id="19860" w:author="Comparison" w:date="2013-10-04T10:49:00Z"/>
        </w:rPr>
      </w:pPr>
      <w:del w:id="19861" w:author="Comparison" w:date="2013-10-04T10:49:00Z">
        <w:r w:rsidRPr="00AC3C0B">
          <w:delText>#~</w:delText>
        </w:r>
      </w:del>
    </w:p>
    <w:p w:rsidR="002816A1" w:rsidRPr="00AC3C0B" w:rsidRDefault="002816A1" w:rsidP="008F07BF">
      <w:pPr>
        <w:pStyle w:val="Prog"/>
        <w:spacing w:after="0"/>
        <w:rPr>
          <w:del w:id="19862" w:author="Comparison" w:date="2013-10-04T10:49:00Z"/>
          <w:b/>
          <w:bCs/>
          <w:i/>
          <w:iCs/>
          <w:sz w:val="22"/>
          <w:szCs w:val="22"/>
        </w:rPr>
      </w:pPr>
      <w:del w:id="19863" w:author="Comparison" w:date="2013-10-04T10:49:00Z">
        <w:r w:rsidRPr="00AC3C0B">
          <w:delText>ППО=</w:delText>
        </w:r>
        <w:r w:rsidRPr="00AC3C0B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AC3C0B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2816A1" w:rsidRPr="00AC3C0B" w:rsidRDefault="002816A1" w:rsidP="008F07BF">
      <w:pPr>
        <w:pStyle w:val="Prog"/>
        <w:spacing w:after="0"/>
        <w:rPr>
          <w:del w:id="19864" w:author="Comparison" w:date="2013-10-04T10:49:00Z"/>
        </w:rPr>
      </w:pPr>
      <w:del w:id="19865" w:author="Comparison" w:date="2013-10-04T10:49:00Z">
        <w:r w:rsidRPr="00AC3C0B">
          <w:delText>#</w:delText>
        </w:r>
      </w:del>
    </w:p>
    <w:p w:rsidR="002816A1" w:rsidRPr="00743458" w:rsidRDefault="002816A1" w:rsidP="008F07BF">
      <w:pPr>
        <w:pStyle w:val="Prog"/>
        <w:spacing w:after="0"/>
        <w:rPr>
          <w:del w:id="19866" w:author="Comparison" w:date="2013-10-04T10:49:00Z"/>
        </w:rPr>
      </w:pPr>
      <w:del w:id="19867" w:author="Comparison" w:date="2013-10-04T10:49:00Z">
        <w:r w:rsidRPr="00AC3C0B">
          <w:delText>##</w:delText>
        </w:r>
      </w:del>
    </w:p>
    <w:p w:rsidR="00B43AB1" w:rsidRPr="00743458" w:rsidRDefault="00B43AB1" w:rsidP="00137DC3">
      <w:pPr>
        <w:pStyle w:val="Prog"/>
        <w:spacing w:before="0" w:after="0"/>
      </w:pPr>
    </w:p>
    <w:p w:rsidR="00B43AB1" w:rsidRPr="00743458" w:rsidRDefault="00572D1F" w:rsidP="00C35247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0503173 (код формы 273</w:t>
      </w:r>
      <w:r w:rsidR="00B43AB1" w:rsidRPr="00743458">
        <w:rPr>
          <w:b w:val="0"/>
          <w:sz w:val="24"/>
          <w:szCs w:val="24"/>
        </w:rPr>
        <w:t>t</w:t>
      </w:r>
      <w:r w:rsidRPr="00572D1F">
        <w:rPr>
          <w:b w:val="0"/>
          <w:sz w:val="24"/>
          <w:szCs w:val="24"/>
          <w:lang w:val="ru-RU"/>
        </w:rPr>
        <w:t>). Сведения об изменении остатков валюты баланса (по средствам, полученным во временное распоряжение)</w:t>
      </w:r>
    </w:p>
    <w:p w:rsidR="00B43AB1" w:rsidRPr="00743458" w:rsidRDefault="00B43AB1" w:rsidP="002816A1">
      <w:pPr>
        <w:pStyle w:val="21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Электронная форма формируется аналогично форме 0503173(код 273</w:t>
      </w:r>
      <w:r w:rsidRPr="00743458">
        <w:rPr>
          <w:sz w:val="24"/>
          <w:szCs w:val="24"/>
          <w:lang w:val="en-US"/>
        </w:rPr>
        <w:t>t</w:t>
      </w:r>
      <w:r w:rsidRPr="00743458">
        <w:rPr>
          <w:sz w:val="24"/>
          <w:szCs w:val="24"/>
        </w:rPr>
        <w:t xml:space="preserve">). </w:t>
      </w:r>
    </w:p>
    <w:p w:rsidR="00B43AB1" w:rsidRPr="00743458" w:rsidRDefault="00B43AB1" w:rsidP="002816A1">
      <w:pPr>
        <w:pStyle w:val="21"/>
        <w:spacing w:before="0" w:after="0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Файл также содерж</w:t>
      </w:r>
      <w:r>
        <w:rPr>
          <w:sz w:val="24"/>
          <w:szCs w:val="24"/>
        </w:rPr>
        <w:t>и</w:t>
      </w:r>
      <w:r w:rsidRPr="00743458">
        <w:rPr>
          <w:sz w:val="24"/>
          <w:szCs w:val="24"/>
        </w:rPr>
        <w:t xml:space="preserve">т </w:t>
      </w:r>
      <w:r>
        <w:rPr>
          <w:sz w:val="24"/>
          <w:szCs w:val="24"/>
        </w:rPr>
        <w:t>4</w:t>
      </w:r>
      <w:r w:rsidRPr="00743458">
        <w:rPr>
          <w:sz w:val="24"/>
          <w:szCs w:val="24"/>
        </w:rPr>
        <w:t xml:space="preserve"> секции:</w:t>
      </w:r>
    </w:p>
    <w:p w:rsidR="00B43AB1" w:rsidRPr="00743458" w:rsidRDefault="00B43AB1" w:rsidP="002816A1">
      <w:pPr>
        <w:pStyle w:val="21"/>
        <w:numPr>
          <w:ilvl w:val="0"/>
          <w:numId w:val="25"/>
        </w:numPr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Актив</w:t>
      </w:r>
      <w:r w:rsidRPr="00743458">
        <w:rPr>
          <w:sz w:val="24"/>
          <w:szCs w:val="24"/>
        </w:rPr>
        <w:t>» (ТБ=01);</w:t>
      </w:r>
    </w:p>
    <w:p w:rsidR="00B43AB1" w:rsidRPr="00CA47AD" w:rsidRDefault="00B43AB1" w:rsidP="002816A1">
      <w:pPr>
        <w:pStyle w:val="21"/>
        <w:numPr>
          <w:ilvl w:val="0"/>
          <w:numId w:val="25"/>
        </w:numPr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</w:t>
      </w:r>
      <w:r w:rsidRPr="0053233D">
        <w:rPr>
          <w:sz w:val="24"/>
          <w:szCs w:val="24"/>
        </w:rPr>
        <w:t>Изменение остатков валюты баланса</w:t>
      </w:r>
      <w:r>
        <w:rPr>
          <w:sz w:val="24"/>
          <w:szCs w:val="24"/>
        </w:rPr>
        <w:t>.</w:t>
      </w:r>
      <w:r w:rsidRPr="00743458">
        <w:rPr>
          <w:sz w:val="24"/>
          <w:szCs w:val="24"/>
        </w:rPr>
        <w:t xml:space="preserve"> </w:t>
      </w:r>
      <w:r>
        <w:rPr>
          <w:sz w:val="24"/>
          <w:szCs w:val="24"/>
        </w:rPr>
        <w:t>Пассив</w:t>
      </w:r>
      <w:r w:rsidRPr="00743458">
        <w:rPr>
          <w:sz w:val="24"/>
          <w:szCs w:val="24"/>
        </w:rPr>
        <w:t>» (ТБ=02)</w:t>
      </w:r>
      <w:r>
        <w:rPr>
          <w:sz w:val="24"/>
          <w:szCs w:val="24"/>
        </w:rPr>
        <w:t>;</w:t>
      </w:r>
    </w:p>
    <w:p w:rsidR="00B43AB1" w:rsidRDefault="00B43AB1" w:rsidP="00CA47AD">
      <w:pPr>
        <w:pStyle w:val="21"/>
        <w:numPr>
          <w:ilvl w:val="0"/>
          <w:numId w:val="25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«Причины изменений</w:t>
      </w:r>
      <w:r>
        <w:rPr>
          <w:sz w:val="24"/>
          <w:szCs w:val="24"/>
        </w:rPr>
        <w:t>. Актив</w:t>
      </w:r>
      <w:r w:rsidRPr="00743458">
        <w:rPr>
          <w:sz w:val="24"/>
          <w:szCs w:val="24"/>
        </w:rPr>
        <w:t>» (ТБ=03)</w:t>
      </w:r>
      <w:r>
        <w:rPr>
          <w:sz w:val="24"/>
          <w:szCs w:val="24"/>
        </w:rPr>
        <w:t>;</w:t>
      </w:r>
    </w:p>
    <w:p w:rsidR="00B43AB1" w:rsidRPr="00CA47AD" w:rsidRDefault="00B43AB1" w:rsidP="00CA47AD">
      <w:pPr>
        <w:pStyle w:val="21"/>
        <w:numPr>
          <w:ilvl w:val="0"/>
          <w:numId w:val="25"/>
        </w:numPr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«Причины изменений</w:t>
      </w:r>
      <w:r>
        <w:rPr>
          <w:sz w:val="24"/>
          <w:szCs w:val="24"/>
        </w:rPr>
        <w:t>. Пассив</w:t>
      </w:r>
      <w:r w:rsidRPr="00743458">
        <w:rPr>
          <w:sz w:val="24"/>
          <w:szCs w:val="24"/>
        </w:rPr>
        <w:t>» (ТБ=0</w:t>
      </w:r>
      <w:r>
        <w:rPr>
          <w:sz w:val="24"/>
          <w:szCs w:val="24"/>
        </w:rPr>
        <w:t>4</w:t>
      </w:r>
      <w:r w:rsidRPr="00743458">
        <w:rPr>
          <w:sz w:val="24"/>
          <w:szCs w:val="24"/>
        </w:rPr>
        <w:t>).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 xml:space="preserve">Для итоговых показателей используются дополнительные коды (см. </w:t>
      </w:r>
      <w:ins w:id="19868" w:author="Comparison" w:date="2013-10-04T10:49:00Z">
        <w:r w:rsidR="00E75A04">
          <w:fldChar w:fldCharType="begin"/>
        </w:r>
        <w:r w:rsidR="006C6844">
          <w:instrText>HYPERLINK \l "_Приложение_3"</w:instrText>
        </w:r>
        <w:r w:rsidR="00E75A04">
          <w:fldChar w:fldCharType="separate"/>
        </w:r>
        <w:r w:rsidRPr="00CA129B">
          <w:rPr>
            <w:rStyle w:val="ac"/>
            <w:sz w:val="24"/>
          </w:rPr>
          <w:t>Приложение 3</w:t>
        </w:r>
        <w:r w:rsidR="00E75A04">
          <w:fldChar w:fldCharType="end"/>
        </w:r>
      </w:ins>
      <w:r w:rsidRPr="00CA129B">
        <w:rPr>
          <w:sz w:val="24"/>
        </w:rPr>
        <w:t>).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Имя текстового файла по форме 273t формируется следующим образом: 273TY01.TXT 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Имя архивного файла: RRR_DDMMYY_273T_Y_01.rar, где RRR- код главы министерства, ведомства, DDMMYY – регламентная дата.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Образец (шаблон) электронного файла:</w:t>
      </w:r>
    </w:p>
    <w:p w:rsidR="00B43AB1" w:rsidRPr="00743458" w:rsidRDefault="00B43AB1" w:rsidP="008F07BF">
      <w:pPr>
        <w:pStyle w:val="Prog"/>
        <w:spacing w:after="0"/>
      </w:pPr>
      <w:r w:rsidRPr="00743458">
        <w:t>#%</w:t>
      </w:r>
    </w:p>
    <w:p w:rsidR="00B43AB1" w:rsidRPr="00743458" w:rsidRDefault="00B43AB1" w:rsidP="008F07BF">
      <w:pPr>
        <w:pStyle w:val="Prog"/>
        <w:spacing w:after="0"/>
      </w:pPr>
      <w:r w:rsidRPr="00743458">
        <w:t>КОДФ=273</w:t>
      </w:r>
      <w:r w:rsidRPr="00743458">
        <w:rPr>
          <w:lang w:val="en-US"/>
        </w:rPr>
        <w:t>t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ВИД=3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8F07BF">
      <w:pPr>
        <w:pStyle w:val="Prog"/>
        <w:spacing w:after="0"/>
        <w:rPr>
          <w:i/>
          <w:iCs/>
        </w:rPr>
      </w:pPr>
      <w:r w:rsidRPr="00743458">
        <w:rPr>
          <w:i/>
          <w:iCs/>
        </w:rPr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2|3|4|5|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ТБ=02</w:t>
      </w:r>
    </w:p>
    <w:p w:rsidR="00B43AB1" w:rsidRPr="00743458" w:rsidRDefault="00B43AB1" w:rsidP="008F07BF">
      <w:pPr>
        <w:pStyle w:val="Prog"/>
        <w:spacing w:after="0"/>
      </w:pPr>
      <w:r w:rsidRPr="00743458">
        <w:t>#$</w:t>
      </w:r>
    </w:p>
    <w:p w:rsidR="001D1D9B" w:rsidRPr="00787B0D" w:rsidRDefault="00B43AB1" w:rsidP="00CA47AD">
      <w:pPr>
        <w:pStyle w:val="Prog"/>
        <w:spacing w:after="0"/>
        <w:rPr>
          <w:ins w:id="19869" w:author="Comparison" w:date="2013-10-04T10:49:00Z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2|3|4|5|</w:t>
      </w:r>
    </w:p>
    <w:p w:rsidR="00B43AB1" w:rsidRPr="00743458" w:rsidRDefault="00B43AB1" w:rsidP="00CA47AD">
      <w:pPr>
        <w:pStyle w:val="Prog"/>
        <w:spacing w:after="0"/>
      </w:pPr>
      <w:r w:rsidRPr="00743458">
        <w:t>#</w:t>
      </w:r>
    </w:p>
    <w:p w:rsidR="00B43AB1" w:rsidRPr="00743458" w:rsidRDefault="00B43AB1" w:rsidP="00CA47AD">
      <w:pPr>
        <w:pStyle w:val="Prog"/>
        <w:spacing w:after="0"/>
      </w:pPr>
      <w:r w:rsidRPr="00743458">
        <w:t>#@</w:t>
      </w:r>
    </w:p>
    <w:p w:rsidR="00B43AB1" w:rsidRPr="00743458" w:rsidRDefault="00B43AB1" w:rsidP="00CA47AD">
      <w:pPr>
        <w:pStyle w:val="Prog"/>
        <w:spacing w:after="0"/>
      </w:pPr>
      <w:r w:rsidRPr="00743458">
        <w:t>ТБ=03</w:t>
      </w:r>
    </w:p>
    <w:p w:rsidR="00B43AB1" w:rsidRPr="00743458" w:rsidRDefault="00B43AB1" w:rsidP="00CA47AD">
      <w:pPr>
        <w:pStyle w:val="Prog"/>
        <w:spacing w:after="0"/>
      </w:pPr>
      <w:r w:rsidRPr="00743458">
        <w:t>#$</w:t>
      </w:r>
    </w:p>
    <w:p w:rsidR="00B43AB1" w:rsidRPr="00743458" w:rsidRDefault="00B43AB1" w:rsidP="00CA47AD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</w:t>
      </w:r>
      <w:r w:rsidRPr="002127DC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а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б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в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г</w:t>
      </w:r>
      <w:r w:rsidRPr="00743458">
        <w:rPr>
          <w:b/>
          <w:i/>
          <w:sz w:val="24"/>
          <w:szCs w:val="24"/>
        </w:rPr>
        <w:t>|3|4|2|5|</w:t>
      </w:r>
    </w:p>
    <w:p w:rsidR="00B43AB1" w:rsidRPr="00743458" w:rsidRDefault="00B43AB1" w:rsidP="002127DC">
      <w:pPr>
        <w:pStyle w:val="Prog"/>
        <w:spacing w:after="0"/>
      </w:pPr>
      <w:r w:rsidRPr="00743458">
        <w:t>#</w:t>
      </w:r>
    </w:p>
    <w:p w:rsidR="00B43AB1" w:rsidRPr="00743458" w:rsidRDefault="00B43AB1" w:rsidP="002127DC">
      <w:pPr>
        <w:pStyle w:val="Prog"/>
        <w:spacing w:after="0"/>
      </w:pPr>
      <w:r w:rsidRPr="00743458">
        <w:t>#@</w:t>
      </w:r>
    </w:p>
    <w:p w:rsidR="00B43AB1" w:rsidRPr="00743458" w:rsidRDefault="00B43AB1" w:rsidP="002127DC">
      <w:pPr>
        <w:pStyle w:val="Prog"/>
        <w:spacing w:after="0"/>
      </w:pPr>
      <w:r w:rsidRPr="00743458">
        <w:t>ТБ=0</w:t>
      </w:r>
      <w:r>
        <w:t>4</w:t>
      </w:r>
    </w:p>
    <w:p w:rsidR="00B43AB1" w:rsidRPr="00743458" w:rsidRDefault="00B43AB1" w:rsidP="002127DC">
      <w:pPr>
        <w:pStyle w:val="Prog"/>
        <w:spacing w:after="0"/>
      </w:pPr>
      <w:r w:rsidRPr="00743458">
        <w:t>#$</w:t>
      </w:r>
    </w:p>
    <w:p w:rsidR="00B43AB1" w:rsidRPr="00743458" w:rsidRDefault="00B43AB1" w:rsidP="002127DC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1</w:t>
      </w:r>
      <w:r>
        <w:rPr>
          <w:b/>
          <w:i/>
          <w:sz w:val="24"/>
          <w:szCs w:val="24"/>
        </w:rPr>
        <w:t>а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б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в</w:t>
      </w:r>
      <w:r w:rsidRPr="00743458">
        <w:rPr>
          <w:b/>
          <w:i/>
          <w:sz w:val="24"/>
          <w:szCs w:val="24"/>
        </w:rPr>
        <w:t>|1</w:t>
      </w:r>
      <w:r>
        <w:rPr>
          <w:b/>
          <w:i/>
          <w:sz w:val="24"/>
          <w:szCs w:val="24"/>
        </w:rPr>
        <w:t>г</w:t>
      </w:r>
      <w:r w:rsidRPr="00743458">
        <w:rPr>
          <w:b/>
          <w:i/>
          <w:sz w:val="24"/>
          <w:szCs w:val="24"/>
        </w:rPr>
        <w:t>|3|4|2|5|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#&amp;</w:t>
      </w:r>
    </w:p>
    <w:p w:rsidR="00B43AB1" w:rsidRPr="00743458" w:rsidRDefault="00B43AB1" w:rsidP="008F07BF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F07B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#~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##</w:t>
      </w:r>
    </w:p>
    <w:p w:rsidR="00B43AB1" w:rsidRPr="00743458" w:rsidRDefault="00B43AB1" w:rsidP="00137DC3">
      <w:pPr>
        <w:pStyle w:val="Prog"/>
        <w:spacing w:before="0" w:after="0"/>
      </w:pPr>
    </w:p>
    <w:p w:rsidR="00B43AB1" w:rsidRPr="00743458" w:rsidRDefault="00572D1F" w:rsidP="00C35247">
      <w:pPr>
        <w:pStyle w:val="HeadAtachment"/>
        <w:keepNext w:val="0"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0503176 (код формы 276). Сведения по ущербу имуществу, хищениях денежных средств и материальных ценностей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  <w:szCs w:val="24"/>
        </w:rPr>
        <w:t>Бланк отчетной формы</w:t>
      </w:r>
      <w:r w:rsidRPr="00CA129B">
        <w:rPr>
          <w:sz w:val="24"/>
        </w:rPr>
        <w:t xml:space="preserve">:                    </w:t>
      </w:r>
    </w:p>
    <w:tbl>
      <w:tblPr>
        <w:tblW w:w="9180" w:type="dxa"/>
        <w:tblInd w:w="91" w:type="dxa"/>
        <w:tblLook w:val="0000"/>
      </w:tblPr>
      <w:tblGrid>
        <w:gridCol w:w="3580"/>
        <w:gridCol w:w="707"/>
        <w:gridCol w:w="1700"/>
        <w:gridCol w:w="1720"/>
        <w:gridCol w:w="1480"/>
      </w:tblGrid>
      <w:tr w:rsidR="00B43AB1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F3199">
              <w:rPr>
                <w:rFonts w:ascii="Arial" w:hAnsi="Arial" w:cs="Arial"/>
                <w:sz w:val="16"/>
                <w:szCs w:val="16"/>
              </w:rPr>
              <w:t>Код формы по ОКУД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F3199">
              <w:rPr>
                <w:rFonts w:ascii="Arial" w:hAnsi="Arial" w:cs="Arial"/>
                <w:sz w:val="16"/>
                <w:szCs w:val="16"/>
              </w:rPr>
              <w:t>0503176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300"/>
        </w:trPr>
        <w:tc>
          <w:tcPr>
            <w:tcW w:w="91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" w:hAnsi="Arial" w:cs="Arial"/>
                <w:b/>
                <w:bCs/>
              </w:rPr>
            </w:pPr>
            <w:r w:rsidRPr="008F3199">
              <w:rPr>
                <w:rFonts w:ascii="Arial" w:hAnsi="Arial" w:cs="Arial"/>
                <w:b/>
                <w:bCs/>
              </w:rPr>
              <w:t>Сведения по ущербу имуществу, хищениях денежных средств</w:t>
            </w:r>
          </w:p>
        </w:tc>
      </w:tr>
      <w:tr w:rsidR="00B43AB1">
        <w:trPr>
          <w:trHeight w:val="300"/>
        </w:trPr>
        <w:tc>
          <w:tcPr>
            <w:tcW w:w="918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" w:hAnsi="Arial" w:cs="Arial"/>
                <w:b/>
                <w:bCs/>
              </w:rPr>
            </w:pPr>
            <w:r w:rsidRPr="008F3199">
              <w:rPr>
                <w:rFonts w:ascii="Arial" w:hAnsi="Arial" w:cs="Arial"/>
                <w:b/>
                <w:bCs/>
              </w:rPr>
              <w:t>и материальных ценностей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43AB1">
        <w:trPr>
          <w:trHeight w:val="300"/>
        </w:trPr>
        <w:tc>
          <w:tcPr>
            <w:tcW w:w="35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Наименование  показателя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Код</w:t>
            </w:r>
            <w:r w:rsidRPr="008F3199">
              <w:rPr>
                <w:rFonts w:ascii="Arial CYR" w:hAnsi="Arial CYR" w:cs="Arial CYR"/>
                <w:sz w:val="16"/>
                <w:szCs w:val="16"/>
              </w:rPr>
              <w:br/>
              <w:t>строки</w:t>
            </w:r>
          </w:p>
        </w:tc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Сумма</w:t>
            </w:r>
          </w:p>
        </w:tc>
      </w:tr>
      <w:tr w:rsidR="00B43AB1">
        <w:trPr>
          <w:trHeight w:val="300"/>
        </w:trPr>
        <w:tc>
          <w:tcPr>
            <w:tcW w:w="3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всего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</w:p>
        </w:tc>
      </w:tr>
      <w:tr w:rsidR="00B43AB1" w:rsidRPr="006125E9">
        <w:trPr>
          <w:trHeight w:val="675"/>
        </w:trPr>
        <w:tc>
          <w:tcPr>
            <w:tcW w:w="3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Pr="006125E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6125E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43AB1" w:rsidRPr="006125E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</w:tcPr>
          <w:p w:rsidR="00B43AB1" w:rsidRPr="006125E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6125E9">
              <w:rPr>
                <w:rFonts w:ascii="Arial CYR" w:hAnsi="Arial CYR" w:cs="Arial CYR"/>
                <w:sz w:val="16"/>
                <w:szCs w:val="16"/>
              </w:rPr>
              <w:t>по бюджетной</w:t>
            </w:r>
            <w:r w:rsidRPr="006125E9">
              <w:rPr>
                <w:rFonts w:ascii="Arial CYR" w:hAnsi="Arial CYR" w:cs="Arial CYR"/>
                <w:sz w:val="16"/>
                <w:szCs w:val="16"/>
              </w:rPr>
              <w:br/>
              <w:t>деятельности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5676" w:rsidRPr="006125E9" w:rsidRDefault="00D76FCF" w:rsidP="008F3199">
            <w:pPr>
              <w:jc w:val="center"/>
              <w:rPr>
                <w:ins w:id="19870" w:author="Shpynev.andrey" w:date="2013-10-04T15:12:00Z"/>
                <w:rFonts w:ascii="Arial CYR" w:hAnsi="Arial CYR" w:cs="Arial CYR"/>
                <w:sz w:val="16"/>
                <w:szCs w:val="16"/>
              </w:rPr>
            </w:pPr>
            <w:del w:id="19871" w:author="Shpynev.andrey" w:date="2013-10-04T15:12:00Z">
              <w:r w:rsidRPr="006125E9" w:rsidDel="00315676">
                <w:rPr>
                  <w:rFonts w:ascii="Arial CYR" w:hAnsi="Arial CYR" w:cs="Arial CYR"/>
                  <w:sz w:val="16"/>
                  <w:szCs w:val="16"/>
                </w:rPr>
                <w:delText>по приносящей</w:delText>
              </w:r>
            </w:del>
            <w:ins w:id="19872" w:author="Shpynev.andrey" w:date="2013-10-04T15:12:00Z">
              <w:r w:rsidR="00315676" w:rsidRPr="006125E9">
                <w:rPr>
                  <w:rFonts w:ascii="Arial CYR" w:hAnsi="Arial CYR" w:cs="Arial CYR"/>
                  <w:sz w:val="16"/>
                  <w:szCs w:val="16"/>
                </w:rPr>
                <w:t>по средствам</w:t>
              </w:r>
            </w:ins>
            <w:r w:rsidRPr="006125E9">
              <w:rPr>
                <w:rFonts w:ascii="Arial CYR" w:hAnsi="Arial CYR" w:cs="Arial CYR"/>
                <w:sz w:val="16"/>
                <w:szCs w:val="16"/>
              </w:rPr>
              <w:t xml:space="preserve"> </w:t>
            </w:r>
            <w:del w:id="19873" w:author="Shpynev.andrey" w:date="2013-10-04T15:12:00Z">
              <w:r w:rsidRPr="006125E9" w:rsidDel="00315676">
                <w:rPr>
                  <w:rFonts w:ascii="Arial CYR" w:hAnsi="Arial CYR" w:cs="Arial CYR"/>
                  <w:sz w:val="16"/>
                  <w:szCs w:val="16"/>
                </w:rPr>
                <w:delText>доход деятель</w:delText>
              </w:r>
            </w:del>
            <w:ins w:id="19874" w:author="Shpynev.andrey" w:date="2013-10-04T15:12:00Z">
              <w:r w:rsidR="00315676" w:rsidRPr="006125E9">
                <w:rPr>
                  <w:rFonts w:ascii="Arial CYR" w:hAnsi="Arial CYR" w:cs="Arial CYR"/>
                  <w:sz w:val="16"/>
                  <w:szCs w:val="16"/>
                </w:rPr>
                <w:t>во в</w:t>
              </w:r>
            </w:ins>
            <w:del w:id="19875" w:author="Shpynev.andrey" w:date="2013-10-04T15:12:00Z">
              <w:r w:rsidRPr="006125E9" w:rsidDel="00315676">
                <w:rPr>
                  <w:rFonts w:ascii="Arial CYR" w:hAnsi="Arial CYR" w:cs="Arial CYR"/>
                  <w:sz w:val="16"/>
                  <w:szCs w:val="16"/>
                </w:rPr>
                <w:delText>ности</w:delText>
              </w:r>
            </w:del>
            <w:ins w:id="19876" w:author="Shpynev.andrey" w:date="2013-10-04T15:12:00Z">
              <w:r w:rsidR="00315676" w:rsidRPr="006125E9">
                <w:rPr>
                  <w:rFonts w:ascii="Arial CYR" w:hAnsi="Arial CYR" w:cs="Arial CYR"/>
                  <w:sz w:val="16"/>
                  <w:szCs w:val="16"/>
                </w:rPr>
                <w:t xml:space="preserve">ременном </w:t>
              </w:r>
            </w:ins>
          </w:p>
          <w:p w:rsidR="00B43AB1" w:rsidRPr="006125E9" w:rsidRDefault="00315676" w:rsidP="008F3199">
            <w:pPr>
              <w:numPr>
                <w:ins w:id="19877" w:author="Shpynev.andrey" w:date="2013-10-04T15:12:00Z"/>
              </w:numPr>
              <w:jc w:val="center"/>
              <w:rPr>
                <w:rFonts w:ascii="Arial CYR" w:hAnsi="Arial CYR" w:cs="Arial CYR"/>
                <w:sz w:val="16"/>
                <w:szCs w:val="16"/>
              </w:rPr>
            </w:pPr>
            <w:ins w:id="19878" w:author="Shpynev.andrey" w:date="2013-10-04T15:12:00Z">
              <w:r w:rsidRPr="006125E9">
                <w:rPr>
                  <w:rFonts w:ascii="Arial CYR" w:hAnsi="Arial CYR" w:cs="Arial CYR"/>
                  <w:sz w:val="16"/>
                  <w:szCs w:val="16"/>
                </w:rPr>
                <w:t>распоряжении</w:t>
              </w:r>
            </w:ins>
          </w:p>
        </w:tc>
      </w:tr>
      <w:tr w:rsidR="00B43AB1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B43AB1">
        <w:trPr>
          <w:trHeight w:val="46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Остаток задолженности на начало года            (стр. 011 + 012 + 013)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8F3199" w:rsidRDefault="00B43AB1" w:rsidP="008F3199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011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8F3199" w:rsidRDefault="00B43AB1" w:rsidP="008F3199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присуждено судом</w:t>
            </w: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8F3199" w:rsidRDefault="00B43AB1" w:rsidP="008F3199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находится в следственных органах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012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8F3199" w:rsidRDefault="00B43AB1" w:rsidP="008F3199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иная задолженность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013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69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Установлено ущерба имуществу, хищений денежных средств и (или) материальных ценностей с начала года, всего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020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46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8F3199" w:rsidRDefault="00B43AB1" w:rsidP="008F3199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из них отнесено на виновных лиц решением суда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021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Исполнено виновными лицами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040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Списано за счет учреждения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050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825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Остаток задолженности на конец года</w:t>
            </w:r>
            <w:r w:rsidRPr="008F3199">
              <w:rPr>
                <w:rFonts w:ascii="Arial CYR" w:hAnsi="Arial CYR" w:cs="Arial CYR"/>
                <w:sz w:val="16"/>
                <w:szCs w:val="16"/>
              </w:rPr>
              <w:br/>
              <w:t>(стр. 010 + 020 - 040 - 050);                                   (стр. 061 + 062 + 063)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060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8F3199" w:rsidRDefault="00B43AB1" w:rsidP="008F3199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061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8F3199" w:rsidRDefault="00B43AB1" w:rsidP="008F3199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присуждено судом</w:t>
            </w: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8F3199" w:rsidRDefault="00B43AB1" w:rsidP="008F3199">
            <w:pPr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 xml:space="preserve">      находится в следственных органах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062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B43AB1" w:rsidRPr="008F3199" w:rsidRDefault="00B43AB1" w:rsidP="008F3199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иная задолженность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063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B43AB1" w:rsidRPr="008F3199" w:rsidRDefault="00B43AB1" w:rsidP="008F3199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8F3199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</w:tbl>
    <w:p w:rsidR="00B43AB1" w:rsidRPr="00CA129B" w:rsidRDefault="00B43AB1" w:rsidP="00CA129B"/>
    <w:p w:rsidR="00B43AB1" w:rsidRPr="00743458" w:rsidRDefault="00B43AB1" w:rsidP="005206DC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полей, для заполнения электронной формы:</w:t>
      </w:r>
    </w:p>
    <w:tbl>
      <w:tblPr>
        <w:tblW w:w="54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30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270955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930" w:type="dxa"/>
          </w:tcPr>
          <w:p w:rsidR="00B43AB1" w:rsidRPr="00743458" w:rsidRDefault="00B43AB1" w:rsidP="0027095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270955">
            <w:pPr>
              <w:pStyle w:val="21"/>
              <w:spacing w:before="0" w:after="0"/>
              <w:ind w:left="-250" w:firstLine="25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930" w:type="dxa"/>
            <w:vAlign w:val="bottom"/>
          </w:tcPr>
          <w:p w:rsidR="00B43AB1" w:rsidRPr="00743458" w:rsidRDefault="00B43AB1" w:rsidP="0027095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 xml:space="preserve">Файл содержит 1 секцию. 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Для формы 276 допускается вывод в текстовый файл строк с нулевыми значениями.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Имя текстового файла по форме 276 формируется следующим образом: 276Y01.TXT.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Имя архивного файла: RRR_DDMMYY_276_Y_01.rar, где RRR- код главы министерства, ведомства, DDMMYY – регламентная дата.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Образец (шаблон) электронного файла:</w:t>
      </w:r>
    </w:p>
    <w:p w:rsidR="00B43AB1" w:rsidRPr="00743458" w:rsidRDefault="00B43AB1" w:rsidP="00CB326F">
      <w:pPr>
        <w:pStyle w:val="Prog"/>
        <w:spacing w:after="0"/>
      </w:pPr>
      <w:r w:rsidRPr="00743458">
        <w:t>#%</w:t>
      </w:r>
    </w:p>
    <w:p w:rsidR="00B43AB1" w:rsidRPr="00743458" w:rsidRDefault="00B43AB1" w:rsidP="00CB326F">
      <w:pPr>
        <w:pStyle w:val="Prog"/>
        <w:spacing w:after="0"/>
      </w:pPr>
      <w:r w:rsidRPr="00743458">
        <w:t>КОДФ=276</w:t>
      </w:r>
    </w:p>
    <w:p w:rsidR="00B43AB1" w:rsidRPr="00743458" w:rsidRDefault="00B43AB1" w:rsidP="00CB326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CB326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CB326F">
      <w:pPr>
        <w:pStyle w:val="Prog"/>
        <w:spacing w:after="0"/>
      </w:pPr>
      <w:r w:rsidRPr="00743458">
        <w:t>ВИД=3</w:t>
      </w:r>
    </w:p>
    <w:p w:rsidR="00B43AB1" w:rsidRPr="00743458" w:rsidRDefault="00B43AB1" w:rsidP="00CB326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CB326F">
      <w:pPr>
        <w:pStyle w:val="Prog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CB326F">
      <w:pPr>
        <w:pStyle w:val="Prog"/>
        <w:spacing w:after="0"/>
      </w:pPr>
      <w:r w:rsidRPr="00743458">
        <w:t>ТБ=01</w:t>
      </w:r>
    </w:p>
    <w:p w:rsidR="00B43AB1" w:rsidRPr="00743458" w:rsidRDefault="00B43AB1" w:rsidP="00CB326F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E039A3" w:rsidP="00CB326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879" w:author="Comparison" w:date="2013-10-04T10:49:00Z">
        <w:r>
          <w:rPr>
            <w:rFonts w:ascii="Times New Roman" w:hAnsi="Times New Roman" w:cs="Times New Roman"/>
            <w:b/>
            <w:bCs/>
            <w:i/>
            <w:iCs/>
            <w:sz w:val="24"/>
            <w:szCs w:val="24"/>
            <w:lang w:val="en-US"/>
          </w:rPr>
          <w:delText>A</w:delText>
        </w:r>
        <w:r w:rsidR="00191697" w:rsidRPr="00191697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6</w:delText>
        </w:r>
        <w:r w:rsidRPr="00191697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|</w:delText>
        </w:r>
      </w:del>
      <w:r w:rsidR="00B43AB1" w:rsidRPr="00743458">
        <w:rPr>
          <w:b/>
          <w:i/>
          <w:sz w:val="24"/>
          <w:szCs w:val="24"/>
        </w:rPr>
        <w:t>2|3|4|5|</w:t>
      </w:r>
    </w:p>
    <w:p w:rsidR="00B43AB1" w:rsidRPr="00743458" w:rsidRDefault="00B43AB1" w:rsidP="00CB326F">
      <w:pPr>
        <w:pStyle w:val="Prog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spacing w:after="0"/>
      </w:pPr>
      <w:r w:rsidRPr="00743458">
        <w:t>#&amp;</w:t>
      </w:r>
    </w:p>
    <w:p w:rsidR="00B43AB1" w:rsidRPr="00743458" w:rsidRDefault="00B43AB1" w:rsidP="00CB326F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CB326F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CB326F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CB326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CB326F">
      <w:pPr>
        <w:pStyle w:val="Prog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spacing w:after="0"/>
      </w:pPr>
      <w:r w:rsidRPr="00743458">
        <w:t>#~</w:t>
      </w:r>
    </w:p>
    <w:p w:rsidR="00B43AB1" w:rsidRPr="00743458" w:rsidRDefault="00B43AB1" w:rsidP="00CB326F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CB326F">
      <w:pPr>
        <w:pStyle w:val="Prog"/>
        <w:spacing w:after="0"/>
      </w:pPr>
      <w:r w:rsidRPr="00743458">
        <w:t>#</w:t>
      </w:r>
    </w:p>
    <w:p w:rsidR="00B43AB1" w:rsidRPr="00743458" w:rsidRDefault="00B43AB1" w:rsidP="00CB326F">
      <w:pPr>
        <w:pStyle w:val="Prog"/>
        <w:widowControl w:val="0"/>
        <w:spacing w:after="0"/>
      </w:pPr>
      <w:r w:rsidRPr="00743458">
        <w:t>##</w:t>
      </w:r>
    </w:p>
    <w:p w:rsidR="00B43AB1" w:rsidRPr="00743458" w:rsidRDefault="00B43AB1" w:rsidP="00CB326F">
      <w:pPr>
        <w:pStyle w:val="Prog"/>
        <w:widowControl w:val="0"/>
        <w:spacing w:after="0"/>
      </w:pPr>
    </w:p>
    <w:p w:rsidR="00B43AB1" w:rsidRPr="00743458" w:rsidRDefault="00572D1F" w:rsidP="00C55293">
      <w:pPr>
        <w:pStyle w:val="HeadAtachment"/>
        <w:keepNext w:val="0"/>
        <w:pageBreakBefore/>
        <w:widowControl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0503177 (код формы 277). Сведения об использовании информационно-коммуникационных технологий</w:t>
      </w:r>
    </w:p>
    <w:p w:rsidR="00B43AB1" w:rsidRPr="00CA129B" w:rsidRDefault="00B43AB1" w:rsidP="00CA129B">
      <w:pPr>
        <w:ind w:firstLine="709"/>
        <w:rPr>
          <w:sz w:val="24"/>
        </w:rPr>
      </w:pPr>
      <w:r w:rsidRPr="00CA129B">
        <w:rPr>
          <w:sz w:val="24"/>
        </w:rPr>
        <w:t>Бланк отчетной формы:</w:t>
      </w:r>
    </w:p>
    <w:tbl>
      <w:tblPr>
        <w:tblW w:w="12915" w:type="dxa"/>
        <w:tblInd w:w="93" w:type="dxa"/>
        <w:tblLook w:val="0000"/>
      </w:tblPr>
      <w:tblGrid>
        <w:gridCol w:w="12064"/>
        <w:gridCol w:w="916"/>
      </w:tblGrid>
      <w:tr w:rsidR="00B43AB1" w:rsidRPr="00743458">
        <w:trPr>
          <w:trHeight w:val="285"/>
        </w:trPr>
        <w:tc>
          <w:tcPr>
            <w:tcW w:w="120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C35247">
            <w:pPr>
              <w:jc w:val="right"/>
            </w:pPr>
            <w:r w:rsidRPr="00743458">
              <w:t>Код формы по ОКУД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43AB1" w:rsidRPr="00743458" w:rsidRDefault="00B43AB1" w:rsidP="00C35247">
            <w:pPr>
              <w:jc w:val="center"/>
            </w:pPr>
            <w:r w:rsidRPr="00743458">
              <w:t>0503177</w:t>
            </w:r>
          </w:p>
        </w:tc>
      </w:tr>
    </w:tbl>
    <w:p w:rsidR="00B43AB1" w:rsidRPr="00743458" w:rsidRDefault="00B43AB1" w:rsidP="00B329C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458">
        <w:rPr>
          <w:b/>
          <w:sz w:val="24"/>
          <w:szCs w:val="24"/>
        </w:rPr>
        <w:t>Сведения об использовании информационно-коммуникационных технологий</w:t>
      </w:r>
    </w:p>
    <w:tbl>
      <w:tblPr>
        <w:tblW w:w="12956" w:type="dxa"/>
        <w:tblInd w:w="108" w:type="dxa"/>
        <w:tblLook w:val="0000"/>
      </w:tblPr>
      <w:tblGrid>
        <w:gridCol w:w="7797"/>
        <w:gridCol w:w="855"/>
        <w:gridCol w:w="1662"/>
        <w:gridCol w:w="904"/>
        <w:gridCol w:w="1738"/>
      </w:tblGrid>
      <w:tr w:rsidR="00B43AB1" w:rsidRPr="00743458">
        <w:trPr>
          <w:trHeight w:val="635"/>
          <w:tblHeader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Код</w:t>
            </w:r>
          </w:p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строки</w:t>
            </w:r>
          </w:p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 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Код</w:t>
            </w:r>
          </w:p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расходов по БК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Сумма, руб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 xml:space="preserve">Основные цели </w:t>
            </w:r>
          </w:p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произведенных</w:t>
            </w:r>
          </w:p>
          <w:p w:rsidR="00B43AB1" w:rsidRPr="00743458" w:rsidRDefault="00B43AB1" w:rsidP="00B329CB">
            <w:pPr>
              <w:jc w:val="center"/>
              <w:rPr>
                <w:sz w:val="22"/>
                <w:szCs w:val="22"/>
              </w:rPr>
            </w:pPr>
            <w:r w:rsidRPr="00743458">
              <w:rPr>
                <w:sz w:val="22"/>
                <w:szCs w:val="22"/>
              </w:rPr>
              <w:t>расходов</w:t>
            </w:r>
          </w:p>
        </w:tc>
      </w:tr>
      <w:tr w:rsidR="00B43AB1" w:rsidRPr="00743458">
        <w:trPr>
          <w:trHeight w:val="70"/>
          <w:tblHeader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b/>
                <w:i/>
              </w:rPr>
            </w:pPr>
            <w:r w:rsidRPr="00743458">
              <w:rPr>
                <w:b/>
                <w:i/>
              </w:rPr>
              <w:t>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b/>
                <w:i/>
              </w:rPr>
            </w:pPr>
            <w:r w:rsidRPr="00743458">
              <w:rPr>
                <w:b/>
                <w:i/>
              </w:rPr>
              <w:t>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b/>
                <w:i/>
              </w:rPr>
            </w:pPr>
            <w:r w:rsidRPr="00743458">
              <w:rPr>
                <w:b/>
                <w:i/>
              </w:rPr>
              <w:t>3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b/>
                <w:i/>
              </w:rPr>
            </w:pPr>
            <w:r w:rsidRPr="00743458">
              <w:rPr>
                <w:b/>
                <w:i/>
              </w:rPr>
              <w:t>4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b/>
                <w:i/>
              </w:rPr>
            </w:pPr>
            <w:r w:rsidRPr="00743458">
              <w:rPr>
                <w:b/>
                <w:i/>
              </w:rPr>
              <w:t>5</w:t>
            </w:r>
          </w:p>
        </w:tc>
      </w:tr>
      <w:tr w:rsidR="00B43AB1" w:rsidRPr="00743458">
        <w:trPr>
          <w:trHeight w:val="22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1. Проектирование прикладных систем и информационно-коммуникационной инфраструктуры, всего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010</w:t>
            </w:r>
          </w:p>
        </w:tc>
        <w:tc>
          <w:tcPr>
            <w:tcW w:w="1662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8F0E19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7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73208">
            <w:pPr>
              <w:ind w:firstLineChars="100" w:firstLine="16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 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136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73208">
            <w:pPr>
              <w:ind w:firstLineChars="100" w:firstLine="16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Разработка технической документации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  <w:lang w:val="en-US"/>
              </w:rPr>
              <w:t>011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136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73208">
            <w:pPr>
              <w:ind w:firstLineChars="100" w:firstLine="16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Разработка нормативных правовых актов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  <w:lang w:val="en-US"/>
              </w:rPr>
              <w:t>012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136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73208">
            <w:pPr>
              <w:ind w:firstLineChars="100" w:firstLine="16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Разработка прочих документов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  <w:lang w:val="en-US"/>
              </w:rPr>
              <w:t>013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128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2. Разработка (доработка) программного обеспечения, всего</w:t>
            </w:r>
          </w:p>
        </w:tc>
        <w:tc>
          <w:tcPr>
            <w:tcW w:w="85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020</w:t>
            </w:r>
          </w:p>
        </w:tc>
        <w:tc>
          <w:tcPr>
            <w:tcW w:w="166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8F0E19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70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AE05BA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165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AE05BA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Разработка программного обеспечения (приобретение исключительных прав)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021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165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AE05BA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Доработка специализированного программного обеспечения прикладных систем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022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327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3. Капитальные вложения в объекты информационно-коммуникационной инфраструктуры, всего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030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8F0E19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70"/>
        </w:trPr>
        <w:tc>
          <w:tcPr>
            <w:tcW w:w="7797" w:type="dxa"/>
            <w:tcBorders>
              <w:top w:val="nil"/>
              <w:left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AE05BA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Строительство специализированных зданий (помещений) для размещения технических средств и персонала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031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AE05BA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Иные капитальные вложения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032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132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4.</w:t>
            </w:r>
            <w:r w:rsidRPr="00743458">
              <w:rPr>
                <w:b/>
              </w:rPr>
              <w:t xml:space="preserve"> </w:t>
            </w: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Приобретение оборудования и предустановленного программного обеспечения, всего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040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8F0E19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b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b/>
                <w:sz w:val="16"/>
                <w:szCs w:val="16"/>
              </w:rPr>
            </w:pPr>
          </w:p>
        </w:tc>
      </w:tr>
      <w:tr w:rsidR="00B43AB1" w:rsidRPr="00743458">
        <w:trPr>
          <w:trHeight w:val="118"/>
        </w:trPr>
        <w:tc>
          <w:tcPr>
            <w:tcW w:w="7797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sz w:val="16"/>
                <w:szCs w:val="16"/>
                <w:lang w:val="en-US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8F0E19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Приобретение автоматизированных рабочих мест, транспортно-коммуникационного оборудования, серверного, периферийного и др. оборудования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041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404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8F0E19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Услуги по доставке и складированию оборудования, не включая расходы по закупке запасных инструментов и принадлежностей (комплектующих)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042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8F0E19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Монтажные и пуско-наладочные работы поставляемых технических средств, всего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043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8F0E19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Осуществление комплекса работ по специальным проверкам и исследованиям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044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5. Приобретение неисключительных прав на программное обеспечение, всего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050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1961EA">
            <w:pPr>
              <w:jc w:val="center"/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6. Услуги по аренде оборудования, всего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060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1961EA">
            <w:pPr>
              <w:jc w:val="center"/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7. Подключение (обеспечение доступа) к внешним информационным ресурсам, всего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070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1961EA">
            <w:pPr>
              <w:jc w:val="center"/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2F72E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  <w:p w:rsidR="00B43AB1" w:rsidRPr="00743458" w:rsidRDefault="00B43AB1" w:rsidP="001961EA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Доступ к телефонной сети связи общего пользования; предоставление доступа к услугам междугородной и международной связи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071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1961EA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Приобретение и обновление справочно-информационных баз данных (покупка контента)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072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1961EA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Доступ к сети Интернет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073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8. Эксплуатационные расходы на информационно-коммуникационные технологии, всего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080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1961EA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2F72E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  <w:p w:rsidR="00B43AB1" w:rsidRPr="00743458" w:rsidRDefault="00B43AB1" w:rsidP="00BB5164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Обеспечение функционирования и поддержка работоспособности прикладного и системного программного обеспечения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081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B5164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Техническое обслуживание аппаратного обеспечения включающее контроль технического состояния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082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9. Обучение сотрудников в области информационно-коммуникационных технологий, всего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090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2F72E4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  <w:p w:rsidR="00B43AB1" w:rsidRPr="00743458" w:rsidRDefault="00B43AB1" w:rsidP="00BB5164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Разработка курсов для обучения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091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B5164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Обучение пользователей создаваемых прикладных систем (ПО)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092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B5164">
            <w:pPr>
              <w:ind w:left="176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Прочее обучение в области информационно-коммуникационных технологий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093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80"/>
        </w:trPr>
        <w:tc>
          <w:tcPr>
            <w:tcW w:w="7797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>
            <w:pPr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10. Прочие расходы в области информационно-коммуникационных технологий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100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Х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B43AB1" w:rsidRPr="00743458">
        <w:trPr>
          <w:trHeight w:val="70"/>
        </w:trPr>
        <w:tc>
          <w:tcPr>
            <w:tcW w:w="7797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right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Итого</w:t>
            </w:r>
          </w:p>
        </w:tc>
        <w:tc>
          <w:tcPr>
            <w:tcW w:w="8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900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jc w:val="center"/>
              <w:rPr>
                <w:rFonts w:ascii="Arial CYR" w:hAnsi="Arial CYR" w:cs="Arial CYR"/>
                <w:b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b/>
                <w:sz w:val="16"/>
                <w:szCs w:val="16"/>
              </w:rPr>
              <w:t> х</w:t>
            </w: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38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B329CB">
            <w:pPr>
              <w:rPr>
                <w:rFonts w:ascii="Arial CYR" w:hAnsi="Arial CYR" w:cs="Arial CYR"/>
                <w:sz w:val="16"/>
                <w:szCs w:val="16"/>
              </w:rPr>
            </w:pPr>
          </w:p>
        </w:tc>
      </w:tr>
    </w:tbl>
    <w:p w:rsidR="00B43AB1" w:rsidRPr="00743458" w:rsidRDefault="00B43AB1" w:rsidP="008F07BF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Файл содержит 1 секцию.</w:t>
      </w:r>
    </w:p>
    <w:p w:rsidR="00B43AB1" w:rsidRPr="00743458" w:rsidRDefault="00B43AB1" w:rsidP="002A4DE3">
      <w:pPr>
        <w:pStyle w:val="21"/>
        <w:spacing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Графа 1 «Код по бюджетной классификации » для заполнения электронной формы разбивается на подграфы: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95"/>
        <w:gridCol w:w="1276"/>
        <w:gridCol w:w="1276"/>
        <w:gridCol w:w="1275"/>
        <w:gridCol w:w="1350"/>
      </w:tblGrid>
      <w:tr w:rsidR="00B43AB1" w:rsidRPr="00743458">
        <w:tc>
          <w:tcPr>
            <w:tcW w:w="5211" w:type="dxa"/>
          </w:tcPr>
          <w:p w:rsidR="00B43AB1" w:rsidRPr="00743458" w:rsidRDefault="00B43AB1" w:rsidP="00797CC5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272" w:type="dxa"/>
            <w:gridSpan w:val="5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по бюджетной классификации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right"/>
              <w:rPr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272" w:type="dxa"/>
            <w:gridSpan w:val="5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3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095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ППП</w:t>
            </w:r>
          </w:p>
        </w:tc>
        <w:tc>
          <w:tcPr>
            <w:tcW w:w="1276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Р,Пр</w:t>
            </w:r>
          </w:p>
        </w:tc>
        <w:tc>
          <w:tcPr>
            <w:tcW w:w="1276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КЦСР</w:t>
            </w:r>
          </w:p>
        </w:tc>
        <w:tc>
          <w:tcPr>
            <w:tcW w:w="1275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КВР</w:t>
            </w:r>
          </w:p>
        </w:tc>
        <w:tc>
          <w:tcPr>
            <w:tcW w:w="1350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КОСГУр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095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  <w:r w:rsidRPr="00743458">
              <w:rPr>
                <w:b/>
                <w:i/>
                <w:sz w:val="24"/>
                <w:szCs w:val="24"/>
                <w:lang w:val="en-US"/>
              </w:rPr>
              <w:t>а</w:t>
            </w:r>
          </w:p>
        </w:tc>
        <w:tc>
          <w:tcPr>
            <w:tcW w:w="1276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  <w:r w:rsidRPr="00743458">
              <w:rPr>
                <w:b/>
                <w:i/>
                <w:sz w:val="24"/>
                <w:szCs w:val="24"/>
                <w:lang w:val="en-US"/>
              </w:rPr>
              <w:t>б</w:t>
            </w:r>
          </w:p>
        </w:tc>
        <w:tc>
          <w:tcPr>
            <w:tcW w:w="1276" w:type="dxa"/>
          </w:tcPr>
          <w:p w:rsidR="00B43AB1" w:rsidRPr="00743458" w:rsidRDefault="00B43AB1" w:rsidP="00797CC5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3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в</w:t>
            </w:r>
          </w:p>
        </w:tc>
        <w:tc>
          <w:tcPr>
            <w:tcW w:w="1275" w:type="dxa"/>
          </w:tcPr>
          <w:p w:rsidR="00B43AB1" w:rsidRPr="00743458" w:rsidRDefault="00B43AB1" w:rsidP="00797CC5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3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г</w:t>
            </w:r>
          </w:p>
        </w:tc>
        <w:tc>
          <w:tcPr>
            <w:tcW w:w="1350" w:type="dxa"/>
          </w:tcPr>
          <w:p w:rsidR="00B43AB1" w:rsidRPr="00743458" w:rsidRDefault="00B43AB1" w:rsidP="00797CC5">
            <w:pPr>
              <w:jc w:val="center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3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д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095" w:type="dxa"/>
            <w:vAlign w:val="bottom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bottom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B43AB1" w:rsidRPr="00743458" w:rsidRDefault="00B43AB1" w:rsidP="00797CC5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1350" w:type="dxa"/>
            <w:vAlign w:val="bottom"/>
          </w:tcPr>
          <w:p w:rsidR="00B43AB1" w:rsidRPr="00743458" w:rsidRDefault="00B43AB1" w:rsidP="00797CC5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8F07BF">
      <w:pPr>
        <w:pStyle w:val="21"/>
        <w:spacing w:before="12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3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899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BF1F2A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899" w:type="dxa"/>
          </w:tcPr>
          <w:p w:rsidR="00B43AB1" w:rsidRPr="00743458" w:rsidRDefault="00B43AB1" w:rsidP="00BF1F2A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BF1F2A">
            <w:pPr>
              <w:pStyle w:val="21"/>
              <w:spacing w:before="0" w:after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899" w:type="dxa"/>
          </w:tcPr>
          <w:p w:rsidR="00B43AB1" w:rsidRPr="00743458" w:rsidRDefault="00B43AB1" w:rsidP="00BF1F2A">
            <w:pPr>
              <w:pStyle w:val="21"/>
              <w:spacing w:before="0" w:after="0"/>
              <w:ind w:firstLine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AE05BA">
      <w:pPr>
        <w:pStyle w:val="21"/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Для формы 277 допускается вывод в текстовый файл строк с нулевыми значениями.</w:t>
      </w:r>
    </w:p>
    <w:p w:rsidR="00B43AB1" w:rsidRPr="00743458" w:rsidRDefault="00B43AB1" w:rsidP="00AE05BA">
      <w:pPr>
        <w:pStyle w:val="21"/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277 формируется следующим образом: 277Y01.TXT.</w:t>
      </w:r>
    </w:p>
    <w:p w:rsidR="00B43AB1" w:rsidRPr="00743458" w:rsidRDefault="00B43AB1" w:rsidP="00AE05BA">
      <w:pPr>
        <w:pStyle w:val="21"/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RRR_DDMMYY_277_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>_01.rar, где RRR- код главы министерства, ведомства, DDMMYY – регламентная дата, P – код периодичности.</w:t>
      </w:r>
    </w:p>
    <w:p w:rsidR="00B43AB1" w:rsidRPr="00743458" w:rsidRDefault="00B43AB1" w:rsidP="00AE05BA">
      <w:pPr>
        <w:pStyle w:val="Prog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43458">
        <w:rPr>
          <w:sz w:val="24"/>
          <w:szCs w:val="24"/>
        </w:rPr>
        <w:t xml:space="preserve">            Образец (шаблон) электронного файла:</w:t>
      </w:r>
    </w:p>
    <w:p w:rsidR="00B43AB1" w:rsidRPr="00743458" w:rsidRDefault="00B43AB1" w:rsidP="00270955">
      <w:pPr>
        <w:pStyle w:val="Prog"/>
        <w:spacing w:after="0"/>
      </w:pPr>
      <w:r w:rsidRPr="00743458">
        <w:t>#%</w:t>
      </w:r>
    </w:p>
    <w:p w:rsidR="00B43AB1" w:rsidRPr="00743458" w:rsidRDefault="00B43AB1" w:rsidP="00270955">
      <w:pPr>
        <w:pStyle w:val="Prog"/>
        <w:spacing w:after="0"/>
      </w:pPr>
      <w:r w:rsidRPr="00743458">
        <w:t>КОДФ=277</w:t>
      </w:r>
    </w:p>
    <w:p w:rsidR="00B43AB1" w:rsidRPr="00743458" w:rsidRDefault="00B43AB1" w:rsidP="00270955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270955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270955">
      <w:pPr>
        <w:pStyle w:val="Prog"/>
        <w:spacing w:after="0"/>
      </w:pPr>
      <w:r w:rsidRPr="00743458">
        <w:t>ВИД=3</w:t>
      </w:r>
    </w:p>
    <w:p w:rsidR="00B43AB1" w:rsidRPr="00743458" w:rsidRDefault="00B43AB1" w:rsidP="00270955">
      <w:pPr>
        <w:pStyle w:val="Prog"/>
        <w:spacing w:after="0"/>
        <w:rPr>
          <w:b/>
          <w:bCs/>
          <w:i/>
          <w:iCs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270955">
      <w:pPr>
        <w:pStyle w:val="Prog"/>
        <w:spacing w:after="0"/>
      </w:pPr>
      <w:r w:rsidRPr="00743458">
        <w:t>#</w:t>
      </w:r>
    </w:p>
    <w:p w:rsidR="00B43AB1" w:rsidRPr="00743458" w:rsidRDefault="00B43AB1" w:rsidP="00270955">
      <w:pPr>
        <w:pStyle w:val="Prog"/>
        <w:spacing w:after="0"/>
      </w:pPr>
      <w:r w:rsidRPr="00743458">
        <w:rPr>
          <w:i/>
          <w:iCs/>
        </w:rPr>
        <w:t>#@</w:t>
      </w:r>
    </w:p>
    <w:p w:rsidR="00B43AB1" w:rsidRPr="00743458" w:rsidRDefault="00B43AB1" w:rsidP="00270955">
      <w:pPr>
        <w:pStyle w:val="Prog"/>
        <w:spacing w:after="0"/>
      </w:pPr>
      <w:r w:rsidRPr="00743458">
        <w:t xml:space="preserve">ТБ=01 </w:t>
      </w:r>
    </w:p>
    <w:p w:rsidR="00B43AB1" w:rsidRPr="00743458" w:rsidRDefault="00B43AB1" w:rsidP="00270955">
      <w:pPr>
        <w:pStyle w:val="Prog"/>
        <w:spacing w:after="0"/>
      </w:pPr>
      <w:r w:rsidRPr="00743458">
        <w:rPr>
          <w:i/>
          <w:iCs/>
        </w:rPr>
        <w:t>#$</w:t>
      </w:r>
    </w:p>
    <w:p w:rsidR="00B43AB1" w:rsidRPr="00743458" w:rsidRDefault="00B43AB1" w:rsidP="00BF1F2A">
      <w:pPr>
        <w:pStyle w:val="Prog"/>
        <w:spacing w:before="0"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2|3а|3б|3в|3г|3д</w:t>
      </w:r>
      <w:r w:rsidRPr="00191697">
        <w:rPr>
          <w:b/>
          <w:i/>
          <w:sz w:val="24"/>
          <w:szCs w:val="24"/>
        </w:rPr>
        <w:t>|</w:t>
      </w:r>
      <w:r w:rsidRPr="00743458">
        <w:rPr>
          <w:b/>
          <w:i/>
          <w:sz w:val="24"/>
          <w:szCs w:val="24"/>
        </w:rPr>
        <w:t>4|5|</w:t>
      </w:r>
    </w:p>
    <w:p w:rsidR="00B43AB1" w:rsidRPr="00743458" w:rsidRDefault="00B43AB1" w:rsidP="00270955">
      <w:pPr>
        <w:pStyle w:val="Prog"/>
        <w:spacing w:after="0"/>
      </w:pPr>
      <w:r w:rsidRPr="00743458">
        <w:t>#</w:t>
      </w:r>
    </w:p>
    <w:p w:rsidR="00B43AB1" w:rsidRPr="00743458" w:rsidRDefault="00B43AB1" w:rsidP="00270955">
      <w:pPr>
        <w:pStyle w:val="Prog"/>
        <w:spacing w:after="0"/>
      </w:pPr>
      <w:r w:rsidRPr="00743458">
        <w:t>#&amp;</w:t>
      </w:r>
    </w:p>
    <w:p w:rsidR="00B43AB1" w:rsidRPr="00743458" w:rsidRDefault="00B43AB1" w:rsidP="00270955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270955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270955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270955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270955">
      <w:pPr>
        <w:pStyle w:val="Prog"/>
        <w:spacing w:after="0"/>
      </w:pPr>
      <w:r w:rsidRPr="00743458">
        <w:t>#</w:t>
      </w:r>
    </w:p>
    <w:p w:rsidR="00B43AB1" w:rsidRPr="00743458" w:rsidRDefault="00B43AB1" w:rsidP="00270955">
      <w:pPr>
        <w:pStyle w:val="Prog"/>
        <w:spacing w:after="0"/>
      </w:pPr>
      <w:r w:rsidRPr="00743458">
        <w:t>#~</w:t>
      </w:r>
    </w:p>
    <w:p w:rsidR="00B43AB1" w:rsidRPr="00743458" w:rsidRDefault="00B43AB1" w:rsidP="00270955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AE05BA">
      <w:pPr>
        <w:pStyle w:val="Prog"/>
        <w:spacing w:before="0" w:after="0"/>
      </w:pPr>
      <w:r w:rsidRPr="00743458">
        <w:t>#</w:t>
      </w:r>
    </w:p>
    <w:p w:rsidR="00B43AB1" w:rsidRPr="00743458" w:rsidRDefault="00B43AB1" w:rsidP="00AE05BA">
      <w:pPr>
        <w:pStyle w:val="Prog"/>
        <w:spacing w:before="0" w:after="0"/>
      </w:pPr>
      <w:r w:rsidRPr="00743458">
        <w:t>##</w:t>
      </w:r>
    </w:p>
    <w:p w:rsidR="00B43AB1" w:rsidRPr="00743458" w:rsidRDefault="00B43AB1" w:rsidP="00AE05BA">
      <w:pPr>
        <w:pStyle w:val="Prog"/>
        <w:spacing w:before="0" w:after="0"/>
      </w:pPr>
    </w:p>
    <w:p w:rsidR="00B43AB1" w:rsidRPr="00743458" w:rsidRDefault="00572D1F" w:rsidP="00BF1F2A">
      <w:pPr>
        <w:pStyle w:val="HeadAtachment"/>
        <w:keepNext w:val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0503178 (код формы 278</w:t>
      </w:r>
      <w:r w:rsidR="00B43AB1" w:rsidRPr="00743458">
        <w:rPr>
          <w:b w:val="0"/>
          <w:sz w:val="24"/>
          <w:szCs w:val="24"/>
        </w:rPr>
        <w:t>b</w:t>
      </w:r>
      <w:r w:rsidRPr="00572D1F">
        <w:rPr>
          <w:b w:val="0"/>
          <w:sz w:val="24"/>
          <w:szCs w:val="24"/>
          <w:lang w:val="ru-RU"/>
        </w:rPr>
        <w:t>). Сведения об остатках денежных средств на счетах получателя средств бюджета (по бюджетной деятельности)</w:t>
      </w:r>
    </w:p>
    <w:p w:rsidR="00B43AB1" w:rsidRPr="00743458" w:rsidRDefault="00B43AB1" w:rsidP="00C35247">
      <w:pPr>
        <w:pStyle w:val="ConsPlusNonformat"/>
        <w:ind w:firstLine="709"/>
        <w:jc w:val="both"/>
        <w:rPr>
          <w:b/>
          <w:bCs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3972" w:type="dxa"/>
        <w:tblInd w:w="93" w:type="dxa"/>
        <w:tblLook w:val="0000"/>
      </w:tblPr>
      <w:tblGrid>
        <w:gridCol w:w="13056"/>
        <w:gridCol w:w="916"/>
      </w:tblGrid>
      <w:tr w:rsidR="00B43AB1" w:rsidRPr="00743458">
        <w:trPr>
          <w:trHeight w:val="285"/>
        </w:trPr>
        <w:tc>
          <w:tcPr>
            <w:tcW w:w="130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C35247">
            <w:pPr>
              <w:jc w:val="right"/>
            </w:pPr>
            <w:r w:rsidRPr="00743458">
              <w:t>Код формы по ОКУД</w:t>
            </w:r>
          </w:p>
        </w:tc>
        <w:tc>
          <w:tcPr>
            <w:tcW w:w="9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43AB1" w:rsidRPr="00743458" w:rsidRDefault="00B43AB1" w:rsidP="00C35247">
            <w:pPr>
              <w:jc w:val="center"/>
            </w:pPr>
            <w:r w:rsidRPr="00743458">
              <w:t>0503178</w:t>
            </w:r>
          </w:p>
        </w:tc>
      </w:tr>
    </w:tbl>
    <w:p w:rsidR="00B43AB1" w:rsidRPr="00743458" w:rsidRDefault="00B43AB1" w:rsidP="008F07BF">
      <w:pPr>
        <w:pStyle w:val="ConsPlusNonformat"/>
        <w:spacing w:before="120"/>
        <w:ind w:firstLine="3544"/>
        <w:rPr>
          <w:rFonts w:ascii="Times New Roman" w:hAnsi="Times New Roman" w:cs="Times New Roman"/>
          <w:b/>
          <w:sz w:val="24"/>
          <w:szCs w:val="24"/>
        </w:rPr>
      </w:pPr>
      <w:r w:rsidRPr="00743458">
        <w:rPr>
          <w:b/>
          <w:sz w:val="24"/>
          <w:szCs w:val="24"/>
        </w:rPr>
        <w:t>Сведения об остатках денежных средств на счетах</w:t>
      </w:r>
    </w:p>
    <w:p w:rsidR="00B43AB1" w:rsidRPr="00743458" w:rsidRDefault="00B43AB1" w:rsidP="00C35247">
      <w:pPr>
        <w:pStyle w:val="ConsPlusNonformat"/>
        <w:ind w:firstLine="4536"/>
        <w:rPr>
          <w:rFonts w:ascii="Times New Roman" w:hAnsi="Times New Roman" w:cs="Times New Roman"/>
          <w:b/>
          <w:sz w:val="24"/>
          <w:szCs w:val="24"/>
        </w:rPr>
      </w:pPr>
      <w:r w:rsidRPr="00743458">
        <w:rPr>
          <w:b/>
          <w:sz w:val="24"/>
          <w:szCs w:val="24"/>
        </w:rPr>
        <w:t>получателя средств бюджета</w:t>
      </w:r>
    </w:p>
    <w:p w:rsidR="00B43AB1" w:rsidRPr="00743458" w:rsidRDefault="00B43AB1" w:rsidP="005206DC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>Вид деятельности ________</w:t>
      </w:r>
      <w:r w:rsidRPr="00743458">
        <w:rPr>
          <w:sz w:val="22"/>
          <w:szCs w:val="22"/>
          <w:u w:val="single"/>
        </w:rPr>
        <w:t xml:space="preserve"> бюджетная деятельность</w:t>
      </w:r>
      <w:r w:rsidRPr="00743458">
        <w:rPr>
          <w:sz w:val="22"/>
          <w:szCs w:val="22"/>
        </w:rPr>
        <w:t>_________________________________________________</w:t>
      </w:r>
    </w:p>
    <w:p w:rsidR="00B43AB1" w:rsidRPr="00743458" w:rsidRDefault="00B43AB1" w:rsidP="00C35247">
      <w:pPr>
        <w:pStyle w:val="ConsPlusNonformat"/>
        <w:ind w:firstLine="1985"/>
        <w:rPr>
          <w:rFonts w:ascii="Times New Roman" w:hAnsi="Times New Roman" w:cs="Times New Roman"/>
          <w:sz w:val="22"/>
          <w:szCs w:val="22"/>
        </w:rPr>
      </w:pPr>
      <w:r w:rsidRPr="00743458">
        <w:rPr>
          <w:sz w:val="22"/>
          <w:szCs w:val="22"/>
        </w:rPr>
        <w:t xml:space="preserve"> (бюджетная, </w:t>
      </w:r>
      <w:del w:id="19880" w:author="Comparison" w:date="2013-10-04T10:49:00Z">
        <w:r w:rsidR="005206DC" w:rsidRPr="00743458">
          <w:rPr>
            <w:rFonts w:ascii="Times New Roman" w:hAnsi="Times New Roman" w:cs="Times New Roman"/>
            <w:sz w:val="22"/>
            <w:szCs w:val="22"/>
          </w:rPr>
          <w:delText>приносящая доход деятельность,</w:delText>
        </w:r>
        <w:r w:rsidR="00270955" w:rsidRPr="00743458">
          <w:rPr>
            <w:rFonts w:ascii="Times New Roman" w:hAnsi="Times New Roman" w:cs="Times New Roman"/>
            <w:sz w:val="22"/>
            <w:szCs w:val="22"/>
          </w:rPr>
          <w:delText xml:space="preserve"> </w:delText>
        </w:r>
      </w:del>
      <w:r w:rsidRPr="00743458">
        <w:rPr>
          <w:sz w:val="22"/>
          <w:szCs w:val="22"/>
        </w:rPr>
        <w:t>средства во временном распоряжении)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686"/>
        <w:gridCol w:w="1755"/>
        <w:gridCol w:w="2498"/>
        <w:gridCol w:w="1843"/>
        <w:gridCol w:w="2551"/>
        <w:gridCol w:w="1687"/>
      </w:tblGrid>
      <w:tr w:rsidR="00B43AB1" w:rsidRPr="00743458">
        <w:trPr>
          <w:cantSplit/>
          <w:trHeight w:val="240"/>
        </w:trPr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  <w:r w:rsidRPr="00743458">
              <w:t xml:space="preserve">Номер  банковского (лицевого)       </w:t>
            </w:r>
            <w:r w:rsidRPr="00743458">
              <w:br/>
              <w:t>счета</w:t>
            </w:r>
          </w:p>
        </w:tc>
        <w:tc>
          <w:tcPr>
            <w:tcW w:w="1755" w:type="dxa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  <w:r w:rsidRPr="00743458">
              <w:t>Код счета бюджетного учета</w:t>
            </w:r>
          </w:p>
        </w:tc>
        <w:tc>
          <w:tcPr>
            <w:tcW w:w="43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  <w:r w:rsidRPr="00743458">
              <w:t>На начало года</w:t>
            </w:r>
          </w:p>
        </w:tc>
        <w:tc>
          <w:tcPr>
            <w:tcW w:w="4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  <w:r w:rsidRPr="00743458">
              <w:t>На конец года</w:t>
            </w:r>
          </w:p>
        </w:tc>
      </w:tr>
      <w:tr w:rsidR="00B43AB1" w:rsidRPr="00743458">
        <w:trPr>
          <w:cantSplit/>
          <w:trHeight w:val="224"/>
        </w:trPr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</w:p>
        </w:tc>
        <w:tc>
          <w:tcPr>
            <w:tcW w:w="1755" w:type="dxa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  <w:r w:rsidRPr="00743458">
              <w:t>остаток средств на счете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  <w:r w:rsidRPr="00743458">
              <w:t>средства в пути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43AB1" w:rsidRPr="00743458" w:rsidRDefault="00B43AB1" w:rsidP="008F07BF">
            <w:pPr>
              <w:pStyle w:val="ConsPlusCell"/>
              <w:widowControl/>
              <w:ind w:right="-70"/>
              <w:jc w:val="center"/>
            </w:pPr>
            <w:r w:rsidRPr="00743458">
              <w:t>остаток средств на счете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center"/>
            </w:pPr>
            <w:r w:rsidRPr="00743458">
              <w:t>средства в пути</w:t>
            </w:r>
          </w:p>
        </w:tc>
      </w:tr>
      <w:tr w:rsidR="00B43AB1" w:rsidRPr="00743458">
        <w:trPr>
          <w:cantSplit/>
          <w:trHeight w:val="65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Cs/>
                <w:iCs/>
              </w:rPr>
            </w:pPr>
            <w:r w:rsidRPr="00743458">
              <w:rPr>
                <w:bCs/>
                <w:iCs/>
              </w:rPr>
              <w:t>1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</w:pPr>
            <w:r w:rsidRPr="00743458">
              <w:t>2</w:t>
            </w: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4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jc w:val="center"/>
              <w:rPr>
                <w:b/>
                <w:bCs/>
                <w:i/>
                <w:iCs/>
              </w:rPr>
            </w:pPr>
            <w:r w:rsidRPr="00743458">
              <w:rPr>
                <w:b/>
                <w:bCs/>
                <w:i/>
                <w:iCs/>
              </w:rPr>
              <w:t>6</w:t>
            </w:r>
          </w:p>
        </w:tc>
      </w:tr>
      <w:tr w:rsidR="00B43AB1" w:rsidRPr="00743458">
        <w:trPr>
          <w:cantSplit/>
          <w:trHeight w:val="252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i/>
              </w:rPr>
            </w:pPr>
            <w:r w:rsidRPr="00743458">
              <w:rPr>
                <w:i/>
              </w:rPr>
              <w:t>1. Счета в кредитных организациях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49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6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</w:tr>
      <w:tr w:rsidR="00B43AB1" w:rsidRPr="00743458">
        <w:trPr>
          <w:cantSplit/>
          <w:trHeight w:val="98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</w:tr>
      <w:tr w:rsidR="00B43AB1" w:rsidRPr="00743458">
        <w:trPr>
          <w:cantSplit/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right"/>
            </w:pPr>
            <w:r w:rsidRPr="00743458">
              <w:t xml:space="preserve">Итого по разделу 1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</w:tr>
      <w:tr w:rsidR="00B43AB1" w:rsidRPr="00743458">
        <w:trPr>
          <w:cantSplit/>
          <w:trHeight w:val="26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i/>
              </w:rPr>
            </w:pPr>
            <w:r w:rsidRPr="00743458">
              <w:rPr>
                <w:i/>
              </w:rPr>
              <w:t>2. Счета в финансовом органе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</w:tr>
      <w:tr w:rsidR="00B43AB1" w:rsidRPr="00743458">
        <w:trPr>
          <w:cantSplit/>
          <w:trHeight w:val="9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</w:tr>
      <w:tr w:rsidR="00B43AB1" w:rsidRPr="00743458">
        <w:trPr>
          <w:cantSplit/>
          <w:trHeight w:val="240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right"/>
            </w:pPr>
            <w:r w:rsidRPr="00743458">
              <w:t xml:space="preserve">Итого по разделу 2  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49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</w:pPr>
          </w:p>
        </w:tc>
      </w:tr>
      <w:tr w:rsidR="00B43AB1" w:rsidRPr="00743458">
        <w:trPr>
          <w:cantSplit/>
          <w:trHeight w:val="96"/>
        </w:trPr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:rsidR="00B43AB1" w:rsidRPr="00743458" w:rsidRDefault="00B43AB1" w:rsidP="00270955">
            <w:pPr>
              <w:pStyle w:val="ConsPlusCell"/>
              <w:widowControl/>
              <w:jc w:val="right"/>
              <w:rPr>
                <w:sz w:val="16"/>
                <w:szCs w:val="16"/>
              </w:rPr>
            </w:pPr>
          </w:p>
        </w:tc>
        <w:tc>
          <w:tcPr>
            <w:tcW w:w="17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249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  <w:tc>
          <w:tcPr>
            <w:tcW w:w="168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43AB1" w:rsidRPr="00743458" w:rsidRDefault="00B43AB1" w:rsidP="005206DC">
            <w:pPr>
              <w:pStyle w:val="ConsPlusCell"/>
              <w:widowControl/>
              <w:rPr>
                <w:sz w:val="16"/>
                <w:szCs w:val="16"/>
              </w:rPr>
            </w:pPr>
          </w:p>
        </w:tc>
      </w:tr>
    </w:tbl>
    <w:p w:rsidR="00B43AB1" w:rsidRPr="00743458" w:rsidRDefault="00B43AB1" w:rsidP="005206DC">
      <w:pPr>
        <w:pStyle w:val="21"/>
        <w:ind w:left="1080" w:firstLine="0"/>
        <w:rPr>
          <w:rFonts w:ascii="Times New Roman" w:hAnsi="Times New Roman"/>
          <w:sz w:val="24"/>
          <w:szCs w:val="24"/>
        </w:rPr>
      </w:pPr>
    </w:p>
    <w:p w:rsidR="00B43AB1" w:rsidRPr="00743458" w:rsidRDefault="00B43AB1" w:rsidP="005206DC">
      <w:pPr>
        <w:pStyle w:val="21"/>
        <w:ind w:left="1080" w:firstLine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Графа 2 «Код счета бюджетного учета»  для заполнения электронной формы разбивается на подграфы:</w:t>
      </w:r>
    </w:p>
    <w:p w:rsidR="00B43AB1" w:rsidRPr="00743458" w:rsidRDefault="00B43AB1" w:rsidP="005206DC">
      <w:pPr>
        <w:pStyle w:val="21"/>
        <w:ind w:left="1080" w:firstLine="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1809"/>
        <w:gridCol w:w="2079"/>
        <w:gridCol w:w="2340"/>
      </w:tblGrid>
      <w:tr w:rsidR="00B43AB1" w:rsidRPr="00743458">
        <w:tc>
          <w:tcPr>
            <w:tcW w:w="5211" w:type="dxa"/>
          </w:tcPr>
          <w:p w:rsidR="00B43AB1" w:rsidRPr="00743458" w:rsidRDefault="00B43AB1" w:rsidP="008F07BF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6228" w:type="dxa"/>
            <w:gridSpan w:val="3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Код счета бюджетного учета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6228" w:type="dxa"/>
            <w:gridSpan w:val="3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2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8F07B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1809" w:type="dxa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КВД</w:t>
            </w:r>
          </w:p>
        </w:tc>
        <w:tc>
          <w:tcPr>
            <w:tcW w:w="2079" w:type="dxa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Код счета</w:t>
            </w:r>
          </w:p>
        </w:tc>
        <w:tc>
          <w:tcPr>
            <w:tcW w:w="2340" w:type="dxa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КОСГУ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8F07B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1809" w:type="dxa"/>
            <w:vAlign w:val="center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2а</w:t>
            </w:r>
          </w:p>
        </w:tc>
        <w:tc>
          <w:tcPr>
            <w:tcW w:w="2079" w:type="dxa"/>
            <w:vAlign w:val="center"/>
          </w:tcPr>
          <w:p w:rsidR="00B43AB1" w:rsidRPr="00743458" w:rsidRDefault="00B43AB1" w:rsidP="008F07BF">
            <w:pPr>
              <w:jc w:val="center"/>
              <w:rPr>
                <w:sz w:val="24"/>
                <w:szCs w:val="24"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2б</w:t>
            </w:r>
          </w:p>
        </w:tc>
        <w:tc>
          <w:tcPr>
            <w:tcW w:w="2340" w:type="dxa"/>
            <w:vAlign w:val="center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>2в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8F07BF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1809" w:type="dxa"/>
            <w:vAlign w:val="bottom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</w:t>
            </w:r>
          </w:p>
        </w:tc>
        <w:tc>
          <w:tcPr>
            <w:tcW w:w="2079" w:type="dxa"/>
            <w:vAlign w:val="bottom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5</w:t>
            </w:r>
          </w:p>
        </w:tc>
        <w:tc>
          <w:tcPr>
            <w:tcW w:w="2340" w:type="dxa"/>
            <w:vAlign w:val="bottom"/>
          </w:tcPr>
          <w:p w:rsidR="00B43AB1" w:rsidRPr="00743458" w:rsidRDefault="00B43AB1" w:rsidP="008F07BF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8F07BF">
      <w:pPr>
        <w:autoSpaceDE w:val="0"/>
        <w:autoSpaceDN w:val="0"/>
        <w:adjustRightInd w:val="0"/>
        <w:spacing w:before="60"/>
        <w:ind w:firstLine="720"/>
        <w:jc w:val="both"/>
        <w:rPr>
          <w:sz w:val="24"/>
          <w:szCs w:val="24"/>
        </w:rPr>
      </w:pPr>
      <w:r w:rsidRPr="00743458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_Приложение_3" w:history="1">
        <w:r w:rsidRPr="00743458">
          <w:rPr>
            <w:rStyle w:val="ac"/>
            <w:color w:val="auto"/>
            <w:sz w:val="24"/>
            <w:szCs w:val="24"/>
            <w:u w:val="none"/>
          </w:rPr>
          <w:t>Приложение 3</w:t>
        </w:r>
      </w:hyperlink>
      <w:r w:rsidRPr="00743458">
        <w:rPr>
          <w:sz w:val="24"/>
          <w:szCs w:val="24"/>
        </w:rPr>
        <w:t>).</w:t>
      </w:r>
    </w:p>
    <w:p w:rsidR="00B43AB1" w:rsidRPr="00743458" w:rsidRDefault="00B43AB1" w:rsidP="008A392A">
      <w:pPr>
        <w:pStyle w:val="21"/>
        <w:spacing w:after="0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Файл содержит 3 секции:</w:t>
      </w:r>
    </w:p>
    <w:p w:rsidR="00B43AB1" w:rsidRPr="00743458" w:rsidRDefault="00B43AB1" w:rsidP="003D4C0F">
      <w:pPr>
        <w:pStyle w:val="21"/>
        <w:numPr>
          <w:ilvl w:val="0"/>
          <w:numId w:val="14"/>
        </w:numPr>
        <w:spacing w:before="0"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«Счета в кредитных организациях» (ТБ=01);</w:t>
      </w:r>
    </w:p>
    <w:p w:rsidR="00B43AB1" w:rsidRPr="00743458" w:rsidRDefault="00B43AB1" w:rsidP="003D4C0F">
      <w:pPr>
        <w:pStyle w:val="21"/>
        <w:numPr>
          <w:ilvl w:val="0"/>
          <w:numId w:val="14"/>
        </w:numPr>
        <w:spacing w:before="0"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«Счета в финансовом органе» (ТБ=02);</w:t>
      </w:r>
    </w:p>
    <w:p w:rsidR="00B43AB1" w:rsidRPr="00743458" w:rsidRDefault="00B43AB1" w:rsidP="003D4C0F">
      <w:pPr>
        <w:pStyle w:val="21"/>
        <w:numPr>
          <w:ilvl w:val="0"/>
          <w:numId w:val="14"/>
        </w:numPr>
        <w:spacing w:before="0" w:after="0"/>
        <w:ind w:left="1434" w:hanging="35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«Всего» (ТБ=03).</w:t>
      </w:r>
    </w:p>
    <w:p w:rsidR="00B43AB1" w:rsidRPr="00743458" w:rsidRDefault="00B43AB1" w:rsidP="008F07BF">
      <w:pPr>
        <w:pStyle w:val="21"/>
        <w:spacing w:after="0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278 формируется следующим образом: 278</w:t>
      </w:r>
      <w:r w:rsidRPr="00743458">
        <w:rPr>
          <w:sz w:val="24"/>
          <w:szCs w:val="24"/>
          <w:lang w:val="en-US"/>
        </w:rPr>
        <w:t>BY</w:t>
      </w:r>
      <w:r w:rsidRPr="00743458">
        <w:rPr>
          <w:sz w:val="24"/>
          <w:szCs w:val="24"/>
        </w:rPr>
        <w:t xml:space="preserve">01.TXT </w:t>
      </w:r>
    </w:p>
    <w:p w:rsidR="00B43AB1" w:rsidRPr="00743458" w:rsidRDefault="00B43AB1" w:rsidP="008F07BF">
      <w:pPr>
        <w:pStyle w:val="21"/>
        <w:spacing w:after="0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RRR_DDMMYY_278</w:t>
      </w:r>
      <w:r w:rsidRPr="00743458">
        <w:rPr>
          <w:sz w:val="24"/>
          <w:szCs w:val="24"/>
          <w:lang w:val="en-US"/>
        </w:rPr>
        <w:t>B</w:t>
      </w:r>
      <w:r w:rsidRPr="00743458">
        <w:rPr>
          <w:sz w:val="24"/>
          <w:szCs w:val="24"/>
        </w:rPr>
        <w:t>_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>_01.rar, где RRR- код главы министерства, ведомства, DDMMYY – регламентная дата, P – код периодичности.</w:t>
      </w:r>
    </w:p>
    <w:p w:rsidR="00B43AB1" w:rsidRPr="00743458" w:rsidRDefault="00B43AB1" w:rsidP="005206DC">
      <w:pPr>
        <w:pStyle w:val="21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8F07BF">
      <w:pPr>
        <w:pStyle w:val="Prog"/>
        <w:spacing w:after="0"/>
      </w:pPr>
      <w:r w:rsidRPr="00743458">
        <w:t>#%</w:t>
      </w:r>
    </w:p>
    <w:p w:rsidR="00B43AB1" w:rsidRPr="00743458" w:rsidRDefault="00B43AB1" w:rsidP="008F07BF">
      <w:pPr>
        <w:pStyle w:val="Prog"/>
        <w:spacing w:after="0"/>
      </w:pPr>
      <w:r w:rsidRPr="00743458">
        <w:t>КОДФ=278</w:t>
      </w:r>
      <w:r w:rsidRPr="00743458">
        <w:rPr>
          <w:lang w:val="en-US"/>
        </w:rPr>
        <w:t>b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ВИД=3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ПРП=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  <w:rPr>
          <w:i/>
          <w:iCs/>
        </w:rPr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ТБ=01</w:t>
      </w:r>
    </w:p>
    <w:p w:rsidR="00B43AB1" w:rsidRPr="00743458" w:rsidRDefault="00B43AB1" w:rsidP="008F07BF">
      <w:pPr>
        <w:pStyle w:val="Prog"/>
        <w:spacing w:after="0"/>
      </w:pPr>
      <w:r w:rsidRPr="00743458"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2а|2б|2в|3|4|5|6|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ТБ=02</w:t>
      </w:r>
    </w:p>
    <w:p w:rsidR="00B43AB1" w:rsidRPr="00743458" w:rsidRDefault="00B43AB1" w:rsidP="008F07BF">
      <w:pPr>
        <w:pStyle w:val="Prog"/>
        <w:spacing w:after="0"/>
      </w:pPr>
      <w:r w:rsidRPr="00743458"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2а|2б|2в|3|4|5|6|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ТБ=03</w:t>
      </w:r>
    </w:p>
    <w:p w:rsidR="00B43AB1" w:rsidRPr="00743458" w:rsidRDefault="00B43AB1" w:rsidP="008F07BF">
      <w:pPr>
        <w:pStyle w:val="Prog"/>
        <w:spacing w:after="0"/>
      </w:pPr>
      <w:r w:rsidRPr="00743458"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2а|2б|2в|3|4|5|6|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#&amp;</w:t>
      </w:r>
    </w:p>
    <w:p w:rsidR="00B43AB1" w:rsidRPr="00743458" w:rsidRDefault="00B43AB1" w:rsidP="008F07BF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F07BF">
      <w:pPr>
        <w:pStyle w:val="aa"/>
        <w:spacing w:after="0"/>
        <w:rPr>
          <w:rFonts w:ascii="Courier New" w:hAnsi="Courier New" w:cs="Courier New"/>
          <w:sz w:val="18"/>
          <w:szCs w:val="18"/>
        </w:rPr>
      </w:pPr>
      <w:r w:rsidRPr="00743458">
        <w:rPr>
          <w:rFonts w:ascii="Courier New" w:hAnsi="Courier New" w:cs="Courier New"/>
          <w:sz w:val="18"/>
          <w:szCs w:val="18"/>
        </w:rPr>
        <w:t>Тел.=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rFonts w:ascii="Courier New" w:hAnsi="Courier New" w:cs="Courier New"/>
          <w:b/>
          <w:bCs/>
          <w:i/>
          <w:iCs/>
          <w:sz w:val="22"/>
          <w:szCs w:val="22"/>
        </w:rPr>
        <w:t>4</w:t>
      </w:r>
      <w:r w:rsidRPr="00743458">
        <w:rPr>
          <w:rFonts w:ascii="Courier New" w:hAnsi="Courier New" w:cs="Courier New"/>
          <w:sz w:val="18"/>
          <w:szCs w:val="18"/>
        </w:rPr>
        <w:t xml:space="preserve"> 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#~</w:t>
      </w:r>
    </w:p>
    <w:p w:rsidR="00B43AB1" w:rsidRPr="00743458" w:rsidRDefault="00B43AB1" w:rsidP="008F07BF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##</w:t>
      </w:r>
    </w:p>
    <w:p w:rsidR="005206DC" w:rsidRPr="00191697" w:rsidRDefault="005206DC" w:rsidP="005206DC">
      <w:pPr>
        <w:pStyle w:val="HeadAtachment"/>
        <w:jc w:val="center"/>
        <w:rPr>
          <w:del w:id="19881" w:author="Comparison" w:date="2013-10-04T10:49:00Z"/>
          <w:rFonts w:ascii="Times New Roman" w:hAnsi="Times New Roman" w:cs="Times New Roman"/>
          <w:sz w:val="24"/>
          <w:szCs w:val="24"/>
          <w:lang w:val="ru-RU"/>
        </w:rPr>
      </w:pPr>
      <w:del w:id="19882" w:author="Comparison" w:date="2013-10-04T10:49:00Z">
        <w:r w:rsidRPr="00191697">
          <w:rPr>
            <w:rFonts w:ascii="Times New Roman" w:hAnsi="Times New Roman" w:cs="Times New Roman"/>
            <w:sz w:val="24"/>
            <w:szCs w:val="24"/>
            <w:lang w:val="ru-RU"/>
          </w:rPr>
          <w:delText>Форма 0503178 (код формы 278v).  Сведения об остатках денежных средств на счетах получателя средств бюджета (по приносящей доход деятельности)</w:delText>
        </w:r>
      </w:del>
    </w:p>
    <w:p w:rsidR="005206DC" w:rsidRPr="00191697" w:rsidRDefault="005206DC" w:rsidP="008A392A">
      <w:pPr>
        <w:pStyle w:val="21"/>
        <w:spacing w:before="0"/>
        <w:ind w:right="28"/>
        <w:rPr>
          <w:del w:id="19883" w:author="Comparison" w:date="2013-10-04T10:49:00Z"/>
          <w:rFonts w:ascii="Times New Roman" w:hAnsi="Times New Roman"/>
          <w:sz w:val="24"/>
          <w:szCs w:val="24"/>
        </w:rPr>
      </w:pPr>
      <w:del w:id="19884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Электронная форма формируется аналогично форме 0503178(код 278</w:delText>
        </w:r>
        <w:r w:rsidRPr="00191697">
          <w:rPr>
            <w:rFonts w:ascii="Times New Roman" w:hAnsi="Times New Roman"/>
            <w:sz w:val="24"/>
            <w:szCs w:val="24"/>
            <w:lang w:val="en-US"/>
          </w:rPr>
          <w:delText>b</w:delText>
        </w:r>
        <w:r w:rsidRPr="00191697">
          <w:rPr>
            <w:rFonts w:ascii="Times New Roman" w:hAnsi="Times New Roman"/>
            <w:sz w:val="24"/>
            <w:szCs w:val="24"/>
          </w:rPr>
          <w:delText xml:space="preserve">). </w:delText>
        </w:r>
      </w:del>
    </w:p>
    <w:p w:rsidR="005206DC" w:rsidRPr="00191697" w:rsidRDefault="005206DC" w:rsidP="00270955">
      <w:pPr>
        <w:pStyle w:val="21"/>
        <w:spacing w:before="0" w:after="0"/>
        <w:ind w:right="28"/>
        <w:rPr>
          <w:del w:id="19885" w:author="Comparison" w:date="2013-10-04T10:49:00Z"/>
          <w:rFonts w:ascii="Times New Roman" w:hAnsi="Times New Roman"/>
          <w:sz w:val="24"/>
          <w:szCs w:val="24"/>
        </w:rPr>
      </w:pPr>
      <w:del w:id="19886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Файл также содержат 3 секции:</w:delText>
        </w:r>
      </w:del>
    </w:p>
    <w:p w:rsidR="005206DC" w:rsidRPr="00191697" w:rsidRDefault="005206DC" w:rsidP="00270955">
      <w:pPr>
        <w:pStyle w:val="21"/>
        <w:numPr>
          <w:ilvl w:val="0"/>
          <w:numId w:val="17"/>
        </w:numPr>
        <w:spacing w:before="0" w:after="0"/>
        <w:rPr>
          <w:del w:id="19887" w:author="Comparison" w:date="2013-10-04T10:49:00Z"/>
          <w:rFonts w:ascii="Times New Roman" w:hAnsi="Times New Roman"/>
          <w:sz w:val="24"/>
          <w:szCs w:val="24"/>
        </w:rPr>
      </w:pPr>
      <w:del w:id="19888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«Счета в кредитных организациях» (ТБ=01);</w:delText>
        </w:r>
      </w:del>
    </w:p>
    <w:p w:rsidR="005206DC" w:rsidRPr="00191697" w:rsidRDefault="005206DC" w:rsidP="00270955">
      <w:pPr>
        <w:pStyle w:val="21"/>
        <w:numPr>
          <w:ilvl w:val="0"/>
          <w:numId w:val="17"/>
        </w:numPr>
        <w:spacing w:before="0" w:after="0"/>
        <w:rPr>
          <w:del w:id="19889" w:author="Comparison" w:date="2013-10-04T10:49:00Z"/>
          <w:rFonts w:ascii="Times New Roman" w:hAnsi="Times New Roman"/>
          <w:sz w:val="24"/>
          <w:szCs w:val="24"/>
        </w:rPr>
      </w:pPr>
      <w:del w:id="19890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 xml:space="preserve">«Счета в </w:delText>
        </w:r>
        <w:r w:rsidR="006108B9" w:rsidRPr="00191697">
          <w:rPr>
            <w:rFonts w:ascii="Times New Roman" w:hAnsi="Times New Roman"/>
            <w:sz w:val="24"/>
            <w:szCs w:val="24"/>
          </w:rPr>
          <w:delText>финансовом органе</w:delText>
        </w:r>
        <w:r w:rsidRPr="00191697">
          <w:rPr>
            <w:rFonts w:ascii="Times New Roman" w:hAnsi="Times New Roman"/>
            <w:sz w:val="24"/>
            <w:szCs w:val="24"/>
          </w:rPr>
          <w:delText>» (ТБ=02);</w:delText>
        </w:r>
      </w:del>
    </w:p>
    <w:p w:rsidR="005206DC" w:rsidRPr="00191697" w:rsidRDefault="005206DC" w:rsidP="00270955">
      <w:pPr>
        <w:pStyle w:val="21"/>
        <w:numPr>
          <w:ilvl w:val="0"/>
          <w:numId w:val="17"/>
        </w:numPr>
        <w:spacing w:before="0" w:after="0"/>
        <w:rPr>
          <w:del w:id="19891" w:author="Comparison" w:date="2013-10-04T10:49:00Z"/>
          <w:rFonts w:ascii="Times New Roman" w:hAnsi="Times New Roman"/>
          <w:sz w:val="24"/>
          <w:szCs w:val="24"/>
        </w:rPr>
      </w:pPr>
      <w:del w:id="19892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«Всего» (ТБ=03).</w:delText>
        </w:r>
      </w:del>
    </w:p>
    <w:p w:rsidR="00BF1F2A" w:rsidRPr="00191697" w:rsidRDefault="005206DC" w:rsidP="005206DC">
      <w:pPr>
        <w:pStyle w:val="21"/>
        <w:ind w:right="28"/>
        <w:rPr>
          <w:del w:id="19893" w:author="Comparison" w:date="2013-10-04T10:49:00Z"/>
          <w:rFonts w:ascii="Times New Roman" w:hAnsi="Times New Roman"/>
          <w:sz w:val="24"/>
          <w:szCs w:val="24"/>
        </w:rPr>
      </w:pPr>
      <w:del w:id="19894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Имя текстового файла по форме 278 формируется следующим образом: 278</w:delText>
        </w:r>
        <w:r w:rsidRPr="00191697">
          <w:rPr>
            <w:rFonts w:ascii="Times New Roman" w:hAnsi="Times New Roman"/>
            <w:sz w:val="24"/>
            <w:szCs w:val="24"/>
            <w:lang w:val="en-US"/>
          </w:rPr>
          <w:delText>VY</w:delText>
        </w:r>
        <w:r w:rsidR="00D8382E" w:rsidRPr="00191697">
          <w:rPr>
            <w:rFonts w:ascii="Times New Roman" w:hAnsi="Times New Roman"/>
            <w:sz w:val="24"/>
            <w:szCs w:val="24"/>
          </w:rPr>
          <w:delText>0</w:delText>
        </w:r>
        <w:r w:rsidRPr="00191697">
          <w:rPr>
            <w:rFonts w:ascii="Times New Roman" w:hAnsi="Times New Roman"/>
            <w:sz w:val="24"/>
            <w:szCs w:val="24"/>
          </w:rPr>
          <w:delText>1.TXT.</w:delText>
        </w:r>
      </w:del>
    </w:p>
    <w:p w:rsidR="00BF1F2A" w:rsidRPr="00191697" w:rsidRDefault="00BF1F2A" w:rsidP="005206DC">
      <w:pPr>
        <w:pStyle w:val="21"/>
        <w:ind w:right="28"/>
        <w:rPr>
          <w:del w:id="19895" w:author="Comparison" w:date="2013-10-04T10:49:00Z"/>
          <w:rFonts w:ascii="Times New Roman" w:hAnsi="Times New Roman"/>
          <w:sz w:val="24"/>
          <w:szCs w:val="24"/>
        </w:rPr>
      </w:pPr>
      <w:del w:id="19896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Имя архивного файла: RRR_DDMMYY_278</w:delText>
        </w:r>
        <w:r w:rsidRPr="00191697">
          <w:rPr>
            <w:rFonts w:ascii="Times New Roman" w:hAnsi="Times New Roman"/>
            <w:sz w:val="24"/>
            <w:szCs w:val="24"/>
            <w:lang w:val="en-US"/>
          </w:rPr>
          <w:delText>V</w:delText>
        </w:r>
        <w:r w:rsidRPr="00191697">
          <w:rPr>
            <w:rFonts w:ascii="Times New Roman" w:hAnsi="Times New Roman"/>
            <w:sz w:val="24"/>
            <w:szCs w:val="24"/>
          </w:rPr>
          <w:delText>_</w:delText>
        </w:r>
        <w:r w:rsidR="00437FBD" w:rsidRPr="00191697">
          <w:rPr>
            <w:rFonts w:ascii="Times New Roman" w:hAnsi="Times New Roman"/>
            <w:sz w:val="24"/>
            <w:szCs w:val="24"/>
            <w:lang w:val="en-US"/>
          </w:rPr>
          <w:delText>P</w:delText>
        </w:r>
        <w:r w:rsidR="0023570E" w:rsidRPr="00191697">
          <w:rPr>
            <w:rFonts w:ascii="Times New Roman" w:hAnsi="Times New Roman"/>
            <w:sz w:val="24"/>
            <w:szCs w:val="24"/>
          </w:rPr>
          <w:delText>_01.rar</w:delText>
        </w:r>
        <w:r w:rsidRPr="00191697">
          <w:rPr>
            <w:rFonts w:ascii="Times New Roman" w:hAnsi="Times New Roman"/>
            <w:sz w:val="24"/>
            <w:szCs w:val="24"/>
          </w:rPr>
          <w:delText>, где RRR- код главы министерства, ведомства, DDMMYY – регламентная дата</w:delText>
        </w:r>
        <w:r w:rsidR="00437FBD" w:rsidRPr="00191697">
          <w:rPr>
            <w:rFonts w:ascii="Times New Roman" w:hAnsi="Times New Roman"/>
            <w:sz w:val="24"/>
            <w:szCs w:val="24"/>
          </w:rPr>
          <w:delText>, P – код периодичности</w:delText>
        </w:r>
        <w:r w:rsidRPr="00191697">
          <w:rPr>
            <w:rFonts w:ascii="Times New Roman" w:hAnsi="Times New Roman"/>
            <w:sz w:val="24"/>
            <w:szCs w:val="24"/>
          </w:rPr>
          <w:delText>.</w:delText>
        </w:r>
      </w:del>
    </w:p>
    <w:p w:rsidR="005206DC" w:rsidRPr="00191697" w:rsidRDefault="005206DC" w:rsidP="008A392A">
      <w:pPr>
        <w:pStyle w:val="21"/>
        <w:spacing w:after="0"/>
        <w:ind w:right="28"/>
        <w:rPr>
          <w:del w:id="19897" w:author="Comparison" w:date="2013-10-04T10:49:00Z"/>
          <w:rFonts w:ascii="Times New Roman" w:hAnsi="Times New Roman"/>
          <w:sz w:val="24"/>
          <w:szCs w:val="24"/>
        </w:rPr>
      </w:pPr>
      <w:del w:id="19898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Образец (шаблон) электронного файла:</w:delText>
        </w:r>
      </w:del>
    </w:p>
    <w:p w:rsidR="005206DC" w:rsidRPr="00191697" w:rsidRDefault="005206DC" w:rsidP="008F07BF">
      <w:pPr>
        <w:pStyle w:val="Prog"/>
        <w:spacing w:after="0"/>
        <w:rPr>
          <w:del w:id="19899" w:author="Comparison" w:date="2013-10-04T10:49:00Z"/>
        </w:rPr>
      </w:pPr>
      <w:del w:id="19900" w:author="Comparison" w:date="2013-10-04T10:49:00Z">
        <w:r w:rsidRPr="00191697">
          <w:delText>#%</w:delText>
        </w:r>
      </w:del>
    </w:p>
    <w:p w:rsidR="005206DC" w:rsidRPr="00191697" w:rsidRDefault="005206DC" w:rsidP="008F07BF">
      <w:pPr>
        <w:pStyle w:val="Prog"/>
        <w:spacing w:after="0"/>
        <w:rPr>
          <w:del w:id="19901" w:author="Comparison" w:date="2013-10-04T10:49:00Z"/>
        </w:rPr>
      </w:pPr>
      <w:del w:id="19902" w:author="Comparison" w:date="2013-10-04T10:49:00Z">
        <w:r w:rsidRPr="00191697">
          <w:delText>КОДФ=278</w:delText>
        </w:r>
        <w:r w:rsidRPr="00191697">
          <w:rPr>
            <w:lang w:val="en-US"/>
          </w:rPr>
          <w:delText>v</w:delText>
        </w:r>
      </w:del>
    </w:p>
    <w:p w:rsidR="005206DC" w:rsidRPr="00191697" w:rsidRDefault="005206DC" w:rsidP="008F07BF">
      <w:pPr>
        <w:pStyle w:val="Prog"/>
        <w:spacing w:after="0"/>
        <w:rPr>
          <w:del w:id="19903" w:author="Comparison" w:date="2013-10-04T10:49:00Z"/>
          <w:b/>
          <w:bCs/>
          <w:i/>
          <w:iCs/>
          <w:sz w:val="22"/>
          <w:szCs w:val="22"/>
        </w:rPr>
      </w:pPr>
      <w:del w:id="19904" w:author="Comparison" w:date="2013-10-04T10:49:00Z">
        <w:r w:rsidRPr="00191697">
          <w:delText>ПРД=</w:delText>
        </w:r>
        <w:r w:rsidRPr="00191697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5206DC" w:rsidRPr="00191697" w:rsidRDefault="005206DC" w:rsidP="008F07BF">
      <w:pPr>
        <w:pStyle w:val="Prog"/>
        <w:spacing w:after="0"/>
        <w:rPr>
          <w:del w:id="19905" w:author="Comparison" w:date="2013-10-04T10:49:00Z"/>
          <w:b/>
          <w:bCs/>
          <w:i/>
          <w:iCs/>
          <w:sz w:val="22"/>
          <w:szCs w:val="22"/>
        </w:rPr>
      </w:pPr>
      <w:del w:id="19906" w:author="Comparison" w:date="2013-10-04T10:49:00Z">
        <w:r w:rsidRPr="00191697">
          <w:delText>РДТ=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191697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191697" w:rsidRDefault="005206DC" w:rsidP="008F07BF">
      <w:pPr>
        <w:pStyle w:val="Prog"/>
        <w:spacing w:after="0"/>
        <w:rPr>
          <w:del w:id="19907" w:author="Comparison" w:date="2013-10-04T10:49:00Z"/>
        </w:rPr>
      </w:pPr>
      <w:del w:id="19908" w:author="Comparison" w:date="2013-10-04T10:49:00Z">
        <w:r w:rsidRPr="00191697">
          <w:delText>ВИД=3</w:delText>
        </w:r>
      </w:del>
    </w:p>
    <w:p w:rsidR="005206DC" w:rsidRPr="00191697" w:rsidRDefault="005206DC" w:rsidP="008F07BF">
      <w:pPr>
        <w:pStyle w:val="Prog"/>
        <w:spacing w:after="0"/>
        <w:rPr>
          <w:del w:id="19909" w:author="Comparison" w:date="2013-10-04T10:49:00Z"/>
          <w:b/>
          <w:bCs/>
          <w:i/>
          <w:iCs/>
          <w:sz w:val="22"/>
          <w:szCs w:val="22"/>
        </w:rPr>
      </w:pPr>
      <w:del w:id="19910" w:author="Comparison" w:date="2013-10-04T10:49:00Z">
        <w:r w:rsidRPr="00191697">
          <w:delText>ИСТ</w:delText>
        </w:r>
        <w:r w:rsidRPr="00191697">
          <w:rPr>
            <w:b/>
            <w:bCs/>
            <w:i/>
            <w:iCs/>
            <w:sz w:val="22"/>
            <w:szCs w:val="22"/>
          </w:rPr>
          <w:delText>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="001061EC" w:rsidRPr="00191697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191697" w:rsidRDefault="005206DC" w:rsidP="008F07BF">
      <w:pPr>
        <w:pStyle w:val="Prog"/>
        <w:spacing w:after="0"/>
        <w:rPr>
          <w:del w:id="19911" w:author="Comparison" w:date="2013-10-04T10:49:00Z"/>
        </w:rPr>
      </w:pPr>
      <w:del w:id="19912" w:author="Comparison" w:date="2013-10-04T10:49:00Z">
        <w:r w:rsidRPr="00191697">
          <w:delText>#</w:delText>
        </w:r>
      </w:del>
    </w:p>
    <w:p w:rsidR="005206DC" w:rsidRPr="00191697" w:rsidRDefault="005206DC" w:rsidP="008F07BF">
      <w:pPr>
        <w:pStyle w:val="Prog"/>
        <w:spacing w:after="0"/>
        <w:rPr>
          <w:del w:id="19913" w:author="Comparison" w:date="2013-10-04T10:49:00Z"/>
          <w:i/>
          <w:iCs/>
        </w:rPr>
      </w:pPr>
      <w:del w:id="19914" w:author="Comparison" w:date="2013-10-04T10:49:00Z">
        <w:r w:rsidRPr="00191697">
          <w:rPr>
            <w:i/>
            <w:iCs/>
          </w:rPr>
          <w:delText>#@</w:delText>
        </w:r>
      </w:del>
    </w:p>
    <w:p w:rsidR="005206DC" w:rsidRPr="00191697" w:rsidRDefault="005206DC" w:rsidP="008F07BF">
      <w:pPr>
        <w:pStyle w:val="Prog"/>
        <w:spacing w:after="0"/>
        <w:rPr>
          <w:del w:id="19915" w:author="Comparison" w:date="2013-10-04T10:49:00Z"/>
        </w:rPr>
      </w:pPr>
      <w:del w:id="19916" w:author="Comparison" w:date="2013-10-04T10:49:00Z">
        <w:r w:rsidRPr="00191697">
          <w:delText>ТБ=01</w:delText>
        </w:r>
      </w:del>
    </w:p>
    <w:p w:rsidR="005206DC" w:rsidRPr="00191697" w:rsidRDefault="005206DC" w:rsidP="008F07BF">
      <w:pPr>
        <w:pStyle w:val="Prog"/>
        <w:spacing w:after="0"/>
        <w:rPr>
          <w:del w:id="19917" w:author="Comparison" w:date="2013-10-04T10:49:00Z"/>
        </w:rPr>
      </w:pPr>
      <w:del w:id="19918" w:author="Comparison" w:date="2013-10-04T10:49:00Z">
        <w:r w:rsidRPr="00191697">
          <w:delText>#$</w:delText>
        </w:r>
      </w:del>
    </w:p>
    <w:p w:rsidR="005206DC" w:rsidRPr="00191697" w:rsidRDefault="005206DC" w:rsidP="008F07BF">
      <w:pPr>
        <w:pStyle w:val="Prog"/>
        <w:spacing w:after="0"/>
        <w:rPr>
          <w:del w:id="19919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920" w:author="Comparison" w:date="2013-10-04T10:49:00Z">
        <w:r w:rsidRPr="00191697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2а|2б|2в|3|4|5|6|</w:delText>
        </w:r>
      </w:del>
    </w:p>
    <w:p w:rsidR="005206DC" w:rsidRPr="00191697" w:rsidRDefault="005206DC" w:rsidP="008F07BF">
      <w:pPr>
        <w:pStyle w:val="Prog"/>
        <w:spacing w:after="0"/>
        <w:rPr>
          <w:del w:id="19921" w:author="Comparison" w:date="2013-10-04T10:49:00Z"/>
        </w:rPr>
      </w:pPr>
      <w:del w:id="19922" w:author="Comparison" w:date="2013-10-04T10:49:00Z">
        <w:r w:rsidRPr="00191697">
          <w:delText>#</w:delText>
        </w:r>
      </w:del>
    </w:p>
    <w:p w:rsidR="005206DC" w:rsidRPr="00191697" w:rsidRDefault="005206DC" w:rsidP="008F07BF">
      <w:pPr>
        <w:pStyle w:val="Prog"/>
        <w:spacing w:after="0"/>
        <w:rPr>
          <w:del w:id="19923" w:author="Comparison" w:date="2013-10-04T10:49:00Z"/>
        </w:rPr>
      </w:pPr>
      <w:del w:id="19924" w:author="Comparison" w:date="2013-10-04T10:49:00Z">
        <w:r w:rsidRPr="00191697">
          <w:delText>#@</w:delText>
        </w:r>
      </w:del>
    </w:p>
    <w:p w:rsidR="005206DC" w:rsidRPr="00191697" w:rsidRDefault="005206DC" w:rsidP="008F07BF">
      <w:pPr>
        <w:pStyle w:val="Prog"/>
        <w:spacing w:after="0"/>
        <w:rPr>
          <w:del w:id="19925" w:author="Comparison" w:date="2013-10-04T10:49:00Z"/>
        </w:rPr>
      </w:pPr>
      <w:del w:id="19926" w:author="Comparison" w:date="2013-10-04T10:49:00Z">
        <w:r w:rsidRPr="00191697">
          <w:delText>ТБ=02</w:delText>
        </w:r>
      </w:del>
    </w:p>
    <w:p w:rsidR="005206DC" w:rsidRPr="00191697" w:rsidRDefault="005206DC" w:rsidP="008F07BF">
      <w:pPr>
        <w:pStyle w:val="Prog"/>
        <w:spacing w:after="0"/>
        <w:rPr>
          <w:del w:id="19927" w:author="Comparison" w:date="2013-10-04T10:49:00Z"/>
        </w:rPr>
      </w:pPr>
      <w:del w:id="19928" w:author="Comparison" w:date="2013-10-04T10:49:00Z">
        <w:r w:rsidRPr="00191697">
          <w:delText>#$</w:delText>
        </w:r>
      </w:del>
    </w:p>
    <w:p w:rsidR="005206DC" w:rsidRPr="00191697" w:rsidRDefault="005206DC" w:rsidP="008F07BF">
      <w:pPr>
        <w:pStyle w:val="Prog"/>
        <w:spacing w:after="0"/>
        <w:rPr>
          <w:del w:id="19929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930" w:author="Comparison" w:date="2013-10-04T10:49:00Z">
        <w:r w:rsidRPr="00191697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2а|2б|2в|3|4|5|6|</w:delText>
        </w:r>
      </w:del>
    </w:p>
    <w:p w:rsidR="005206DC" w:rsidRPr="00191697" w:rsidRDefault="005206DC" w:rsidP="008F07BF">
      <w:pPr>
        <w:pStyle w:val="Prog"/>
        <w:spacing w:after="0"/>
        <w:rPr>
          <w:del w:id="19931" w:author="Comparison" w:date="2013-10-04T10:49:00Z"/>
        </w:rPr>
      </w:pPr>
      <w:del w:id="19932" w:author="Comparison" w:date="2013-10-04T10:49:00Z">
        <w:r w:rsidRPr="00191697">
          <w:delText>#</w:delText>
        </w:r>
      </w:del>
    </w:p>
    <w:p w:rsidR="005206DC" w:rsidRPr="00191697" w:rsidRDefault="005206DC" w:rsidP="008F07BF">
      <w:pPr>
        <w:pStyle w:val="Prog"/>
        <w:spacing w:after="0"/>
        <w:rPr>
          <w:del w:id="19933" w:author="Comparison" w:date="2013-10-04T10:49:00Z"/>
        </w:rPr>
      </w:pPr>
      <w:del w:id="19934" w:author="Comparison" w:date="2013-10-04T10:49:00Z">
        <w:r w:rsidRPr="00191697">
          <w:delText>#@</w:delText>
        </w:r>
      </w:del>
    </w:p>
    <w:p w:rsidR="005206DC" w:rsidRPr="00191697" w:rsidRDefault="005206DC" w:rsidP="008F07BF">
      <w:pPr>
        <w:pStyle w:val="Prog"/>
        <w:spacing w:after="0"/>
        <w:rPr>
          <w:del w:id="19935" w:author="Comparison" w:date="2013-10-04T10:49:00Z"/>
        </w:rPr>
      </w:pPr>
      <w:del w:id="19936" w:author="Comparison" w:date="2013-10-04T10:49:00Z">
        <w:r w:rsidRPr="00191697">
          <w:delText>ТБ=03</w:delText>
        </w:r>
      </w:del>
    </w:p>
    <w:p w:rsidR="005206DC" w:rsidRPr="00191697" w:rsidRDefault="005206DC" w:rsidP="008F07BF">
      <w:pPr>
        <w:pStyle w:val="Prog"/>
        <w:spacing w:after="0"/>
        <w:rPr>
          <w:del w:id="19937" w:author="Comparison" w:date="2013-10-04T10:49:00Z"/>
        </w:rPr>
      </w:pPr>
      <w:del w:id="19938" w:author="Comparison" w:date="2013-10-04T10:49:00Z">
        <w:r w:rsidRPr="00191697">
          <w:delText>#$</w:delText>
        </w:r>
      </w:del>
    </w:p>
    <w:p w:rsidR="005206DC" w:rsidRPr="00191697" w:rsidRDefault="005206DC" w:rsidP="008F07BF">
      <w:pPr>
        <w:pStyle w:val="Prog"/>
        <w:spacing w:after="0"/>
        <w:rPr>
          <w:del w:id="19939" w:author="Comparison" w:date="2013-10-04T10:49:00Z"/>
          <w:rFonts w:ascii="Times New Roman" w:hAnsi="Times New Roman" w:cs="Times New Roman"/>
          <w:b/>
          <w:bCs/>
          <w:i/>
          <w:iCs/>
          <w:sz w:val="24"/>
          <w:szCs w:val="24"/>
        </w:rPr>
      </w:pPr>
      <w:del w:id="19940" w:author="Comparison" w:date="2013-10-04T10:49:00Z">
        <w:r w:rsidRPr="00191697">
          <w:rPr>
            <w:rFonts w:ascii="Times New Roman" w:hAnsi="Times New Roman" w:cs="Times New Roman"/>
            <w:b/>
            <w:bCs/>
            <w:i/>
            <w:iCs/>
            <w:sz w:val="24"/>
            <w:szCs w:val="24"/>
          </w:rPr>
          <w:delText>2а|2б|2в|3|4|5|6|</w:delText>
        </w:r>
      </w:del>
    </w:p>
    <w:p w:rsidR="005206DC" w:rsidRPr="00191697" w:rsidRDefault="005206DC" w:rsidP="008F07BF">
      <w:pPr>
        <w:pStyle w:val="Prog"/>
        <w:spacing w:after="0"/>
        <w:rPr>
          <w:del w:id="19941" w:author="Comparison" w:date="2013-10-04T10:49:00Z"/>
        </w:rPr>
      </w:pPr>
      <w:del w:id="19942" w:author="Comparison" w:date="2013-10-04T10:49:00Z">
        <w:r w:rsidRPr="00191697">
          <w:delText>#</w:delText>
        </w:r>
      </w:del>
    </w:p>
    <w:p w:rsidR="005206DC" w:rsidRPr="00191697" w:rsidRDefault="005206DC" w:rsidP="008F07BF">
      <w:pPr>
        <w:pStyle w:val="Prog"/>
        <w:spacing w:after="0"/>
        <w:rPr>
          <w:del w:id="19943" w:author="Comparison" w:date="2013-10-04T10:49:00Z"/>
        </w:rPr>
      </w:pPr>
      <w:del w:id="19944" w:author="Comparison" w:date="2013-10-04T10:49:00Z">
        <w:r w:rsidRPr="00191697">
          <w:delText>#&amp;</w:delText>
        </w:r>
      </w:del>
    </w:p>
    <w:p w:rsidR="005206DC" w:rsidRPr="00191697" w:rsidRDefault="005206DC" w:rsidP="008F07BF">
      <w:pPr>
        <w:pStyle w:val="Prog"/>
        <w:spacing w:after="0"/>
        <w:rPr>
          <w:del w:id="19945" w:author="Comparison" w:date="2013-10-04T10:49:00Z"/>
        </w:rPr>
      </w:pPr>
      <w:del w:id="19946" w:author="Comparison" w:date="2013-10-04T10:49:00Z">
        <w:r w:rsidRPr="00191697">
          <w:delText>Руководитель=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191697" w:rsidRDefault="005206DC" w:rsidP="008F07BF">
      <w:pPr>
        <w:pStyle w:val="Prog"/>
        <w:spacing w:after="0"/>
        <w:rPr>
          <w:del w:id="19947" w:author="Comparison" w:date="2013-10-04T10:49:00Z"/>
        </w:rPr>
      </w:pPr>
      <w:del w:id="19948" w:author="Comparison" w:date="2013-10-04T10:49:00Z">
        <w:r w:rsidRPr="00191697">
          <w:delText>Гл. бухгалтер=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191697" w:rsidRDefault="005206DC" w:rsidP="008F07BF">
      <w:pPr>
        <w:pStyle w:val="Prog"/>
        <w:spacing w:after="0"/>
        <w:rPr>
          <w:del w:id="19949" w:author="Comparison" w:date="2013-10-04T10:49:00Z"/>
        </w:rPr>
      </w:pPr>
      <w:del w:id="19950" w:author="Comparison" w:date="2013-10-04T10:49:00Z">
        <w:r w:rsidRPr="00191697">
          <w:delText>Исполнитель=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5206DC" w:rsidRPr="00191697" w:rsidRDefault="005206DC" w:rsidP="008F07BF">
      <w:pPr>
        <w:pStyle w:val="Prog"/>
        <w:spacing w:after="0"/>
        <w:rPr>
          <w:del w:id="19951" w:author="Comparison" w:date="2013-10-04T10:49:00Z"/>
        </w:rPr>
      </w:pPr>
      <w:del w:id="19952" w:author="Comparison" w:date="2013-10-04T10:49:00Z">
        <w:r w:rsidRPr="00191697">
          <w:delText>Тел.=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4</w:delText>
        </w:r>
      </w:del>
    </w:p>
    <w:p w:rsidR="005206DC" w:rsidRPr="00191697" w:rsidRDefault="005206DC" w:rsidP="008F07BF">
      <w:pPr>
        <w:pStyle w:val="Prog"/>
        <w:spacing w:after="0"/>
        <w:rPr>
          <w:del w:id="19953" w:author="Comparison" w:date="2013-10-04T10:49:00Z"/>
        </w:rPr>
      </w:pPr>
      <w:del w:id="19954" w:author="Comparison" w:date="2013-10-04T10:49:00Z">
        <w:r w:rsidRPr="00191697">
          <w:delText>#</w:delText>
        </w:r>
      </w:del>
    </w:p>
    <w:p w:rsidR="005206DC" w:rsidRPr="00191697" w:rsidRDefault="005206DC" w:rsidP="008F07BF">
      <w:pPr>
        <w:pStyle w:val="Prog"/>
        <w:spacing w:after="0"/>
        <w:rPr>
          <w:del w:id="19955" w:author="Comparison" w:date="2013-10-04T10:49:00Z"/>
        </w:rPr>
      </w:pPr>
      <w:del w:id="19956" w:author="Comparison" w:date="2013-10-04T10:49:00Z">
        <w:r w:rsidRPr="00191697">
          <w:delText>#~</w:delText>
        </w:r>
      </w:del>
    </w:p>
    <w:p w:rsidR="005206DC" w:rsidRPr="00191697" w:rsidRDefault="005206DC" w:rsidP="008F07BF">
      <w:pPr>
        <w:pStyle w:val="Prog"/>
        <w:spacing w:after="0"/>
        <w:rPr>
          <w:del w:id="19957" w:author="Comparison" w:date="2013-10-04T10:49:00Z"/>
        </w:rPr>
      </w:pPr>
      <w:del w:id="19958" w:author="Comparison" w:date="2013-10-04T10:49:00Z">
        <w:r w:rsidRPr="00191697">
          <w:delText>ППО=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5206DC" w:rsidRPr="00191697" w:rsidRDefault="005206DC" w:rsidP="008F07BF">
      <w:pPr>
        <w:pStyle w:val="Prog"/>
        <w:spacing w:after="0"/>
        <w:rPr>
          <w:del w:id="19959" w:author="Comparison" w:date="2013-10-04T10:49:00Z"/>
        </w:rPr>
      </w:pPr>
      <w:del w:id="19960" w:author="Comparison" w:date="2013-10-04T10:49:00Z">
        <w:r w:rsidRPr="00191697">
          <w:delText>#</w:delText>
        </w:r>
      </w:del>
    </w:p>
    <w:p w:rsidR="005206DC" w:rsidRPr="00743458" w:rsidRDefault="005206DC" w:rsidP="008F07BF">
      <w:pPr>
        <w:pStyle w:val="Prog"/>
        <w:spacing w:after="0"/>
        <w:rPr>
          <w:del w:id="19961" w:author="Comparison" w:date="2013-10-04T10:49:00Z"/>
        </w:rPr>
      </w:pPr>
      <w:del w:id="19962" w:author="Comparison" w:date="2013-10-04T10:49:00Z">
        <w:r w:rsidRPr="00191697">
          <w:delText>##</w:delText>
        </w:r>
      </w:del>
    </w:p>
    <w:p w:rsidR="00B43AB1" w:rsidRPr="00743458" w:rsidRDefault="00572D1F" w:rsidP="005206DC">
      <w:pPr>
        <w:pStyle w:val="HeadAtachmen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0503178 (код формы 278</w:t>
      </w:r>
      <w:r w:rsidR="00B43AB1" w:rsidRPr="00743458">
        <w:rPr>
          <w:b w:val="0"/>
          <w:sz w:val="24"/>
          <w:szCs w:val="24"/>
        </w:rPr>
        <w:t>t</w:t>
      </w:r>
      <w:r w:rsidRPr="00572D1F">
        <w:rPr>
          <w:b w:val="0"/>
          <w:sz w:val="24"/>
          <w:szCs w:val="24"/>
          <w:lang w:val="ru-RU"/>
        </w:rPr>
        <w:t>). Сведения об остатках денежных средств на счетах получателя средств бюджета (средства во временном распоряжении)</w:t>
      </w:r>
    </w:p>
    <w:p w:rsidR="00B43AB1" w:rsidRPr="00743458" w:rsidRDefault="00B43AB1" w:rsidP="008A392A">
      <w:pPr>
        <w:pStyle w:val="21"/>
        <w:spacing w:before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Электронная форма формируется аналогично форме 0503178(код 278</w:t>
      </w:r>
      <w:r w:rsidRPr="00743458">
        <w:rPr>
          <w:sz w:val="24"/>
          <w:szCs w:val="24"/>
          <w:lang w:val="en-US"/>
        </w:rPr>
        <w:t>b</w:t>
      </w:r>
      <w:r w:rsidRPr="00743458">
        <w:rPr>
          <w:sz w:val="24"/>
          <w:szCs w:val="24"/>
        </w:rPr>
        <w:t xml:space="preserve">). </w:t>
      </w:r>
    </w:p>
    <w:p w:rsidR="00B43AB1" w:rsidRPr="00743458" w:rsidRDefault="00B43AB1" w:rsidP="00270955">
      <w:pPr>
        <w:pStyle w:val="21"/>
        <w:spacing w:before="0"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Файл также</w:t>
      </w:r>
      <w:r w:rsidRPr="00743458">
        <w:rPr>
          <w:sz w:val="24"/>
          <w:szCs w:val="24"/>
          <w:lang w:val="en-US"/>
        </w:rPr>
        <w:t xml:space="preserve"> </w:t>
      </w:r>
      <w:r w:rsidRPr="00743458">
        <w:rPr>
          <w:sz w:val="24"/>
          <w:szCs w:val="24"/>
        </w:rPr>
        <w:t>содержат 3 секции:</w:t>
      </w:r>
    </w:p>
    <w:p w:rsidR="00B43AB1" w:rsidRPr="00743458" w:rsidRDefault="00B43AB1" w:rsidP="00270955">
      <w:pPr>
        <w:pStyle w:val="21"/>
        <w:numPr>
          <w:ilvl w:val="0"/>
          <w:numId w:val="18"/>
        </w:numPr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 «Счета в кредитных организациях» (ТБ=01);</w:t>
      </w:r>
    </w:p>
    <w:p w:rsidR="00B43AB1" w:rsidRPr="00743458" w:rsidRDefault="00B43AB1" w:rsidP="00270955">
      <w:pPr>
        <w:pStyle w:val="21"/>
        <w:numPr>
          <w:ilvl w:val="0"/>
          <w:numId w:val="18"/>
        </w:numPr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«Счета в финансовом органе» (ТБ=02);</w:t>
      </w:r>
    </w:p>
    <w:p w:rsidR="00B43AB1" w:rsidRPr="00743458" w:rsidRDefault="00B43AB1" w:rsidP="00270955">
      <w:pPr>
        <w:pStyle w:val="21"/>
        <w:numPr>
          <w:ilvl w:val="0"/>
          <w:numId w:val="18"/>
        </w:numPr>
        <w:spacing w:before="0" w:after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«Всего» (ТБ=03).</w:t>
      </w:r>
    </w:p>
    <w:p w:rsidR="00B43AB1" w:rsidRPr="00743458" w:rsidRDefault="00B43AB1" w:rsidP="005206DC">
      <w:pPr>
        <w:pStyle w:val="21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278 формируется следующим образом: 278</w:t>
      </w:r>
      <w:r w:rsidRPr="00743458">
        <w:rPr>
          <w:sz w:val="24"/>
          <w:szCs w:val="24"/>
          <w:lang w:val="en-US"/>
        </w:rPr>
        <w:t>TY</w:t>
      </w:r>
      <w:r w:rsidRPr="00743458">
        <w:rPr>
          <w:sz w:val="24"/>
          <w:szCs w:val="24"/>
        </w:rPr>
        <w:t>01.TXT.</w:t>
      </w:r>
    </w:p>
    <w:p w:rsidR="00B43AB1" w:rsidRPr="00743458" w:rsidRDefault="00B43AB1" w:rsidP="005206DC">
      <w:pPr>
        <w:pStyle w:val="21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RRR_DDMMYY_278</w:t>
      </w:r>
      <w:r w:rsidRPr="00743458">
        <w:rPr>
          <w:sz w:val="24"/>
          <w:szCs w:val="24"/>
          <w:lang w:val="en-US"/>
        </w:rPr>
        <w:t>T</w:t>
      </w:r>
      <w:r w:rsidRPr="00743458">
        <w:rPr>
          <w:sz w:val="24"/>
          <w:szCs w:val="24"/>
        </w:rPr>
        <w:t>_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>_01.rar, где RRR- код главы министерства, ведомства, DDMMYY – регламентная дата, P – код периодичности.</w:t>
      </w:r>
    </w:p>
    <w:p w:rsidR="00B43AB1" w:rsidRPr="00743458" w:rsidRDefault="00B43AB1" w:rsidP="008F07BF">
      <w:pPr>
        <w:pStyle w:val="21"/>
        <w:spacing w:after="0"/>
        <w:ind w:right="28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8F07BF">
      <w:pPr>
        <w:pStyle w:val="Prog"/>
        <w:spacing w:after="0"/>
      </w:pPr>
      <w:r w:rsidRPr="00743458">
        <w:t>#%</w:t>
      </w:r>
    </w:p>
    <w:p w:rsidR="00B43AB1" w:rsidRPr="00743458" w:rsidRDefault="00B43AB1" w:rsidP="008F07BF">
      <w:pPr>
        <w:pStyle w:val="Prog"/>
        <w:spacing w:after="0"/>
      </w:pPr>
      <w:r w:rsidRPr="00743458">
        <w:t>КОДФ=278</w:t>
      </w:r>
      <w:r w:rsidRPr="00743458">
        <w:rPr>
          <w:lang w:val="en-US"/>
        </w:rPr>
        <w:t>t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ВИД=3</w:t>
      </w:r>
    </w:p>
    <w:p w:rsidR="00B43AB1" w:rsidRPr="00743458" w:rsidRDefault="00B43AB1" w:rsidP="008F07BF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  <w:rPr>
          <w:i/>
          <w:iCs/>
        </w:rPr>
      </w:pPr>
      <w:r w:rsidRPr="00743458">
        <w:rPr>
          <w:i/>
          <w:iCs/>
        </w:rPr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ТБ=01</w:t>
      </w:r>
    </w:p>
    <w:p w:rsidR="00B43AB1" w:rsidRPr="00743458" w:rsidRDefault="00B43AB1" w:rsidP="008F07BF">
      <w:pPr>
        <w:pStyle w:val="Prog"/>
        <w:spacing w:after="0"/>
      </w:pPr>
      <w:r w:rsidRPr="00743458"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2а|2б|2в|3|4|5|6|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ТБ=02</w:t>
      </w:r>
    </w:p>
    <w:p w:rsidR="00B43AB1" w:rsidRPr="00743458" w:rsidRDefault="00B43AB1" w:rsidP="008F07BF">
      <w:pPr>
        <w:pStyle w:val="Prog"/>
        <w:spacing w:after="0"/>
      </w:pPr>
      <w:r w:rsidRPr="00743458"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2а|2б|2в|3|4|5|6|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#@</w:t>
      </w:r>
    </w:p>
    <w:p w:rsidR="00B43AB1" w:rsidRPr="00743458" w:rsidRDefault="00B43AB1" w:rsidP="008F07BF">
      <w:pPr>
        <w:pStyle w:val="Prog"/>
        <w:spacing w:after="0"/>
      </w:pPr>
      <w:r w:rsidRPr="00743458">
        <w:t>ТБ=03</w:t>
      </w:r>
    </w:p>
    <w:p w:rsidR="00B43AB1" w:rsidRPr="00743458" w:rsidRDefault="00B43AB1" w:rsidP="008F07BF">
      <w:pPr>
        <w:pStyle w:val="Prog"/>
        <w:spacing w:after="0"/>
      </w:pPr>
      <w:r w:rsidRPr="00743458">
        <w:t>#$</w:t>
      </w:r>
    </w:p>
    <w:p w:rsidR="00B43AB1" w:rsidRPr="00743458" w:rsidRDefault="00B43AB1" w:rsidP="008F07BF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2а|2б|2в|3|4|5|6|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#&amp;</w:t>
      </w:r>
    </w:p>
    <w:p w:rsidR="00B43AB1" w:rsidRPr="00743458" w:rsidRDefault="00B43AB1" w:rsidP="008F07BF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8F07BF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8F07BF">
      <w:pPr>
        <w:pStyle w:val="Prog"/>
        <w:spacing w:after="0"/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8F07BF">
      <w:pPr>
        <w:pStyle w:val="Prog"/>
        <w:spacing w:after="0"/>
      </w:pPr>
      <w:r w:rsidRPr="00743458">
        <w:t>Тел.=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#~</w:t>
      </w:r>
    </w:p>
    <w:p w:rsidR="00B43AB1" w:rsidRPr="00743458" w:rsidRDefault="00B43AB1" w:rsidP="008F07BF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8F07BF">
      <w:pPr>
        <w:pStyle w:val="Prog"/>
        <w:spacing w:after="0"/>
      </w:pPr>
      <w:r w:rsidRPr="00743458">
        <w:t>#</w:t>
      </w:r>
    </w:p>
    <w:p w:rsidR="00B43AB1" w:rsidRPr="00743458" w:rsidRDefault="00B43AB1" w:rsidP="008F07BF">
      <w:pPr>
        <w:pStyle w:val="Prog"/>
        <w:spacing w:after="0"/>
      </w:pPr>
      <w:r w:rsidRPr="00743458">
        <w:t>##</w:t>
      </w:r>
    </w:p>
    <w:p w:rsidR="005206DC" w:rsidRPr="00F21A5E" w:rsidRDefault="005206DC" w:rsidP="00CE08F0">
      <w:pPr>
        <w:pStyle w:val="HeadAtachment"/>
        <w:jc w:val="center"/>
        <w:rPr>
          <w:del w:id="19963" w:author="Comparison" w:date="2013-10-04T10:49:00Z"/>
          <w:rFonts w:ascii="Times New Roman" w:hAnsi="Times New Roman" w:cs="Times New Roman"/>
          <w:sz w:val="24"/>
          <w:szCs w:val="24"/>
          <w:lang w:val="ru-RU"/>
        </w:rPr>
      </w:pPr>
      <w:del w:id="19964" w:author="Comparison" w:date="2013-10-04T10:49:00Z">
        <w:r w:rsidRPr="00F21A5E">
          <w:rPr>
            <w:rFonts w:ascii="Times New Roman" w:hAnsi="Times New Roman" w:cs="Times New Roman"/>
            <w:sz w:val="24"/>
            <w:szCs w:val="24"/>
            <w:lang w:val="ru-RU"/>
          </w:rPr>
          <w:delText>Форма 0503182 (код формы 280). Сведения о кассовом исполнении сметы доходов и расходов по приносящей доход деятельности</w:delText>
        </w:r>
      </w:del>
    </w:p>
    <w:p w:rsidR="005206DC" w:rsidRPr="00191697" w:rsidRDefault="005206DC" w:rsidP="00C35247">
      <w:pPr>
        <w:pStyle w:val="ConsPlusNonformat"/>
        <w:ind w:firstLine="709"/>
        <w:jc w:val="both"/>
        <w:rPr>
          <w:del w:id="19965" w:author="Comparison" w:date="2013-10-04T10:49:00Z"/>
          <w:b/>
          <w:bCs/>
        </w:rPr>
      </w:pPr>
      <w:del w:id="19966" w:author="Comparison" w:date="2013-10-04T10:49:00Z">
        <w:r w:rsidRPr="00191697">
          <w:rPr>
            <w:rFonts w:ascii="Times New Roman" w:hAnsi="Times New Roman" w:cs="Times New Roman"/>
            <w:sz w:val="24"/>
            <w:szCs w:val="24"/>
          </w:rPr>
          <w:delText>Бланк отчетной формы:</w:delText>
        </w:r>
        <w:r w:rsidRPr="00191697">
          <w:rPr>
            <w:b/>
            <w:bCs/>
          </w:rPr>
          <w:delText xml:space="preserve">   </w:delText>
        </w:r>
      </w:del>
    </w:p>
    <w:tbl>
      <w:tblPr>
        <w:tblW w:w="13448" w:type="dxa"/>
        <w:tblInd w:w="93" w:type="dxa"/>
        <w:tblLook w:val="0000"/>
      </w:tblPr>
      <w:tblGrid>
        <w:gridCol w:w="12348"/>
        <w:gridCol w:w="1100"/>
      </w:tblGrid>
      <w:tr w:rsidR="00C35247" w:rsidRPr="00191697">
        <w:trPr>
          <w:trHeight w:val="285"/>
          <w:del w:id="19967" w:author="Comparison" w:date="2013-10-04T10:49:00Z"/>
        </w:trPr>
        <w:tc>
          <w:tcPr>
            <w:tcW w:w="12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35247" w:rsidRPr="00191697" w:rsidRDefault="00C35247" w:rsidP="00C35247">
            <w:pPr>
              <w:jc w:val="right"/>
              <w:rPr>
                <w:del w:id="19968" w:author="Comparison" w:date="2013-10-04T10:49:00Z"/>
              </w:rPr>
            </w:pPr>
            <w:del w:id="19969" w:author="Comparison" w:date="2013-10-04T10:49:00Z">
              <w:r w:rsidRPr="00191697">
                <w:delText>Код формы по ОКУД</w:delText>
              </w:r>
            </w:del>
          </w:p>
        </w:tc>
        <w:tc>
          <w:tcPr>
            <w:tcW w:w="1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C35247" w:rsidRPr="00191697" w:rsidRDefault="00C35247" w:rsidP="00C35247">
            <w:pPr>
              <w:jc w:val="center"/>
              <w:rPr>
                <w:del w:id="19970" w:author="Comparison" w:date="2013-10-04T10:49:00Z"/>
              </w:rPr>
            </w:pPr>
            <w:del w:id="19971" w:author="Comparison" w:date="2013-10-04T10:49:00Z">
              <w:r w:rsidRPr="00191697">
                <w:delText>05031</w:delText>
              </w:r>
              <w:r w:rsidR="00802660" w:rsidRPr="00191697">
                <w:delText>82</w:delText>
              </w:r>
            </w:del>
          </w:p>
        </w:tc>
      </w:tr>
    </w:tbl>
    <w:p w:rsidR="005206DC" w:rsidRPr="00191697" w:rsidRDefault="005206DC" w:rsidP="00C35247">
      <w:pPr>
        <w:pStyle w:val="ConsPlusNonformat"/>
        <w:ind w:firstLine="4395"/>
        <w:rPr>
          <w:del w:id="19972" w:author="Comparison" w:date="2013-10-04T10:49:00Z"/>
          <w:rFonts w:ascii="Times New Roman" w:hAnsi="Times New Roman" w:cs="Times New Roman"/>
          <w:b/>
          <w:sz w:val="24"/>
          <w:szCs w:val="24"/>
        </w:rPr>
      </w:pPr>
      <w:del w:id="19973" w:author="Comparison" w:date="2013-10-04T10:49:00Z">
        <w:r w:rsidRPr="00191697">
          <w:rPr>
            <w:rFonts w:ascii="Times New Roman" w:hAnsi="Times New Roman" w:cs="Times New Roman"/>
            <w:b/>
            <w:sz w:val="24"/>
            <w:szCs w:val="24"/>
          </w:rPr>
          <w:delText>Сведения о кассовом исполнении смет доходов</w:delText>
        </w:r>
      </w:del>
    </w:p>
    <w:p w:rsidR="005206DC" w:rsidRPr="00191697" w:rsidRDefault="005206DC" w:rsidP="00C35247">
      <w:pPr>
        <w:pStyle w:val="ConsPlusNonformat"/>
        <w:ind w:firstLine="4395"/>
        <w:rPr>
          <w:del w:id="19974" w:author="Comparison" w:date="2013-10-04T10:49:00Z"/>
          <w:rFonts w:ascii="Times New Roman" w:hAnsi="Times New Roman" w:cs="Times New Roman"/>
          <w:b/>
          <w:sz w:val="24"/>
          <w:szCs w:val="24"/>
        </w:rPr>
      </w:pPr>
      <w:del w:id="19975" w:author="Comparison" w:date="2013-10-04T10:49:00Z">
        <w:r w:rsidRPr="00191697">
          <w:rPr>
            <w:rFonts w:ascii="Times New Roman" w:hAnsi="Times New Roman" w:cs="Times New Roman"/>
            <w:b/>
            <w:sz w:val="24"/>
            <w:szCs w:val="24"/>
          </w:rPr>
          <w:delText>и расходов по приносящей доход деятельности</w:delText>
        </w:r>
      </w:del>
    </w:p>
    <w:tbl>
      <w:tblPr>
        <w:tblW w:w="13520" w:type="dxa"/>
        <w:tblInd w:w="93" w:type="dxa"/>
        <w:tblLook w:val="0000"/>
      </w:tblPr>
      <w:tblGrid>
        <w:gridCol w:w="1996"/>
        <w:gridCol w:w="960"/>
        <w:gridCol w:w="2304"/>
        <w:gridCol w:w="2040"/>
        <w:gridCol w:w="1745"/>
        <w:gridCol w:w="2027"/>
        <w:gridCol w:w="2448"/>
      </w:tblGrid>
      <w:tr w:rsidR="00D73C3B" w:rsidRPr="00191697">
        <w:trPr>
          <w:trHeight w:val="460"/>
          <w:tblHeader/>
          <w:del w:id="19976" w:author="Comparison" w:date="2013-10-04T10:49:00Z"/>
        </w:trPr>
        <w:tc>
          <w:tcPr>
            <w:tcW w:w="1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3C3B" w:rsidRPr="00191697" w:rsidRDefault="00D73C3B" w:rsidP="003D4FB0">
            <w:pPr>
              <w:jc w:val="center"/>
              <w:rPr>
                <w:del w:id="1997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78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Код</w:delText>
              </w:r>
            </w:del>
          </w:p>
          <w:p w:rsidR="00D73C3B" w:rsidRPr="00191697" w:rsidRDefault="00D73C3B" w:rsidP="003D4FB0">
            <w:pPr>
              <w:jc w:val="center"/>
              <w:rPr>
                <w:del w:id="1997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80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бюджетной</w:delText>
              </w:r>
            </w:del>
          </w:p>
          <w:p w:rsidR="00D73C3B" w:rsidRPr="00191697" w:rsidRDefault="00D73C3B" w:rsidP="003D4FB0">
            <w:pPr>
              <w:jc w:val="center"/>
              <w:rPr>
                <w:del w:id="1998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82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классификации</w:delText>
              </w:r>
            </w:del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3C3B" w:rsidRPr="00191697" w:rsidRDefault="00D73C3B" w:rsidP="003D4FB0">
            <w:pPr>
              <w:jc w:val="center"/>
              <w:rPr>
                <w:del w:id="199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84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Код</w:delText>
              </w:r>
            </w:del>
          </w:p>
          <w:p w:rsidR="00D73C3B" w:rsidRPr="00191697" w:rsidRDefault="00D73C3B" w:rsidP="003D4FB0">
            <w:pPr>
              <w:jc w:val="center"/>
              <w:rPr>
                <w:del w:id="199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86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строки</w:delText>
              </w:r>
            </w:del>
          </w:p>
        </w:tc>
        <w:tc>
          <w:tcPr>
            <w:tcW w:w="230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73C3B" w:rsidRPr="00191697" w:rsidRDefault="00D73C3B" w:rsidP="003D4FB0">
            <w:pPr>
              <w:jc w:val="center"/>
              <w:rPr>
                <w:del w:id="1998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88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Утверждено</w:delText>
              </w:r>
              <w:r w:rsidR="003D4FB0" w:rsidRPr="00191697">
                <w:rPr>
                  <w:rFonts w:ascii="Arial CYR" w:hAnsi="Arial CYR" w:cs="Arial CYR"/>
                  <w:sz w:val="16"/>
                  <w:szCs w:val="16"/>
                </w:rPr>
                <w:delText xml:space="preserve"> </w:delText>
              </w:r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смет</w:delText>
              </w:r>
              <w:r w:rsidR="003D4FB0" w:rsidRPr="00191697">
                <w:rPr>
                  <w:rFonts w:ascii="Arial CYR" w:hAnsi="Arial CYR" w:cs="Arial CYR"/>
                  <w:sz w:val="16"/>
                  <w:szCs w:val="16"/>
                </w:rPr>
                <w:delText>ных назначений  на отчетную дату</w:delText>
              </w:r>
            </w:del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73C3B" w:rsidRPr="00191697" w:rsidRDefault="00D73C3B" w:rsidP="003D4FB0">
            <w:pPr>
              <w:jc w:val="center"/>
              <w:rPr>
                <w:del w:id="1998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90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Исполнено,</w:delText>
              </w:r>
            </w:del>
          </w:p>
          <w:p w:rsidR="00D73C3B" w:rsidRPr="00191697" w:rsidRDefault="002E5328" w:rsidP="002E5328">
            <w:pPr>
              <w:jc w:val="center"/>
              <w:rPr>
                <w:del w:id="199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92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р</w:delText>
              </w:r>
              <w:r w:rsidR="00D73C3B" w:rsidRPr="00191697">
                <w:rPr>
                  <w:rFonts w:ascii="Arial CYR" w:hAnsi="Arial CYR" w:cs="Arial CYR"/>
                  <w:sz w:val="16"/>
                  <w:szCs w:val="16"/>
                </w:rPr>
                <w:delText>уб</w:delText>
              </w:r>
              <w:r w:rsidR="003D4FB0" w:rsidRPr="00191697">
                <w:rPr>
                  <w:rFonts w:ascii="Arial CYR" w:hAnsi="Arial CYR" w:cs="Arial CYR"/>
                  <w:sz w:val="16"/>
                  <w:szCs w:val="16"/>
                </w:rPr>
                <w:delText>.</w:delText>
              </w:r>
            </w:del>
          </w:p>
        </w:tc>
        <w:tc>
          <w:tcPr>
            <w:tcW w:w="6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3C3B" w:rsidRPr="00191697" w:rsidRDefault="00D8382E" w:rsidP="003D4FB0">
            <w:pPr>
              <w:jc w:val="center"/>
              <w:rPr>
                <w:del w:id="1999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19994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Показатели исполнения</w:delText>
              </w:r>
            </w:del>
          </w:p>
        </w:tc>
      </w:tr>
      <w:tr w:rsidR="00D8382E" w:rsidRPr="00191697">
        <w:trPr>
          <w:trHeight w:val="279"/>
          <w:tblHeader/>
          <w:del w:id="19995" w:author="Comparison" w:date="2013-10-04T10:49:00Z"/>
        </w:trPr>
        <w:tc>
          <w:tcPr>
            <w:tcW w:w="1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82E" w:rsidRPr="00191697" w:rsidRDefault="00D8382E" w:rsidP="003D4FB0">
            <w:pPr>
              <w:jc w:val="center"/>
              <w:rPr>
                <w:del w:id="1999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82E" w:rsidRPr="00191697" w:rsidRDefault="00D8382E" w:rsidP="003D4FB0">
            <w:pPr>
              <w:jc w:val="center"/>
              <w:rPr>
                <w:del w:id="1999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30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8382E" w:rsidRPr="00191697" w:rsidRDefault="00D8382E" w:rsidP="003D4FB0">
            <w:pPr>
              <w:jc w:val="center"/>
              <w:rPr>
                <w:del w:id="1999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8382E" w:rsidRPr="00191697" w:rsidRDefault="00D8382E" w:rsidP="003D4FB0">
            <w:pPr>
              <w:jc w:val="center"/>
              <w:rPr>
                <w:del w:id="1999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02660" w:rsidRPr="00191697" w:rsidRDefault="00802660" w:rsidP="003D4FB0">
            <w:pPr>
              <w:jc w:val="center"/>
              <w:rPr>
                <w:del w:id="2000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01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 xml:space="preserve">не исполнено </w:delText>
              </w:r>
            </w:del>
          </w:p>
          <w:p w:rsidR="00D8382E" w:rsidRPr="00191697" w:rsidRDefault="00802660" w:rsidP="002E5328">
            <w:pPr>
              <w:jc w:val="center"/>
              <w:rPr>
                <w:del w:id="2000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03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сумма,</w:delText>
              </w:r>
              <w:r w:rsidR="00D8382E" w:rsidRPr="00191697">
                <w:rPr>
                  <w:rFonts w:ascii="Arial CYR" w:hAnsi="Arial CYR" w:cs="Arial CYR"/>
                  <w:sz w:val="16"/>
                  <w:szCs w:val="16"/>
                </w:rPr>
                <w:delText xml:space="preserve"> руб.</w:delText>
              </w:r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 xml:space="preserve"> </w:delText>
              </w:r>
            </w:del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382E" w:rsidRPr="00191697" w:rsidRDefault="00D8382E" w:rsidP="003D4FB0">
            <w:pPr>
              <w:jc w:val="center"/>
              <w:rPr>
                <w:del w:id="2000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05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процент исполнения, %</w:delText>
              </w:r>
            </w:del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382E" w:rsidRPr="00191697" w:rsidRDefault="00D8382E" w:rsidP="003D4FB0">
            <w:pPr>
              <w:jc w:val="center"/>
              <w:rPr>
                <w:del w:id="2000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07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причины  отклонений от планового процента исполнения</w:delText>
              </w:r>
            </w:del>
          </w:p>
        </w:tc>
      </w:tr>
      <w:tr w:rsidR="00D8382E" w:rsidRPr="00191697">
        <w:trPr>
          <w:trHeight w:val="240"/>
          <w:tblHeader/>
          <w:del w:id="20008" w:author="Comparison" w:date="2013-10-04T10:49:00Z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0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10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1</w:delText>
              </w:r>
            </w:del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11" w:author="Comparison" w:date="2013-10-04T10:49:00Z"/>
                <w:rFonts w:ascii="Arial CYR" w:hAnsi="Arial CYR" w:cs="Arial CYR"/>
                <w:b/>
                <w:i/>
              </w:rPr>
            </w:pPr>
            <w:del w:id="20012" w:author="Comparison" w:date="2013-10-04T10:49:00Z">
              <w:r w:rsidRPr="00191697">
                <w:rPr>
                  <w:rFonts w:ascii="Arial CYR" w:hAnsi="Arial CYR" w:cs="Arial CYR"/>
                  <w:b/>
                  <w:i/>
                </w:rPr>
                <w:delText>2</w:delText>
              </w:r>
            </w:del>
          </w:p>
        </w:tc>
        <w:tc>
          <w:tcPr>
            <w:tcW w:w="2304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13" w:author="Comparison" w:date="2013-10-04T10:49:00Z"/>
                <w:rFonts w:ascii="Arial CYR" w:hAnsi="Arial CYR" w:cs="Arial CYR"/>
                <w:b/>
                <w:i/>
              </w:rPr>
            </w:pPr>
            <w:del w:id="20014" w:author="Comparison" w:date="2013-10-04T10:49:00Z">
              <w:r w:rsidRPr="00191697">
                <w:rPr>
                  <w:rFonts w:ascii="Arial CYR" w:hAnsi="Arial CYR" w:cs="Arial CYR"/>
                  <w:b/>
                  <w:i/>
                </w:rPr>
                <w:delText>3</w:delText>
              </w:r>
            </w:del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15" w:author="Comparison" w:date="2013-10-04T10:49:00Z"/>
                <w:rFonts w:ascii="Arial CYR" w:hAnsi="Arial CYR" w:cs="Arial CYR"/>
                <w:b/>
                <w:i/>
              </w:rPr>
            </w:pPr>
            <w:del w:id="20016" w:author="Comparison" w:date="2013-10-04T10:49:00Z">
              <w:r w:rsidRPr="00191697">
                <w:rPr>
                  <w:rFonts w:ascii="Arial CYR" w:hAnsi="Arial CYR" w:cs="Arial CYR"/>
                  <w:b/>
                  <w:i/>
                </w:rPr>
                <w:delText>4</w:delText>
              </w:r>
            </w:del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17" w:author="Comparison" w:date="2013-10-04T10:49:00Z"/>
                <w:rFonts w:ascii="Arial CYR" w:hAnsi="Arial CYR" w:cs="Arial CYR"/>
                <w:b/>
                <w:i/>
              </w:rPr>
            </w:pPr>
            <w:del w:id="20018" w:author="Comparison" w:date="2013-10-04T10:49:00Z">
              <w:r w:rsidRPr="00191697">
                <w:rPr>
                  <w:rFonts w:ascii="Arial CYR" w:hAnsi="Arial CYR" w:cs="Arial CYR"/>
                  <w:b/>
                  <w:i/>
                </w:rPr>
                <w:delText>5</w:delText>
              </w:r>
            </w:del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19" w:author="Comparison" w:date="2013-10-04T10:49:00Z"/>
                <w:rFonts w:ascii="Arial CYR" w:hAnsi="Arial CYR" w:cs="Arial CYR"/>
                <w:b/>
                <w:i/>
              </w:rPr>
            </w:pPr>
            <w:del w:id="20020" w:author="Comparison" w:date="2013-10-04T10:49:00Z">
              <w:r w:rsidRPr="00191697">
                <w:rPr>
                  <w:rFonts w:ascii="Arial CYR" w:hAnsi="Arial CYR" w:cs="Arial CYR"/>
                  <w:b/>
                  <w:i/>
                </w:rPr>
                <w:delText>6</w:delText>
              </w:r>
            </w:del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82E" w:rsidRPr="00191697" w:rsidRDefault="00D8382E" w:rsidP="00D8382E">
            <w:pPr>
              <w:jc w:val="center"/>
              <w:rPr>
                <w:del w:id="20021" w:author="Comparison" w:date="2013-10-04T10:49:00Z"/>
                <w:rFonts w:ascii="Arial CYR" w:hAnsi="Arial CYR" w:cs="Arial CYR"/>
                <w:b/>
                <w:i/>
              </w:rPr>
            </w:pPr>
            <w:del w:id="20022" w:author="Comparison" w:date="2013-10-04T10:49:00Z">
              <w:r w:rsidRPr="00191697">
                <w:rPr>
                  <w:rFonts w:ascii="Arial CYR" w:hAnsi="Arial CYR" w:cs="Arial CYR"/>
                  <w:b/>
                  <w:i/>
                </w:rPr>
                <w:delText>7</w:delText>
              </w:r>
            </w:del>
          </w:p>
        </w:tc>
      </w:tr>
      <w:tr w:rsidR="00D8382E" w:rsidRPr="00191697">
        <w:trPr>
          <w:trHeight w:val="127"/>
          <w:del w:id="20023" w:author="Comparison" w:date="2013-10-04T10:49:00Z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3D4FB0">
            <w:pPr>
              <w:rPr>
                <w:del w:id="20024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25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1. Доходы, всего</w:delText>
              </w:r>
            </w:del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26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27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010</w:delText>
              </w:r>
            </w:del>
          </w:p>
        </w:tc>
        <w:tc>
          <w:tcPr>
            <w:tcW w:w="23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right"/>
              <w:rPr>
                <w:del w:id="2002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right"/>
              <w:rPr>
                <w:del w:id="2002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3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2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8382E" w:rsidRPr="00191697" w:rsidRDefault="00D8382E" w:rsidP="00D73C3B">
            <w:pPr>
              <w:rPr>
                <w:del w:id="20031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82E" w:rsidRPr="00191697" w:rsidRDefault="009334F6" w:rsidP="009334F6">
            <w:pPr>
              <w:jc w:val="center"/>
              <w:rPr>
                <w:del w:id="2003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33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х</w:delText>
              </w:r>
            </w:del>
          </w:p>
        </w:tc>
      </w:tr>
      <w:tr w:rsidR="00D8382E" w:rsidRPr="00191697">
        <w:trPr>
          <w:trHeight w:val="285"/>
          <w:del w:id="20034" w:author="Comparison" w:date="2013-10-04T10:49:00Z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3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36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</w:tc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3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38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rPr>
                <w:del w:id="2003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40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rPr>
                <w:del w:id="2004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42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4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44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8382E" w:rsidRPr="00191697" w:rsidRDefault="00D8382E" w:rsidP="00D73C3B">
            <w:pPr>
              <w:rPr>
                <w:del w:id="2004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46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24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82E" w:rsidRPr="00191697" w:rsidRDefault="00D8382E" w:rsidP="00D8382E">
            <w:pPr>
              <w:rPr>
                <w:del w:id="2004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D8382E" w:rsidRPr="00191697">
        <w:trPr>
          <w:trHeight w:val="249"/>
          <w:del w:id="20048" w:author="Comparison" w:date="2013-10-04T10:49:00Z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3D4FB0">
            <w:pPr>
              <w:rPr>
                <w:del w:id="20049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50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2. Расходы</w:delText>
              </w:r>
            </w:del>
          </w:p>
        </w:tc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5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52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200</w:delText>
              </w:r>
            </w:del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right"/>
              <w:rPr>
                <w:del w:id="20053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right"/>
              <w:rPr>
                <w:del w:id="2005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5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8382E" w:rsidRPr="00191697" w:rsidRDefault="00D8382E" w:rsidP="00D73C3B">
            <w:pPr>
              <w:rPr>
                <w:del w:id="2005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82E" w:rsidRPr="00191697" w:rsidRDefault="009334F6" w:rsidP="009334F6">
            <w:pPr>
              <w:jc w:val="center"/>
              <w:rPr>
                <w:del w:id="20057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58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х</w:delText>
              </w:r>
            </w:del>
          </w:p>
        </w:tc>
      </w:tr>
      <w:tr w:rsidR="00D8382E" w:rsidRPr="00191697">
        <w:trPr>
          <w:trHeight w:val="270"/>
          <w:del w:id="20059" w:author="Comparison" w:date="2013-10-04T10:49:00Z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6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61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из них:</w:delText>
              </w:r>
            </w:del>
          </w:p>
        </w:tc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6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63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 </w:delText>
              </w:r>
            </w:del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rPr>
                <w:del w:id="2006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rPr>
                <w:del w:id="2006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66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8382E" w:rsidRPr="00191697" w:rsidRDefault="00D8382E" w:rsidP="00D73C3B">
            <w:pPr>
              <w:rPr>
                <w:del w:id="2006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82E" w:rsidRPr="00191697" w:rsidRDefault="00D8382E" w:rsidP="00D73C3B">
            <w:pPr>
              <w:rPr>
                <w:del w:id="2006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</w:tr>
      <w:tr w:rsidR="009334F6" w:rsidRPr="00191697">
        <w:trPr>
          <w:trHeight w:val="450"/>
          <w:del w:id="20069" w:author="Comparison" w:date="2013-10-04T10:49:00Z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9334F6" w:rsidRPr="00191697" w:rsidRDefault="009334F6" w:rsidP="003D4FB0">
            <w:pPr>
              <w:rPr>
                <w:del w:id="20070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71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Результат исполнения  (дефицит/профицит)</w:delText>
              </w:r>
            </w:del>
          </w:p>
        </w:tc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4F6" w:rsidRPr="00191697" w:rsidRDefault="009334F6" w:rsidP="00D73C3B">
            <w:pPr>
              <w:jc w:val="center"/>
              <w:rPr>
                <w:del w:id="20072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73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450</w:delText>
              </w:r>
            </w:del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34F6" w:rsidRPr="00191697" w:rsidRDefault="009334F6" w:rsidP="009334F6">
            <w:pPr>
              <w:jc w:val="center"/>
              <w:rPr>
                <w:del w:id="20074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334F6" w:rsidRPr="00191697" w:rsidRDefault="009334F6" w:rsidP="00D73C3B">
            <w:pPr>
              <w:jc w:val="right"/>
              <w:rPr>
                <w:del w:id="20075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334F6" w:rsidRPr="00191697" w:rsidRDefault="009334F6" w:rsidP="009334F6">
            <w:pPr>
              <w:jc w:val="center"/>
              <w:rPr>
                <w:del w:id="20076" w:author="Comparison" w:date="2013-10-04T10:49:00Z"/>
              </w:rPr>
            </w:pPr>
            <w:del w:id="20077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х</w:delText>
              </w:r>
            </w:del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334F6" w:rsidRPr="00191697" w:rsidRDefault="009334F6" w:rsidP="009334F6">
            <w:pPr>
              <w:jc w:val="center"/>
              <w:rPr>
                <w:del w:id="20078" w:author="Comparison" w:date="2013-10-04T10:49:00Z"/>
              </w:rPr>
            </w:pPr>
            <w:del w:id="20079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х</w:delText>
              </w:r>
            </w:del>
          </w:p>
        </w:tc>
        <w:tc>
          <w:tcPr>
            <w:tcW w:w="24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34F6" w:rsidRPr="00191697" w:rsidRDefault="009334F6" w:rsidP="009334F6">
            <w:pPr>
              <w:jc w:val="center"/>
              <w:rPr>
                <w:del w:id="20080" w:author="Comparison" w:date="2013-10-04T10:49:00Z"/>
              </w:rPr>
            </w:pPr>
            <w:del w:id="20081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х</w:delText>
              </w:r>
            </w:del>
          </w:p>
        </w:tc>
      </w:tr>
      <w:tr w:rsidR="00D8382E" w:rsidRPr="00191697">
        <w:trPr>
          <w:trHeight w:val="631"/>
          <w:del w:id="20082" w:author="Comparison" w:date="2013-10-04T10:49:00Z"/>
        </w:trPr>
        <w:tc>
          <w:tcPr>
            <w:tcW w:w="1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8382E" w:rsidRPr="00191697" w:rsidRDefault="00D8382E" w:rsidP="003D4FB0">
            <w:pPr>
              <w:rPr>
                <w:del w:id="20083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84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3.Источники финансирования дефицита, всего:</w:delText>
              </w:r>
            </w:del>
          </w:p>
        </w:tc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85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86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500</w:delText>
              </w:r>
            </w:del>
          </w:p>
        </w:tc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rPr>
                <w:del w:id="20087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right"/>
              <w:rPr>
                <w:del w:id="20088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8382E" w:rsidRPr="00191697" w:rsidRDefault="00D8382E" w:rsidP="00D73C3B">
            <w:pPr>
              <w:jc w:val="center"/>
              <w:rPr>
                <w:del w:id="20089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D8382E" w:rsidRPr="00191697" w:rsidRDefault="00D8382E" w:rsidP="00D73C3B">
            <w:pPr>
              <w:rPr>
                <w:del w:id="20090" w:author="Comparison" w:date="2013-10-04T10:49:00Z"/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8382E" w:rsidRPr="00191697" w:rsidRDefault="009334F6" w:rsidP="009334F6">
            <w:pPr>
              <w:jc w:val="center"/>
              <w:rPr>
                <w:del w:id="20091" w:author="Comparison" w:date="2013-10-04T10:49:00Z"/>
                <w:rFonts w:ascii="Arial CYR" w:hAnsi="Arial CYR" w:cs="Arial CYR"/>
                <w:sz w:val="16"/>
                <w:szCs w:val="16"/>
              </w:rPr>
            </w:pPr>
            <w:del w:id="20092" w:author="Comparison" w:date="2013-10-04T10:49:00Z">
              <w:r w:rsidRPr="00191697">
                <w:rPr>
                  <w:rFonts w:ascii="Arial CYR" w:hAnsi="Arial CYR" w:cs="Arial CYR"/>
                  <w:sz w:val="16"/>
                  <w:szCs w:val="16"/>
                </w:rPr>
                <w:delText>х</w:delText>
              </w:r>
            </w:del>
          </w:p>
        </w:tc>
      </w:tr>
    </w:tbl>
    <w:p w:rsidR="00C35247" w:rsidRPr="00191697" w:rsidRDefault="00C35247" w:rsidP="005206DC">
      <w:pPr>
        <w:pStyle w:val="ConsPlusNonformat"/>
        <w:rPr>
          <w:del w:id="20093" w:author="Comparison" w:date="2013-10-04T10:49:00Z"/>
        </w:rPr>
      </w:pPr>
    </w:p>
    <w:p w:rsidR="005206DC" w:rsidRPr="00191697" w:rsidRDefault="005206DC" w:rsidP="005206DC">
      <w:pPr>
        <w:pStyle w:val="ConsPlusNonformat"/>
        <w:rPr>
          <w:del w:id="20094" w:author="Comparison" w:date="2013-10-04T10:49:00Z"/>
        </w:rPr>
      </w:pPr>
      <w:del w:id="20095" w:author="Comparison" w:date="2013-10-04T10:49:00Z">
        <w:r w:rsidRPr="00191697">
          <w:delText xml:space="preserve">Руководитель ___________  </w:delText>
        </w:r>
        <w:r w:rsidRPr="00191697">
          <w:rPr>
            <w:u w:val="single"/>
          </w:rPr>
          <w:delText>_______</w:delText>
        </w:r>
        <w:r w:rsidRPr="00191697">
          <w:rPr>
            <w:b/>
            <w:bCs/>
            <w:i/>
            <w:iCs/>
            <w:sz w:val="22"/>
            <w:szCs w:val="22"/>
            <w:u w:val="single"/>
          </w:rPr>
          <w:delText xml:space="preserve"> </w:delText>
        </w:r>
        <w:r w:rsidRPr="00191697">
          <w:rPr>
            <w:b/>
            <w:bCs/>
            <w:i/>
            <w:iCs/>
            <w:sz w:val="22"/>
            <w:szCs w:val="22"/>
            <w:u w:val="single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  <w:u w:val="single"/>
          </w:rPr>
          <w:delText>1</w:delText>
        </w:r>
        <w:r w:rsidRPr="00191697">
          <w:delText>______________</w:delText>
        </w:r>
      </w:del>
    </w:p>
    <w:p w:rsidR="005206DC" w:rsidRPr="00191697" w:rsidRDefault="005206DC" w:rsidP="005206DC">
      <w:pPr>
        <w:pStyle w:val="ConsPlusNonformat"/>
        <w:rPr>
          <w:del w:id="20096" w:author="Comparison" w:date="2013-10-04T10:49:00Z"/>
        </w:rPr>
      </w:pPr>
      <w:del w:id="20097" w:author="Comparison" w:date="2013-10-04T10:49:00Z">
        <w:r w:rsidRPr="00191697">
          <w:delText xml:space="preserve">              (подпись)    (расшифровка подписи)</w:delText>
        </w:r>
      </w:del>
    </w:p>
    <w:p w:rsidR="005206DC" w:rsidRPr="00191697" w:rsidRDefault="005206DC" w:rsidP="005206DC">
      <w:pPr>
        <w:pStyle w:val="ConsPlusNonformat"/>
        <w:rPr>
          <w:del w:id="20098" w:author="Comparison" w:date="2013-10-04T10:49:00Z"/>
        </w:rPr>
      </w:pPr>
      <w:del w:id="20099" w:author="Comparison" w:date="2013-10-04T10:49:00Z">
        <w:r w:rsidRPr="00191697">
          <w:delText>Руководитель планово-</w:delText>
        </w:r>
      </w:del>
    </w:p>
    <w:p w:rsidR="005206DC" w:rsidRPr="00191697" w:rsidRDefault="005206DC" w:rsidP="005206DC">
      <w:pPr>
        <w:pStyle w:val="ConsPlusNonformat"/>
        <w:rPr>
          <w:del w:id="20100" w:author="Comparison" w:date="2013-10-04T10:49:00Z"/>
        </w:rPr>
      </w:pPr>
      <w:del w:id="20101" w:author="Comparison" w:date="2013-10-04T10:49:00Z">
        <w:r w:rsidRPr="00191697">
          <w:delText>экономической службы ___________  _______________________</w:delText>
        </w:r>
      </w:del>
    </w:p>
    <w:p w:rsidR="005206DC" w:rsidRPr="00191697" w:rsidRDefault="005206DC" w:rsidP="005206DC">
      <w:pPr>
        <w:pStyle w:val="ConsPlusNonformat"/>
        <w:rPr>
          <w:del w:id="20102" w:author="Comparison" w:date="2013-10-04T10:49:00Z"/>
        </w:rPr>
      </w:pPr>
      <w:del w:id="20103" w:author="Comparison" w:date="2013-10-04T10:49:00Z">
        <w:r w:rsidRPr="00191697">
          <w:delText xml:space="preserve">                      (подпись)    (расшифровка подписи)</w:delText>
        </w:r>
      </w:del>
    </w:p>
    <w:p w:rsidR="005206DC" w:rsidRPr="00191697" w:rsidRDefault="005206DC" w:rsidP="005206DC">
      <w:pPr>
        <w:pStyle w:val="ConsPlusNonformat"/>
        <w:rPr>
          <w:del w:id="20104" w:author="Comparison" w:date="2013-10-04T10:49:00Z"/>
        </w:rPr>
      </w:pPr>
      <w:del w:id="20105" w:author="Comparison" w:date="2013-10-04T10:49:00Z">
        <w:r w:rsidRPr="00191697">
          <w:delText xml:space="preserve">Главный бухгалтер ___________  </w:delText>
        </w:r>
        <w:r w:rsidRPr="00191697">
          <w:rPr>
            <w:u w:val="single"/>
          </w:rPr>
          <w:delText>_________</w:delText>
        </w:r>
        <w:r w:rsidRPr="00191697">
          <w:rPr>
            <w:b/>
            <w:bCs/>
            <w:i/>
            <w:iCs/>
            <w:sz w:val="22"/>
            <w:szCs w:val="22"/>
            <w:u w:val="single"/>
          </w:rPr>
          <w:delText xml:space="preserve"> </w:delText>
        </w:r>
        <w:r w:rsidRPr="00191697">
          <w:rPr>
            <w:b/>
            <w:bCs/>
            <w:i/>
            <w:iCs/>
            <w:sz w:val="22"/>
            <w:szCs w:val="22"/>
            <w:u w:val="single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  <w:u w:val="single"/>
          </w:rPr>
          <w:delText>2</w:delText>
        </w:r>
        <w:r w:rsidRPr="00191697">
          <w:rPr>
            <w:u w:val="single"/>
          </w:rPr>
          <w:delText>_______________</w:delText>
        </w:r>
      </w:del>
    </w:p>
    <w:p w:rsidR="005206DC" w:rsidRPr="00191697" w:rsidRDefault="005206DC" w:rsidP="005206DC">
      <w:pPr>
        <w:pStyle w:val="ConsPlusNonformat"/>
        <w:rPr>
          <w:del w:id="20106" w:author="Comparison" w:date="2013-10-04T10:49:00Z"/>
        </w:rPr>
      </w:pPr>
      <w:del w:id="20107" w:author="Comparison" w:date="2013-10-04T10:49:00Z">
        <w:r w:rsidRPr="00191697">
          <w:delText xml:space="preserve">                   (подпись)    (расшифровка подписи)</w:delText>
        </w:r>
      </w:del>
    </w:p>
    <w:p w:rsidR="005206DC" w:rsidRPr="00191697" w:rsidRDefault="005206DC" w:rsidP="005206DC">
      <w:pPr>
        <w:pStyle w:val="ConsPlusNonformat"/>
        <w:rPr>
          <w:del w:id="20108" w:author="Comparison" w:date="2013-10-04T10:49:00Z"/>
        </w:rPr>
      </w:pPr>
      <w:del w:id="20109" w:author="Comparison" w:date="2013-10-04T10:49:00Z">
        <w:r w:rsidRPr="00191697">
          <w:delText>"__" _____________ 200_ г.</w:delText>
        </w:r>
      </w:del>
    </w:p>
    <w:p w:rsidR="00802660" w:rsidRPr="00191697" w:rsidRDefault="00802660" w:rsidP="003473F2">
      <w:pPr>
        <w:pStyle w:val="21"/>
        <w:rPr>
          <w:del w:id="20110" w:author="Comparison" w:date="2013-10-04T10:49:00Z"/>
          <w:rFonts w:ascii="Times New Roman" w:hAnsi="Times New Roman"/>
          <w:sz w:val="16"/>
          <w:szCs w:val="16"/>
        </w:rPr>
      </w:pPr>
    </w:p>
    <w:p w:rsidR="003473F2" w:rsidRPr="00191697" w:rsidRDefault="003473F2" w:rsidP="003473F2">
      <w:pPr>
        <w:pStyle w:val="21"/>
        <w:rPr>
          <w:del w:id="20111" w:author="Comparison" w:date="2013-10-04T10:49:00Z"/>
          <w:rFonts w:ascii="Times New Roman" w:hAnsi="Times New Roman"/>
          <w:sz w:val="24"/>
          <w:szCs w:val="24"/>
        </w:rPr>
      </w:pPr>
      <w:del w:id="20112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 xml:space="preserve">Графа 1 «Код бюджетной классификации»  в разделе «Доходы»   для заполнения электронной формы формируется следующим образом: </w:delText>
        </w:r>
      </w:del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11"/>
        <w:gridCol w:w="1185"/>
        <w:gridCol w:w="1037"/>
        <w:gridCol w:w="850"/>
        <w:gridCol w:w="1134"/>
        <w:gridCol w:w="1134"/>
        <w:gridCol w:w="1484"/>
      </w:tblGrid>
      <w:tr w:rsidR="00CB326F" w:rsidRPr="00191697">
        <w:trPr>
          <w:del w:id="20113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ind w:firstLine="128"/>
              <w:jc w:val="right"/>
              <w:rPr>
                <w:del w:id="20114" w:author="Comparison" w:date="2013-10-04T10:49:00Z"/>
                <w:sz w:val="24"/>
                <w:szCs w:val="24"/>
              </w:rPr>
            </w:pPr>
            <w:del w:id="20115" w:author="Comparison" w:date="2013-10-04T10:49:00Z">
              <w:r w:rsidRPr="00191697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6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ind w:firstLine="0"/>
              <w:jc w:val="center"/>
              <w:rPr>
                <w:del w:id="20116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20117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Код бюджетной классификации</w:delText>
              </w:r>
            </w:del>
          </w:p>
        </w:tc>
      </w:tr>
      <w:tr w:rsidR="00CB326F" w:rsidRPr="00191697">
        <w:trPr>
          <w:trHeight w:val="227"/>
          <w:del w:id="20118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right"/>
              <w:rPr>
                <w:del w:id="20119" w:author="Comparison" w:date="2013-10-04T10:49:00Z"/>
                <w:rFonts w:cs="Arial"/>
                <w:sz w:val="24"/>
                <w:szCs w:val="24"/>
              </w:rPr>
            </w:pPr>
            <w:del w:id="20120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68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21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22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1</w:delText>
              </w:r>
            </w:del>
          </w:p>
        </w:tc>
      </w:tr>
      <w:tr w:rsidR="00CB326F" w:rsidRPr="00191697">
        <w:trPr>
          <w:del w:id="20123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124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125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26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27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АП</w:delText>
              </w:r>
            </w:del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28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20129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ПГР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30" w:author="Comparison" w:date="2013-10-04T10:49:00Z"/>
                <w:rFonts w:ascii="Times New Roman" w:hAnsi="Times New Roman"/>
                <w:sz w:val="24"/>
                <w:szCs w:val="24"/>
                <w:lang w:val="en-US"/>
              </w:rPr>
            </w:pPr>
            <w:del w:id="20131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ПСТ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32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33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ЭЛМ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34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35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ПВД</w:delText>
              </w:r>
            </w:del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36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37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КОСГУ</w:delText>
              </w:r>
            </w:del>
          </w:p>
        </w:tc>
      </w:tr>
      <w:tr w:rsidR="00CB326F" w:rsidRPr="00191697">
        <w:trPr>
          <w:del w:id="20138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139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140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41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142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1а</w:delText>
              </w:r>
            </w:del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43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144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1б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45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146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1в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47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148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1г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49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150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1д</w:delText>
              </w:r>
            </w:del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A1154D">
            <w:pPr>
              <w:pStyle w:val="21"/>
              <w:spacing w:before="0" w:after="0"/>
              <w:ind w:firstLine="0"/>
              <w:jc w:val="center"/>
              <w:rPr>
                <w:del w:id="20151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152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1е</w:delText>
              </w:r>
            </w:del>
          </w:p>
        </w:tc>
      </w:tr>
      <w:tr w:rsidR="00CB326F" w:rsidRPr="00191697">
        <w:trPr>
          <w:del w:id="20153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154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155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156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57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158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59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160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61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5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162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63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2</w:delText>
              </w:r>
            </w:del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164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65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166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67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802660" w:rsidRPr="00191697" w:rsidRDefault="00802660" w:rsidP="001E3C98">
      <w:pPr>
        <w:pStyle w:val="21"/>
        <w:rPr>
          <w:del w:id="20168" w:author="Comparison" w:date="2013-10-04T10:49:00Z"/>
          <w:rFonts w:ascii="Times New Roman" w:hAnsi="Times New Roman"/>
          <w:sz w:val="24"/>
          <w:szCs w:val="24"/>
        </w:rPr>
      </w:pPr>
    </w:p>
    <w:p w:rsidR="001E3C98" w:rsidRPr="00191697" w:rsidRDefault="001E3C98" w:rsidP="001E3C98">
      <w:pPr>
        <w:pStyle w:val="21"/>
        <w:rPr>
          <w:del w:id="20169" w:author="Comparison" w:date="2013-10-04T10:49:00Z"/>
          <w:rFonts w:ascii="Times New Roman" w:hAnsi="Times New Roman"/>
          <w:sz w:val="24"/>
          <w:szCs w:val="24"/>
        </w:rPr>
      </w:pPr>
      <w:del w:id="20170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 xml:space="preserve">Графа 1 «Код бюджетной классификации »    раздела «Расходы»  для заполнения электронной формы разбивается на подграфы: </w:delText>
        </w:r>
      </w:del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95"/>
        <w:gridCol w:w="1276"/>
        <w:gridCol w:w="1276"/>
        <w:gridCol w:w="1275"/>
        <w:gridCol w:w="1350"/>
      </w:tblGrid>
      <w:tr w:rsidR="00CB326F" w:rsidRPr="00191697">
        <w:trPr>
          <w:del w:id="20171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ind w:firstLine="128"/>
              <w:jc w:val="right"/>
              <w:rPr>
                <w:del w:id="20172" w:author="Comparison" w:date="2013-10-04T10:49:00Z"/>
                <w:sz w:val="24"/>
                <w:szCs w:val="24"/>
              </w:rPr>
            </w:pPr>
            <w:del w:id="20173" w:author="Comparison" w:date="2013-10-04T10:49:00Z">
              <w:r w:rsidRPr="00191697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6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174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75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Код бюджетной классификации</w:delText>
              </w:r>
            </w:del>
          </w:p>
        </w:tc>
      </w:tr>
      <w:tr w:rsidR="00CB326F" w:rsidRPr="00191697">
        <w:trPr>
          <w:del w:id="20176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right"/>
              <w:rPr>
                <w:del w:id="20177" w:author="Comparison" w:date="2013-10-04T10:49:00Z"/>
                <w:rFonts w:cs="Arial"/>
                <w:sz w:val="24"/>
                <w:szCs w:val="24"/>
              </w:rPr>
            </w:pPr>
            <w:del w:id="20178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62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179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80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1</w:delText>
              </w:r>
            </w:del>
          </w:p>
        </w:tc>
      </w:tr>
      <w:tr w:rsidR="00CB326F" w:rsidRPr="00191697">
        <w:trPr>
          <w:del w:id="20181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182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183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184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85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ППП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186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87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Р,Пр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188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89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КЦСР</w:delText>
              </w:r>
            </w:del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190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91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КВР</w:delText>
              </w:r>
            </w:del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192" w:author="Comparison" w:date="2013-10-04T10:49:00Z"/>
                <w:rFonts w:ascii="Times New Roman" w:hAnsi="Times New Roman"/>
                <w:sz w:val="24"/>
                <w:szCs w:val="24"/>
              </w:rPr>
            </w:pPr>
            <w:del w:id="20193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КОСГУр</w:delText>
              </w:r>
            </w:del>
          </w:p>
        </w:tc>
      </w:tr>
      <w:tr w:rsidR="00CB326F" w:rsidRPr="00191697">
        <w:trPr>
          <w:del w:id="20194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195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196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197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198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  <w:lang w:val="en-US"/>
                </w:rPr>
                <w:delText>1 а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199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00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  <w:lang w:val="en-US"/>
                </w:rPr>
                <w:delText>1б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jc w:val="center"/>
              <w:rPr>
                <w:del w:id="20201" w:author="Comparison" w:date="2013-10-04T10:49:00Z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02" w:author="Comparison" w:date="2013-10-04T10:49:00Z">
              <w:r w:rsidRPr="00191697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1в</w:delText>
              </w:r>
            </w:del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jc w:val="center"/>
              <w:rPr>
                <w:del w:id="20203" w:author="Comparison" w:date="2013-10-04T10:49:00Z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04" w:author="Comparison" w:date="2013-10-04T10:49:00Z">
              <w:r w:rsidRPr="00191697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1г</w:delText>
              </w:r>
            </w:del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jc w:val="center"/>
              <w:rPr>
                <w:del w:id="20205" w:author="Comparison" w:date="2013-10-04T10:49:00Z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06" w:author="Comparison" w:date="2013-10-04T10:49:00Z">
              <w:r w:rsidRPr="00191697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1д</w:delText>
              </w:r>
            </w:del>
          </w:p>
        </w:tc>
      </w:tr>
      <w:tr w:rsidR="00CB326F" w:rsidRPr="00191697">
        <w:trPr>
          <w:del w:id="20207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208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209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10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11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12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13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6"/>
              <w:jc w:val="center"/>
              <w:rPr>
                <w:del w:id="20214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15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7</w:delText>
              </w:r>
            </w:del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6"/>
              <w:jc w:val="center"/>
              <w:rPr>
                <w:del w:id="20216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17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18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19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1E3C98" w:rsidRPr="00191697" w:rsidRDefault="001E3C98" w:rsidP="001E3C98">
      <w:pPr>
        <w:pStyle w:val="21"/>
        <w:rPr>
          <w:del w:id="20220" w:author="Comparison" w:date="2013-10-04T10:49:00Z"/>
          <w:rFonts w:ascii="Times New Roman" w:hAnsi="Times New Roman"/>
          <w:sz w:val="24"/>
          <w:szCs w:val="24"/>
        </w:rPr>
      </w:pPr>
      <w:del w:id="20221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Графа 1 «Код бюджетной классификации» раздела «Источники финансирования дефицит</w:delText>
        </w:r>
        <w:r w:rsidR="00A01DB8" w:rsidRPr="00191697">
          <w:rPr>
            <w:rFonts w:ascii="Times New Roman" w:hAnsi="Times New Roman"/>
            <w:sz w:val="24"/>
            <w:szCs w:val="24"/>
          </w:rPr>
          <w:delText>а</w:delText>
        </w:r>
        <w:r w:rsidRPr="00191697">
          <w:rPr>
            <w:rFonts w:ascii="Times New Roman" w:hAnsi="Times New Roman"/>
            <w:sz w:val="24"/>
            <w:szCs w:val="24"/>
          </w:rPr>
          <w:delText xml:space="preserve">» для заполнения электронной формы разбивается на подграфы: </w:delText>
        </w:r>
      </w:del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058"/>
        <w:gridCol w:w="992"/>
        <w:gridCol w:w="993"/>
        <w:gridCol w:w="1170"/>
        <w:gridCol w:w="1098"/>
        <w:gridCol w:w="1019"/>
      </w:tblGrid>
      <w:tr w:rsidR="00CB326F" w:rsidRPr="00191697">
        <w:trPr>
          <w:del w:id="20222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ind w:firstLine="128"/>
              <w:jc w:val="right"/>
              <w:rPr>
                <w:del w:id="20223" w:author="Comparison" w:date="2013-10-04T10:49:00Z"/>
                <w:sz w:val="24"/>
                <w:szCs w:val="24"/>
              </w:rPr>
            </w:pPr>
            <w:del w:id="20224" w:author="Comparison" w:date="2013-10-04T10:49:00Z">
              <w:r w:rsidRPr="00191697">
                <w:rPr>
                  <w:bCs/>
                  <w:sz w:val="24"/>
                  <w:szCs w:val="24"/>
                </w:rPr>
                <w:delText>Наименование графы бланка отчетной формы</w:delText>
              </w:r>
            </w:del>
          </w:p>
        </w:tc>
        <w:tc>
          <w:tcPr>
            <w:tcW w:w="6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225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26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Код бюджетной классификации</w:delText>
              </w:r>
            </w:del>
          </w:p>
        </w:tc>
      </w:tr>
      <w:tr w:rsidR="00CB326F" w:rsidRPr="00191697">
        <w:trPr>
          <w:del w:id="20227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right"/>
              <w:rPr>
                <w:del w:id="20228" w:author="Comparison" w:date="2013-10-04T10:49:00Z"/>
                <w:rFonts w:cs="Arial"/>
                <w:sz w:val="24"/>
                <w:szCs w:val="24"/>
              </w:rPr>
            </w:pPr>
            <w:del w:id="20229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Номер графы бланка отчетной формы</w:delText>
              </w:r>
            </w:del>
          </w:p>
        </w:tc>
        <w:tc>
          <w:tcPr>
            <w:tcW w:w="63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230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31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1</w:delText>
              </w:r>
            </w:del>
          </w:p>
        </w:tc>
      </w:tr>
      <w:tr w:rsidR="00CB326F" w:rsidRPr="00191697">
        <w:trPr>
          <w:del w:id="20232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233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234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Аббревиатура подграф</w:delText>
              </w:r>
            </w:del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235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36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АП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237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38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ПГР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239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40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ПСТ</w:delText>
              </w:r>
            </w:del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241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42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ЭЛМ</w:delText>
              </w:r>
            </w:del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243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44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КВИ</w:delText>
              </w:r>
            </w:del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center"/>
              <w:rPr>
                <w:del w:id="20245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46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КОСГУ</w:delText>
              </w:r>
            </w:del>
          </w:p>
        </w:tc>
      </w:tr>
      <w:tr w:rsidR="00CB326F" w:rsidRPr="00191697">
        <w:trPr>
          <w:del w:id="20247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248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249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Номера подграф</w:delText>
              </w:r>
            </w:del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50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51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  <w:lang w:val="en-US"/>
                </w:rPr>
                <w:delText>1а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52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53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  <w:lang w:val="en-US"/>
                </w:rPr>
                <w:delText>1б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54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55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  <w:lang w:val="en-US"/>
                </w:rPr>
                <w:delText>1в</w:delText>
              </w:r>
            </w:del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jc w:val="center"/>
              <w:rPr>
                <w:del w:id="20256" w:author="Comparison" w:date="2013-10-04T10:49:00Z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57" w:author="Comparison" w:date="2013-10-04T10:49:00Z">
              <w:r w:rsidRPr="00191697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1г</w:delText>
              </w:r>
            </w:del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jc w:val="center"/>
              <w:rPr>
                <w:del w:id="20258" w:author="Comparison" w:date="2013-10-04T10:49:00Z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59" w:author="Comparison" w:date="2013-10-04T10:49:00Z">
              <w:r w:rsidRPr="00191697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1д</w:delText>
              </w:r>
            </w:del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jc w:val="center"/>
              <w:rPr>
                <w:del w:id="20260" w:author="Comparison" w:date="2013-10-04T10:49:00Z"/>
                <w:b/>
                <w:bCs/>
                <w:i/>
                <w:iCs/>
                <w:sz w:val="24"/>
                <w:szCs w:val="24"/>
                <w:lang w:val="en-US"/>
              </w:rPr>
            </w:pPr>
            <w:del w:id="20261" w:author="Comparison" w:date="2013-10-04T10:49:00Z">
              <w:r w:rsidRPr="00191697">
                <w:rPr>
                  <w:b/>
                  <w:bCs/>
                  <w:i/>
                  <w:iCs/>
                  <w:sz w:val="24"/>
                  <w:szCs w:val="24"/>
                  <w:lang w:val="en-US"/>
                </w:rPr>
                <w:delText>1е</w:delText>
              </w:r>
            </w:del>
          </w:p>
        </w:tc>
      </w:tr>
      <w:tr w:rsidR="00CB326F" w:rsidRPr="00191697">
        <w:trPr>
          <w:del w:id="20262" w:author="Comparison" w:date="2013-10-04T10:49:00Z"/>
        </w:trPr>
        <w:tc>
          <w:tcPr>
            <w:tcW w:w="5211" w:type="dxa"/>
          </w:tcPr>
          <w:p w:rsidR="00CB326F" w:rsidRPr="00191697" w:rsidRDefault="00CB326F" w:rsidP="00CB326F">
            <w:pPr>
              <w:pStyle w:val="21"/>
              <w:spacing w:before="0" w:after="0"/>
              <w:ind w:firstLine="36"/>
              <w:jc w:val="right"/>
              <w:rPr>
                <w:del w:id="20263" w:author="Comparison" w:date="2013-10-04T10:49:00Z"/>
                <w:rFonts w:ascii="Times New Roman" w:hAnsi="Times New Roman"/>
                <w:bCs/>
                <w:sz w:val="24"/>
                <w:szCs w:val="24"/>
              </w:rPr>
            </w:pPr>
            <w:del w:id="20264" w:author="Comparison" w:date="2013-10-04T10:49:00Z">
              <w:r w:rsidRPr="00191697">
                <w:rPr>
                  <w:rFonts w:ascii="Times New Roman" w:hAnsi="Times New Roman"/>
                  <w:bCs/>
                  <w:sz w:val="24"/>
                  <w:szCs w:val="24"/>
                </w:rPr>
                <w:delText>Размерность, количество символов</w:delText>
              </w:r>
            </w:del>
          </w:p>
        </w:tc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65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66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67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68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6"/>
              <w:jc w:val="center"/>
              <w:rPr>
                <w:del w:id="20269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70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71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72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2</w:delText>
              </w:r>
            </w:del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CB326F">
            <w:pPr>
              <w:pStyle w:val="21"/>
              <w:spacing w:before="0" w:after="0"/>
              <w:ind w:firstLine="6"/>
              <w:jc w:val="center"/>
              <w:rPr>
                <w:del w:id="20273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74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4</w:delText>
              </w:r>
            </w:del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CB326F">
            <w:pPr>
              <w:pStyle w:val="21"/>
              <w:spacing w:before="0" w:after="0"/>
              <w:ind w:firstLine="0"/>
              <w:jc w:val="center"/>
              <w:rPr>
                <w:del w:id="20275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76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1E3C98" w:rsidRPr="00191697" w:rsidRDefault="001E3C98" w:rsidP="00CB326F">
      <w:pPr>
        <w:pStyle w:val="21"/>
        <w:spacing w:before="0" w:after="0"/>
        <w:rPr>
          <w:del w:id="20277" w:author="Comparison" w:date="2013-10-04T10:49:00Z"/>
          <w:rFonts w:ascii="Times New Roman" w:hAnsi="Times New Roman"/>
          <w:sz w:val="16"/>
          <w:szCs w:val="16"/>
        </w:rPr>
      </w:pPr>
    </w:p>
    <w:p w:rsidR="001E3C98" w:rsidRPr="00191697" w:rsidRDefault="00CB326F" w:rsidP="001E3C98">
      <w:pPr>
        <w:pStyle w:val="21"/>
        <w:rPr>
          <w:del w:id="20278" w:author="Comparison" w:date="2013-10-04T10:49:00Z"/>
          <w:rFonts w:ascii="Times New Roman" w:hAnsi="Times New Roman"/>
          <w:sz w:val="24"/>
          <w:szCs w:val="24"/>
        </w:rPr>
      </w:pPr>
      <w:del w:id="20279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Размерность остальных граф отчета для заполнения электронной формы:</w:delText>
        </w:r>
      </w:del>
    </w:p>
    <w:tbl>
      <w:tblPr>
        <w:tblW w:w="5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993"/>
      </w:tblGrid>
      <w:tr w:rsidR="00CB326F" w:rsidRPr="00191697">
        <w:trPr>
          <w:cantSplit/>
          <w:trHeight w:val="240"/>
          <w:jc w:val="center"/>
          <w:del w:id="20280" w:author="Comparison" w:date="2013-10-04T10:49:00Z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left"/>
              <w:rPr>
                <w:del w:id="20281" w:author="Comparison" w:date="2013-10-04T10:49:00Z"/>
                <w:rFonts w:ascii="Times New Roman" w:hAnsi="Times New Roman"/>
                <w:b/>
                <w:bCs/>
                <w:sz w:val="24"/>
                <w:szCs w:val="24"/>
              </w:rPr>
            </w:pPr>
            <w:del w:id="20282" w:author="Comparison" w:date="2013-10-04T10:49:00Z">
              <w:r w:rsidRPr="00191697">
                <w:rPr>
                  <w:rFonts w:ascii="Times New Roman" w:hAnsi="Times New Roman"/>
                  <w:b/>
                  <w:bCs/>
                  <w:sz w:val="24"/>
                  <w:szCs w:val="24"/>
                </w:rPr>
                <w:delText>Номер  графы бланка отчетной формы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6"/>
              <w:jc w:val="center"/>
              <w:rPr>
                <w:del w:id="20283" w:author="Comparison" w:date="2013-10-04T10:49:00Z"/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del w:id="20284" w:author="Comparison" w:date="2013-10-04T10:49:00Z">
              <w:r w:rsidRPr="00191697">
                <w:rPr>
                  <w:rFonts w:ascii="Times New Roman" w:hAnsi="Times New Roman"/>
                  <w:b/>
                  <w:bCs/>
                  <w:i/>
                  <w:iCs/>
                  <w:sz w:val="24"/>
                  <w:szCs w:val="24"/>
                </w:rPr>
                <w:delText>2</w:delText>
              </w:r>
            </w:del>
          </w:p>
        </w:tc>
      </w:tr>
      <w:tr w:rsidR="00CB326F" w:rsidRPr="00191697">
        <w:trPr>
          <w:cantSplit/>
          <w:trHeight w:val="240"/>
          <w:jc w:val="center"/>
          <w:del w:id="20285" w:author="Comparison" w:date="2013-10-04T10:49:00Z"/>
        </w:trPr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B326F" w:rsidRPr="00191697" w:rsidRDefault="00CB326F" w:rsidP="001E3C98">
            <w:pPr>
              <w:pStyle w:val="21"/>
              <w:spacing w:before="0" w:after="0"/>
              <w:ind w:firstLine="0"/>
              <w:jc w:val="left"/>
              <w:rPr>
                <w:del w:id="20286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87" w:author="Comparison" w:date="2013-10-04T10:49:00Z">
              <w:r w:rsidRPr="00191697">
                <w:rPr>
                  <w:rFonts w:ascii="Times New Roman" w:hAnsi="Times New Roman"/>
                  <w:sz w:val="22"/>
                  <w:szCs w:val="22"/>
                </w:rPr>
                <w:delText>Размерность, количество символов</w:delText>
              </w:r>
            </w:del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326F" w:rsidRPr="00191697" w:rsidRDefault="00CB326F" w:rsidP="001E3C98">
            <w:pPr>
              <w:pStyle w:val="21"/>
              <w:spacing w:before="0" w:after="0"/>
              <w:ind w:firstLine="6"/>
              <w:jc w:val="center"/>
              <w:rPr>
                <w:del w:id="20288" w:author="Comparison" w:date="2013-10-04T10:49:00Z"/>
                <w:rFonts w:ascii="Times New Roman" w:hAnsi="Times New Roman"/>
                <w:sz w:val="24"/>
                <w:szCs w:val="24"/>
              </w:rPr>
            </w:pPr>
            <w:del w:id="20289" w:author="Comparison" w:date="2013-10-04T10:49:00Z">
              <w:r w:rsidRPr="00191697">
                <w:rPr>
                  <w:rFonts w:ascii="Times New Roman" w:hAnsi="Times New Roman"/>
                  <w:sz w:val="24"/>
                  <w:szCs w:val="24"/>
                </w:rPr>
                <w:delText>3</w:delText>
              </w:r>
            </w:del>
          </w:p>
        </w:tc>
      </w:tr>
    </w:tbl>
    <w:p w:rsidR="0059150A" w:rsidRPr="00191697" w:rsidRDefault="0059150A" w:rsidP="00CB326F">
      <w:pPr>
        <w:pStyle w:val="ae"/>
        <w:ind w:firstLine="720"/>
        <w:rPr>
          <w:del w:id="20290" w:author="Comparison" w:date="2013-10-04T10:49:00Z"/>
          <w:sz w:val="16"/>
          <w:szCs w:val="16"/>
        </w:rPr>
      </w:pPr>
    </w:p>
    <w:p w:rsidR="005206DC" w:rsidRPr="00CA129B" w:rsidRDefault="005206DC" w:rsidP="00CA129B">
      <w:pPr>
        <w:ind w:firstLine="709"/>
        <w:rPr>
          <w:del w:id="20291" w:author="Comparison" w:date="2013-10-04T10:49:00Z"/>
          <w:sz w:val="24"/>
        </w:rPr>
      </w:pPr>
      <w:del w:id="20292" w:author="Comparison" w:date="2013-10-04T10:49:00Z">
        <w:r w:rsidRPr="00CA129B">
          <w:rPr>
            <w:sz w:val="24"/>
          </w:rPr>
          <w:delText>Файл содержат 3 секции:</w:delText>
        </w:r>
      </w:del>
    </w:p>
    <w:p w:rsidR="005206DC" w:rsidRPr="00191697" w:rsidRDefault="005206DC" w:rsidP="003D4C0F">
      <w:pPr>
        <w:pStyle w:val="21"/>
        <w:numPr>
          <w:ilvl w:val="0"/>
          <w:numId w:val="19"/>
        </w:numPr>
        <w:spacing w:before="0" w:after="0"/>
        <w:ind w:left="1434" w:hanging="357"/>
        <w:rPr>
          <w:del w:id="20293" w:author="Comparison" w:date="2013-10-04T10:49:00Z"/>
          <w:rFonts w:ascii="Times New Roman" w:hAnsi="Times New Roman"/>
          <w:sz w:val="24"/>
          <w:szCs w:val="24"/>
        </w:rPr>
      </w:pPr>
      <w:del w:id="20294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«Доходы» (ТБ=01);</w:delText>
        </w:r>
      </w:del>
    </w:p>
    <w:p w:rsidR="005206DC" w:rsidRPr="00191697" w:rsidRDefault="005206DC" w:rsidP="003D4C0F">
      <w:pPr>
        <w:pStyle w:val="21"/>
        <w:numPr>
          <w:ilvl w:val="0"/>
          <w:numId w:val="19"/>
        </w:numPr>
        <w:spacing w:before="0" w:after="0"/>
        <w:ind w:left="1434" w:hanging="357"/>
        <w:rPr>
          <w:del w:id="20295" w:author="Comparison" w:date="2013-10-04T10:49:00Z"/>
          <w:rFonts w:ascii="Times New Roman" w:hAnsi="Times New Roman"/>
          <w:sz w:val="24"/>
          <w:szCs w:val="24"/>
        </w:rPr>
      </w:pPr>
      <w:del w:id="20296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«Расходы» (ТБ=02);</w:delText>
        </w:r>
      </w:del>
    </w:p>
    <w:p w:rsidR="005206DC" w:rsidRPr="00191697" w:rsidRDefault="005206DC" w:rsidP="003D4C0F">
      <w:pPr>
        <w:pStyle w:val="21"/>
        <w:numPr>
          <w:ilvl w:val="0"/>
          <w:numId w:val="19"/>
        </w:numPr>
        <w:spacing w:before="0" w:after="0"/>
        <w:ind w:left="1434" w:hanging="357"/>
        <w:rPr>
          <w:del w:id="20297" w:author="Comparison" w:date="2013-10-04T10:49:00Z"/>
          <w:rFonts w:ascii="Times New Roman" w:hAnsi="Times New Roman"/>
          <w:sz w:val="24"/>
          <w:szCs w:val="24"/>
        </w:rPr>
      </w:pPr>
      <w:del w:id="20298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«Источники финансирования дефицит</w:delText>
        </w:r>
        <w:r w:rsidR="00A01DB8" w:rsidRPr="00191697">
          <w:rPr>
            <w:rFonts w:ascii="Times New Roman" w:hAnsi="Times New Roman"/>
            <w:sz w:val="24"/>
            <w:szCs w:val="24"/>
          </w:rPr>
          <w:delText>а</w:delText>
        </w:r>
        <w:r w:rsidRPr="00191697">
          <w:rPr>
            <w:rFonts w:ascii="Times New Roman" w:hAnsi="Times New Roman"/>
            <w:sz w:val="24"/>
            <w:szCs w:val="24"/>
          </w:rPr>
          <w:delText>» (ТБ=03).</w:delText>
        </w:r>
      </w:del>
    </w:p>
    <w:p w:rsidR="00E7566F" w:rsidRPr="00191697" w:rsidRDefault="00E7566F" w:rsidP="00E7566F">
      <w:pPr>
        <w:pStyle w:val="ae"/>
        <w:tabs>
          <w:tab w:val="left" w:pos="3152"/>
        </w:tabs>
        <w:ind w:right="0" w:firstLine="720"/>
        <w:jc w:val="left"/>
        <w:rPr>
          <w:del w:id="20299" w:author="Comparison" w:date="2013-10-04T10:49:00Z"/>
          <w:sz w:val="24"/>
          <w:szCs w:val="24"/>
        </w:rPr>
      </w:pPr>
      <w:del w:id="20300" w:author="Comparison" w:date="2013-10-04T10:49:00Z">
        <w:r w:rsidRPr="00191697">
          <w:rPr>
            <w:sz w:val="24"/>
            <w:szCs w:val="24"/>
          </w:rPr>
          <w:delText>При отсутствии в стандартном бланке отчетной формы кода строки в качестве его значения необходимо указывать код строки группирующего показателя, определенного в бланке (например,  для всех строк «в том числе» раздела «</w:delText>
        </w:r>
        <w:r w:rsidR="0083662E" w:rsidRPr="00191697">
          <w:rPr>
            <w:sz w:val="24"/>
            <w:szCs w:val="24"/>
          </w:rPr>
          <w:delText>До</w:delText>
        </w:r>
        <w:r w:rsidRPr="00191697">
          <w:rPr>
            <w:sz w:val="24"/>
            <w:szCs w:val="24"/>
          </w:rPr>
          <w:delText xml:space="preserve">ходы» значение «код строки» только </w:delText>
        </w:r>
        <w:r w:rsidR="0083662E" w:rsidRPr="00191697">
          <w:rPr>
            <w:sz w:val="24"/>
            <w:szCs w:val="24"/>
          </w:rPr>
          <w:delText>01</w:delText>
        </w:r>
        <w:r w:rsidRPr="00191697">
          <w:rPr>
            <w:sz w:val="24"/>
            <w:szCs w:val="24"/>
          </w:rPr>
          <w:delText>0).</w:delText>
        </w:r>
      </w:del>
    </w:p>
    <w:p w:rsidR="00E7566F" w:rsidRPr="00191697" w:rsidRDefault="00E7566F" w:rsidP="00E7566F">
      <w:pPr>
        <w:pStyle w:val="ae"/>
        <w:tabs>
          <w:tab w:val="left" w:pos="3152"/>
        </w:tabs>
        <w:ind w:right="0" w:firstLine="720"/>
        <w:jc w:val="left"/>
        <w:rPr>
          <w:del w:id="20301" w:author="Comparison" w:date="2013-10-04T10:49:00Z"/>
          <w:sz w:val="24"/>
          <w:szCs w:val="24"/>
        </w:rPr>
      </w:pPr>
      <w:del w:id="20302" w:author="Comparison" w:date="2013-10-04T10:49:00Z">
        <w:r w:rsidRPr="00191697">
          <w:rPr>
            <w:sz w:val="24"/>
            <w:szCs w:val="24"/>
          </w:rPr>
          <w:delText xml:space="preserve">Для итоговых показателей используются дополнительные коды (см. </w:delText>
        </w:r>
        <w:r w:rsidR="00E75A04" w:rsidRPr="00191697">
          <w:rPr>
            <w:sz w:val="24"/>
            <w:szCs w:val="24"/>
          </w:rPr>
          <w:fldChar w:fldCharType="begin"/>
        </w:r>
        <w:r w:rsidRPr="00191697">
          <w:rPr>
            <w:sz w:val="24"/>
            <w:szCs w:val="24"/>
          </w:rPr>
          <w:delInstrText xml:space="preserve"> HYPERLINK  \l "_Приложение_3" </w:delInstrText>
        </w:r>
        <w:r w:rsidR="00E75A04" w:rsidRPr="00191697">
          <w:rPr>
            <w:sz w:val="24"/>
            <w:szCs w:val="24"/>
          </w:rPr>
          <w:fldChar w:fldCharType="separate"/>
        </w:r>
        <w:r w:rsidRPr="00191697">
          <w:rPr>
            <w:rStyle w:val="ac"/>
            <w:color w:val="auto"/>
            <w:sz w:val="24"/>
            <w:szCs w:val="24"/>
            <w:u w:val="none"/>
          </w:rPr>
          <w:delText>Приложение 3</w:delText>
        </w:r>
        <w:r w:rsidR="00E75A04" w:rsidRPr="00191697">
          <w:rPr>
            <w:sz w:val="24"/>
            <w:szCs w:val="24"/>
          </w:rPr>
          <w:fldChar w:fldCharType="end"/>
        </w:r>
        <w:r w:rsidRPr="00191697">
          <w:rPr>
            <w:sz w:val="24"/>
            <w:szCs w:val="24"/>
          </w:rPr>
          <w:delText>).</w:delText>
        </w:r>
      </w:del>
    </w:p>
    <w:p w:rsidR="00BF1F2A" w:rsidRPr="00191697" w:rsidRDefault="005206DC" w:rsidP="00BF1F2A">
      <w:pPr>
        <w:pStyle w:val="21"/>
        <w:ind w:right="28" w:firstLine="709"/>
        <w:rPr>
          <w:del w:id="20303" w:author="Comparison" w:date="2013-10-04T10:49:00Z"/>
          <w:rFonts w:ascii="Times New Roman" w:hAnsi="Times New Roman"/>
          <w:sz w:val="24"/>
          <w:szCs w:val="24"/>
        </w:rPr>
      </w:pPr>
      <w:del w:id="20304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Имя текстового файла по форме 280 формируется следующим образом: 280</w:delText>
        </w:r>
        <w:r w:rsidRPr="00191697">
          <w:rPr>
            <w:rFonts w:ascii="Times New Roman" w:hAnsi="Times New Roman"/>
            <w:sz w:val="24"/>
            <w:szCs w:val="24"/>
            <w:lang w:val="en-US"/>
          </w:rPr>
          <w:delText>Y</w:delText>
        </w:r>
        <w:r w:rsidR="00D8382E" w:rsidRPr="00191697">
          <w:rPr>
            <w:rFonts w:ascii="Times New Roman" w:hAnsi="Times New Roman"/>
            <w:sz w:val="24"/>
            <w:szCs w:val="24"/>
          </w:rPr>
          <w:delText>0</w:delText>
        </w:r>
        <w:r w:rsidRPr="00191697">
          <w:rPr>
            <w:rFonts w:ascii="Times New Roman" w:hAnsi="Times New Roman"/>
            <w:sz w:val="24"/>
            <w:szCs w:val="24"/>
          </w:rPr>
          <w:delText>1.TXT .</w:delText>
        </w:r>
      </w:del>
    </w:p>
    <w:p w:rsidR="00BF1F2A" w:rsidRPr="00191697" w:rsidRDefault="00BF1F2A" w:rsidP="00BF1F2A">
      <w:pPr>
        <w:pStyle w:val="21"/>
        <w:ind w:right="28"/>
        <w:rPr>
          <w:del w:id="20305" w:author="Comparison" w:date="2013-10-04T10:49:00Z"/>
          <w:rFonts w:ascii="Times New Roman" w:hAnsi="Times New Roman"/>
          <w:sz w:val="24"/>
          <w:szCs w:val="24"/>
        </w:rPr>
      </w:pPr>
      <w:del w:id="20306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Имя архивного файла: RRR_DDMMYY_280_</w:delText>
        </w:r>
        <w:r w:rsidR="00437FBD" w:rsidRPr="00191697">
          <w:rPr>
            <w:rFonts w:ascii="Times New Roman" w:hAnsi="Times New Roman"/>
            <w:sz w:val="24"/>
            <w:szCs w:val="24"/>
            <w:lang w:val="en-US"/>
          </w:rPr>
          <w:delText>P</w:delText>
        </w:r>
        <w:r w:rsidR="0023570E" w:rsidRPr="00191697">
          <w:rPr>
            <w:rFonts w:ascii="Times New Roman" w:hAnsi="Times New Roman"/>
            <w:sz w:val="24"/>
            <w:szCs w:val="24"/>
          </w:rPr>
          <w:delText>_01.rar</w:delText>
        </w:r>
        <w:r w:rsidRPr="00191697">
          <w:rPr>
            <w:rFonts w:ascii="Times New Roman" w:hAnsi="Times New Roman"/>
            <w:sz w:val="24"/>
            <w:szCs w:val="24"/>
          </w:rPr>
          <w:delText>, где RRR- код главы министерства, ведомства, DDMMYY – регламентная дата</w:delText>
        </w:r>
        <w:r w:rsidR="00437FBD" w:rsidRPr="00191697">
          <w:rPr>
            <w:rFonts w:ascii="Times New Roman" w:hAnsi="Times New Roman"/>
            <w:sz w:val="24"/>
            <w:szCs w:val="24"/>
          </w:rPr>
          <w:delText>, P – код периодичности</w:delText>
        </w:r>
        <w:r w:rsidRPr="00191697">
          <w:rPr>
            <w:rFonts w:ascii="Times New Roman" w:hAnsi="Times New Roman"/>
            <w:sz w:val="24"/>
            <w:szCs w:val="24"/>
          </w:rPr>
          <w:delText>.</w:delText>
        </w:r>
      </w:del>
    </w:p>
    <w:p w:rsidR="005206DC" w:rsidRPr="00191697" w:rsidRDefault="005206DC" w:rsidP="00BF1F2A">
      <w:pPr>
        <w:pStyle w:val="21"/>
        <w:ind w:right="28" w:firstLine="709"/>
        <w:rPr>
          <w:del w:id="20307" w:author="Comparison" w:date="2013-10-04T10:49:00Z"/>
          <w:rFonts w:ascii="Times New Roman" w:hAnsi="Times New Roman"/>
          <w:sz w:val="24"/>
          <w:szCs w:val="24"/>
        </w:rPr>
      </w:pPr>
      <w:del w:id="20308" w:author="Comparison" w:date="2013-10-04T10:49:00Z">
        <w:r w:rsidRPr="00191697">
          <w:rPr>
            <w:rFonts w:ascii="Times New Roman" w:hAnsi="Times New Roman"/>
            <w:sz w:val="24"/>
            <w:szCs w:val="24"/>
          </w:rPr>
          <w:delText>Образец (шаблон) электронного файла:</w:delText>
        </w:r>
      </w:del>
    </w:p>
    <w:p w:rsidR="005206DC" w:rsidRPr="00191697" w:rsidRDefault="005206DC" w:rsidP="00437FBD">
      <w:pPr>
        <w:pStyle w:val="Prog"/>
        <w:spacing w:after="0"/>
        <w:rPr>
          <w:del w:id="20309" w:author="Comparison" w:date="2013-10-04T10:49:00Z"/>
        </w:rPr>
      </w:pPr>
      <w:del w:id="20310" w:author="Comparison" w:date="2013-10-04T10:49:00Z">
        <w:r w:rsidRPr="00191697">
          <w:delText>#%</w:delText>
        </w:r>
      </w:del>
    </w:p>
    <w:p w:rsidR="005206DC" w:rsidRPr="00191697" w:rsidRDefault="005206DC" w:rsidP="00437FBD">
      <w:pPr>
        <w:pStyle w:val="Prog"/>
        <w:spacing w:after="0"/>
        <w:rPr>
          <w:del w:id="20311" w:author="Comparison" w:date="2013-10-04T10:49:00Z"/>
        </w:rPr>
      </w:pPr>
      <w:del w:id="20312" w:author="Comparison" w:date="2013-10-04T10:49:00Z">
        <w:r w:rsidRPr="00191697">
          <w:delText>КОДФ=280</w:delText>
        </w:r>
      </w:del>
    </w:p>
    <w:p w:rsidR="005206DC" w:rsidRPr="00191697" w:rsidRDefault="005206DC" w:rsidP="00437FBD">
      <w:pPr>
        <w:pStyle w:val="Prog"/>
        <w:spacing w:after="0"/>
        <w:rPr>
          <w:del w:id="20313" w:author="Comparison" w:date="2013-10-04T10:49:00Z"/>
          <w:b/>
          <w:bCs/>
          <w:i/>
          <w:iCs/>
          <w:sz w:val="22"/>
          <w:szCs w:val="22"/>
        </w:rPr>
      </w:pPr>
      <w:del w:id="20314" w:author="Comparison" w:date="2013-10-04T10:49:00Z">
        <w:r w:rsidRPr="00191697">
          <w:delText>ПРД=</w:delText>
        </w:r>
        <w:r w:rsidRPr="00191697">
          <w:rPr>
            <w:b/>
            <w:bCs/>
            <w:i/>
            <w:iCs/>
            <w:sz w:val="22"/>
            <w:szCs w:val="22"/>
          </w:rPr>
          <w:delText>А0</w:delText>
        </w:r>
      </w:del>
    </w:p>
    <w:p w:rsidR="005206DC" w:rsidRPr="00191697" w:rsidRDefault="005206DC" w:rsidP="00437FBD">
      <w:pPr>
        <w:pStyle w:val="Prog"/>
        <w:spacing w:after="0"/>
        <w:rPr>
          <w:del w:id="20315" w:author="Comparison" w:date="2013-10-04T10:49:00Z"/>
          <w:b/>
          <w:bCs/>
          <w:i/>
          <w:iCs/>
          <w:sz w:val="22"/>
          <w:szCs w:val="22"/>
        </w:rPr>
      </w:pPr>
      <w:del w:id="20316" w:author="Comparison" w:date="2013-10-04T10:49:00Z">
        <w:r w:rsidRPr="00191697">
          <w:delText>РДТ=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191697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191697" w:rsidRDefault="005206DC" w:rsidP="00437FBD">
      <w:pPr>
        <w:pStyle w:val="Prog"/>
        <w:spacing w:after="0"/>
        <w:rPr>
          <w:del w:id="20317" w:author="Comparison" w:date="2013-10-04T10:49:00Z"/>
        </w:rPr>
      </w:pPr>
      <w:del w:id="20318" w:author="Comparison" w:date="2013-10-04T10:49:00Z">
        <w:r w:rsidRPr="00191697">
          <w:delText>ВИД=3</w:delText>
        </w:r>
      </w:del>
    </w:p>
    <w:p w:rsidR="005206DC" w:rsidRPr="00191697" w:rsidRDefault="005206DC" w:rsidP="00437FBD">
      <w:pPr>
        <w:pStyle w:val="Prog"/>
        <w:spacing w:after="0"/>
        <w:rPr>
          <w:del w:id="20319" w:author="Comparison" w:date="2013-10-04T10:49:00Z"/>
          <w:b/>
          <w:bCs/>
          <w:i/>
          <w:iCs/>
          <w:sz w:val="22"/>
          <w:szCs w:val="22"/>
        </w:rPr>
      </w:pPr>
      <w:del w:id="20320" w:author="Comparison" w:date="2013-10-04T10:49:00Z">
        <w:r w:rsidRPr="00191697">
          <w:delText>ИСТ=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A</w:delText>
        </w:r>
        <w:r w:rsidRPr="00191697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191697" w:rsidRDefault="005206DC" w:rsidP="00437FBD">
      <w:pPr>
        <w:pStyle w:val="Prog"/>
        <w:spacing w:after="0"/>
        <w:rPr>
          <w:del w:id="20321" w:author="Comparison" w:date="2013-10-04T10:49:00Z"/>
        </w:rPr>
      </w:pPr>
      <w:del w:id="20322" w:author="Comparison" w:date="2013-10-04T10:49:00Z">
        <w:r w:rsidRPr="00191697">
          <w:delText>#</w:delText>
        </w:r>
      </w:del>
    </w:p>
    <w:p w:rsidR="005206DC" w:rsidRPr="00191697" w:rsidRDefault="005206DC" w:rsidP="00437FBD">
      <w:pPr>
        <w:pStyle w:val="Prog"/>
        <w:spacing w:after="0"/>
        <w:rPr>
          <w:del w:id="20323" w:author="Comparison" w:date="2013-10-04T10:49:00Z"/>
          <w:i/>
          <w:iCs/>
        </w:rPr>
      </w:pPr>
      <w:del w:id="20324" w:author="Comparison" w:date="2013-10-04T10:49:00Z">
        <w:r w:rsidRPr="00191697">
          <w:rPr>
            <w:i/>
            <w:iCs/>
          </w:rPr>
          <w:delText>#@</w:delText>
        </w:r>
      </w:del>
    </w:p>
    <w:p w:rsidR="005206DC" w:rsidRPr="00191697" w:rsidRDefault="005206DC" w:rsidP="00437FBD">
      <w:pPr>
        <w:pStyle w:val="Prog"/>
        <w:spacing w:after="0"/>
        <w:rPr>
          <w:del w:id="20325" w:author="Comparison" w:date="2013-10-04T10:49:00Z"/>
        </w:rPr>
      </w:pPr>
      <w:del w:id="20326" w:author="Comparison" w:date="2013-10-04T10:49:00Z">
        <w:r w:rsidRPr="00191697">
          <w:delText>ТБ=01</w:delText>
        </w:r>
      </w:del>
    </w:p>
    <w:p w:rsidR="005206DC" w:rsidRPr="00191697" w:rsidRDefault="005206DC" w:rsidP="00437FBD">
      <w:pPr>
        <w:pStyle w:val="Prog"/>
        <w:spacing w:after="0"/>
        <w:rPr>
          <w:del w:id="20327" w:author="Comparison" w:date="2013-10-04T10:49:00Z"/>
        </w:rPr>
      </w:pPr>
      <w:del w:id="20328" w:author="Comparison" w:date="2013-10-04T10:49:00Z">
        <w:r w:rsidRPr="00191697">
          <w:delText>#$</w:delText>
        </w:r>
      </w:del>
    </w:p>
    <w:p w:rsidR="005206DC" w:rsidRPr="00191697" w:rsidRDefault="005206DC" w:rsidP="00437FBD">
      <w:pPr>
        <w:pStyle w:val="Prog"/>
        <w:spacing w:after="0"/>
        <w:rPr>
          <w:del w:id="20329" w:author="Comparison" w:date="2013-10-04T10:49:00Z"/>
          <w:rFonts w:ascii="Times New Roman" w:hAnsi="Times New Roman" w:cs="Times New Roman"/>
          <w:sz w:val="28"/>
          <w:szCs w:val="28"/>
        </w:rPr>
      </w:pPr>
      <w:del w:id="20330" w:author="Comparison" w:date="2013-10-04T10:49:00Z"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1</w:delText>
        </w:r>
        <w:r w:rsidR="00974497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а</w:delText>
        </w:r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|</w:delText>
        </w:r>
        <w:r w:rsidR="00974497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1б|</w:delText>
        </w:r>
        <w:r w:rsidR="00156ECC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1в|1г|1д|1е|</w:delText>
        </w:r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2|3|4|5|6|</w:delText>
        </w:r>
        <w:r w:rsidR="00D8382E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7|</w:delText>
        </w:r>
      </w:del>
    </w:p>
    <w:p w:rsidR="005206DC" w:rsidRPr="00191697" w:rsidRDefault="005206DC" w:rsidP="00437FBD">
      <w:pPr>
        <w:pStyle w:val="Prog"/>
        <w:spacing w:after="0"/>
        <w:rPr>
          <w:del w:id="20331" w:author="Comparison" w:date="2013-10-04T10:49:00Z"/>
        </w:rPr>
      </w:pPr>
      <w:del w:id="20332" w:author="Comparison" w:date="2013-10-04T10:49:00Z">
        <w:r w:rsidRPr="00191697">
          <w:delText>#</w:delText>
        </w:r>
      </w:del>
    </w:p>
    <w:p w:rsidR="005206DC" w:rsidRPr="00191697" w:rsidRDefault="005206DC" w:rsidP="00437FBD">
      <w:pPr>
        <w:pStyle w:val="Prog"/>
        <w:spacing w:after="0"/>
        <w:rPr>
          <w:del w:id="20333" w:author="Comparison" w:date="2013-10-04T10:49:00Z"/>
        </w:rPr>
      </w:pPr>
      <w:del w:id="20334" w:author="Comparison" w:date="2013-10-04T10:49:00Z">
        <w:r w:rsidRPr="00191697">
          <w:delText>#@</w:delText>
        </w:r>
      </w:del>
    </w:p>
    <w:p w:rsidR="005206DC" w:rsidRPr="00191697" w:rsidRDefault="005206DC" w:rsidP="00437FBD">
      <w:pPr>
        <w:pStyle w:val="Prog"/>
        <w:spacing w:after="0"/>
        <w:rPr>
          <w:del w:id="20335" w:author="Comparison" w:date="2013-10-04T10:49:00Z"/>
        </w:rPr>
      </w:pPr>
      <w:del w:id="20336" w:author="Comparison" w:date="2013-10-04T10:49:00Z">
        <w:r w:rsidRPr="00191697">
          <w:delText>ТБ=02</w:delText>
        </w:r>
      </w:del>
    </w:p>
    <w:p w:rsidR="005206DC" w:rsidRPr="00191697" w:rsidRDefault="005206DC" w:rsidP="00437FBD">
      <w:pPr>
        <w:pStyle w:val="Prog"/>
        <w:spacing w:after="0"/>
        <w:rPr>
          <w:del w:id="20337" w:author="Comparison" w:date="2013-10-04T10:49:00Z"/>
        </w:rPr>
      </w:pPr>
      <w:del w:id="20338" w:author="Comparison" w:date="2013-10-04T10:49:00Z">
        <w:r w:rsidRPr="00191697">
          <w:delText>#$</w:delText>
        </w:r>
      </w:del>
    </w:p>
    <w:p w:rsidR="005206DC" w:rsidRPr="00191697" w:rsidRDefault="005206DC" w:rsidP="00437FBD">
      <w:pPr>
        <w:pStyle w:val="Prog"/>
        <w:spacing w:after="0"/>
        <w:rPr>
          <w:del w:id="20339" w:author="Comparison" w:date="2013-10-04T10:49:00Z"/>
          <w:rFonts w:ascii="Times New Roman" w:hAnsi="Times New Roman" w:cs="Times New Roman"/>
          <w:sz w:val="28"/>
          <w:szCs w:val="28"/>
        </w:rPr>
      </w:pPr>
      <w:del w:id="20340" w:author="Comparison" w:date="2013-10-04T10:49:00Z"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1</w:delText>
        </w:r>
        <w:r w:rsidR="00974497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а</w:delText>
        </w:r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|</w:delText>
        </w:r>
        <w:r w:rsidR="00ED7A30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1б|1в|1г|1д|</w:delText>
        </w:r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2|3|4|5|6|</w:delText>
        </w:r>
        <w:r w:rsidR="00D8382E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7|</w:delText>
        </w:r>
      </w:del>
    </w:p>
    <w:p w:rsidR="005206DC" w:rsidRPr="00191697" w:rsidRDefault="005206DC" w:rsidP="00437FBD">
      <w:pPr>
        <w:pStyle w:val="Prog"/>
        <w:spacing w:after="0"/>
        <w:rPr>
          <w:del w:id="20341" w:author="Comparison" w:date="2013-10-04T10:49:00Z"/>
        </w:rPr>
      </w:pPr>
      <w:del w:id="20342" w:author="Comparison" w:date="2013-10-04T10:49:00Z">
        <w:r w:rsidRPr="00191697">
          <w:delText>#</w:delText>
        </w:r>
      </w:del>
    </w:p>
    <w:p w:rsidR="005206DC" w:rsidRPr="00191697" w:rsidRDefault="005206DC" w:rsidP="00437FBD">
      <w:pPr>
        <w:pStyle w:val="Prog"/>
        <w:spacing w:after="0"/>
        <w:rPr>
          <w:del w:id="20343" w:author="Comparison" w:date="2013-10-04T10:49:00Z"/>
        </w:rPr>
      </w:pPr>
      <w:del w:id="20344" w:author="Comparison" w:date="2013-10-04T10:49:00Z">
        <w:r w:rsidRPr="00191697">
          <w:delText>#@</w:delText>
        </w:r>
      </w:del>
    </w:p>
    <w:p w:rsidR="005206DC" w:rsidRPr="00191697" w:rsidRDefault="005206DC" w:rsidP="00437FBD">
      <w:pPr>
        <w:pStyle w:val="Prog"/>
        <w:spacing w:after="0"/>
        <w:rPr>
          <w:del w:id="20345" w:author="Comparison" w:date="2013-10-04T10:49:00Z"/>
        </w:rPr>
      </w:pPr>
      <w:del w:id="20346" w:author="Comparison" w:date="2013-10-04T10:49:00Z">
        <w:r w:rsidRPr="00191697">
          <w:delText>ТБ=03</w:delText>
        </w:r>
      </w:del>
    </w:p>
    <w:p w:rsidR="005206DC" w:rsidRPr="00191697" w:rsidRDefault="005206DC" w:rsidP="00437FBD">
      <w:pPr>
        <w:pStyle w:val="Prog"/>
        <w:spacing w:after="0"/>
        <w:rPr>
          <w:del w:id="20347" w:author="Comparison" w:date="2013-10-04T10:49:00Z"/>
        </w:rPr>
      </w:pPr>
      <w:del w:id="20348" w:author="Comparison" w:date="2013-10-04T10:49:00Z">
        <w:r w:rsidRPr="00191697">
          <w:delText>#$</w:delText>
        </w:r>
      </w:del>
    </w:p>
    <w:p w:rsidR="005206DC" w:rsidRPr="00191697" w:rsidRDefault="005206DC" w:rsidP="00437FBD">
      <w:pPr>
        <w:pStyle w:val="Prog"/>
        <w:spacing w:after="0"/>
        <w:rPr>
          <w:del w:id="20349" w:author="Comparison" w:date="2013-10-04T10:49:00Z"/>
          <w:rFonts w:ascii="Times New Roman" w:hAnsi="Times New Roman" w:cs="Times New Roman"/>
          <w:sz w:val="28"/>
          <w:szCs w:val="28"/>
        </w:rPr>
      </w:pPr>
      <w:del w:id="20350" w:author="Comparison" w:date="2013-10-04T10:49:00Z"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1</w:delText>
        </w:r>
        <w:r w:rsidR="00ED7A30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а</w:delText>
        </w:r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|</w:delText>
        </w:r>
        <w:r w:rsidR="00ED7A30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1б|</w:delText>
        </w:r>
        <w:r w:rsidR="00156ECC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1в|1г|1д|1е|</w:delText>
        </w:r>
        <w:r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2|3|4|5|6|</w:delText>
        </w:r>
        <w:r w:rsidR="00D8382E" w:rsidRPr="00191697">
          <w:rPr>
            <w:rFonts w:ascii="Times New Roman" w:hAnsi="Times New Roman" w:cs="Times New Roman"/>
            <w:b/>
            <w:bCs/>
            <w:i/>
            <w:iCs/>
            <w:sz w:val="28"/>
            <w:szCs w:val="28"/>
          </w:rPr>
          <w:delText>7|</w:delText>
        </w:r>
      </w:del>
    </w:p>
    <w:p w:rsidR="005206DC" w:rsidRPr="00191697" w:rsidRDefault="005206DC" w:rsidP="00437FBD">
      <w:pPr>
        <w:pStyle w:val="Prog"/>
        <w:spacing w:after="0"/>
        <w:rPr>
          <w:del w:id="20351" w:author="Comparison" w:date="2013-10-04T10:49:00Z"/>
        </w:rPr>
      </w:pPr>
      <w:del w:id="20352" w:author="Comparison" w:date="2013-10-04T10:49:00Z">
        <w:r w:rsidRPr="00191697">
          <w:delText>#</w:delText>
        </w:r>
      </w:del>
    </w:p>
    <w:p w:rsidR="005206DC" w:rsidRPr="00191697" w:rsidRDefault="005206DC" w:rsidP="00437FBD">
      <w:pPr>
        <w:pStyle w:val="Prog"/>
        <w:spacing w:after="0"/>
        <w:rPr>
          <w:del w:id="20353" w:author="Comparison" w:date="2013-10-04T10:49:00Z"/>
        </w:rPr>
      </w:pPr>
      <w:del w:id="20354" w:author="Comparison" w:date="2013-10-04T10:49:00Z">
        <w:r w:rsidRPr="00191697">
          <w:delText>#&amp;</w:delText>
        </w:r>
      </w:del>
    </w:p>
    <w:p w:rsidR="005206DC" w:rsidRPr="00191697" w:rsidRDefault="005206DC" w:rsidP="00437FBD">
      <w:pPr>
        <w:pStyle w:val="Prog"/>
        <w:spacing w:after="0"/>
        <w:rPr>
          <w:del w:id="20355" w:author="Comparison" w:date="2013-10-04T10:49:00Z"/>
        </w:rPr>
      </w:pPr>
      <w:del w:id="20356" w:author="Comparison" w:date="2013-10-04T10:49:00Z">
        <w:r w:rsidRPr="00191697">
          <w:delText>Руководитель=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1</w:delText>
        </w:r>
      </w:del>
    </w:p>
    <w:p w:rsidR="005206DC" w:rsidRPr="00191697" w:rsidRDefault="005206DC" w:rsidP="00437FBD">
      <w:pPr>
        <w:pStyle w:val="Prog"/>
        <w:spacing w:after="0"/>
        <w:rPr>
          <w:del w:id="20357" w:author="Comparison" w:date="2013-10-04T10:49:00Z"/>
        </w:rPr>
      </w:pPr>
      <w:del w:id="20358" w:author="Comparison" w:date="2013-10-04T10:49:00Z">
        <w:r w:rsidRPr="00191697">
          <w:delText>Гл. бухгалтер=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2</w:delText>
        </w:r>
      </w:del>
    </w:p>
    <w:p w:rsidR="005206DC" w:rsidRPr="00191697" w:rsidRDefault="005206DC" w:rsidP="00437FBD">
      <w:pPr>
        <w:pStyle w:val="Prog"/>
        <w:spacing w:after="0"/>
        <w:rPr>
          <w:del w:id="20359" w:author="Comparison" w:date="2013-10-04T10:49:00Z"/>
        </w:rPr>
      </w:pPr>
      <w:del w:id="20360" w:author="Comparison" w:date="2013-10-04T10:49:00Z">
        <w:r w:rsidRPr="00191697">
          <w:delText>Исполнитель=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3</w:delText>
        </w:r>
      </w:del>
    </w:p>
    <w:p w:rsidR="005206DC" w:rsidRPr="00191697" w:rsidRDefault="005206DC" w:rsidP="00437FBD">
      <w:pPr>
        <w:pStyle w:val="aa"/>
        <w:spacing w:after="0"/>
        <w:rPr>
          <w:del w:id="20361" w:author="Comparison" w:date="2013-10-04T10:49:00Z"/>
          <w:rFonts w:ascii="Courier New" w:hAnsi="Courier New" w:cs="Courier New"/>
          <w:sz w:val="18"/>
          <w:szCs w:val="18"/>
        </w:rPr>
      </w:pPr>
      <w:del w:id="20362" w:author="Comparison" w:date="2013-10-04T10:49:00Z">
        <w:r w:rsidRPr="00191697">
          <w:rPr>
            <w:rFonts w:ascii="Courier New" w:hAnsi="Courier New" w:cs="Courier New"/>
            <w:sz w:val="18"/>
            <w:szCs w:val="18"/>
          </w:rPr>
          <w:delText>Тел.=</w:delText>
        </w:r>
        <w:r w:rsidRPr="00191697">
          <w:rPr>
            <w:rFonts w:ascii="Courier New" w:hAnsi="Courier New" w:cs="Courier New"/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rFonts w:ascii="Courier New" w:hAnsi="Courier New" w:cs="Courier New"/>
            <w:b/>
            <w:bCs/>
            <w:i/>
            <w:iCs/>
            <w:sz w:val="22"/>
            <w:szCs w:val="22"/>
          </w:rPr>
          <w:delText>4</w:delText>
        </w:r>
      </w:del>
    </w:p>
    <w:p w:rsidR="005206DC" w:rsidRPr="00191697" w:rsidRDefault="005206DC" w:rsidP="00437FBD">
      <w:pPr>
        <w:pStyle w:val="Prog"/>
        <w:spacing w:after="0"/>
        <w:rPr>
          <w:del w:id="20363" w:author="Comparison" w:date="2013-10-04T10:49:00Z"/>
        </w:rPr>
      </w:pPr>
      <w:del w:id="20364" w:author="Comparison" w:date="2013-10-04T10:49:00Z">
        <w:r w:rsidRPr="00191697">
          <w:delText>#</w:delText>
        </w:r>
      </w:del>
    </w:p>
    <w:p w:rsidR="005206DC" w:rsidRPr="00191697" w:rsidRDefault="005206DC" w:rsidP="00437FBD">
      <w:pPr>
        <w:pStyle w:val="Prog"/>
        <w:spacing w:after="0"/>
        <w:rPr>
          <w:del w:id="20365" w:author="Comparison" w:date="2013-10-04T10:49:00Z"/>
        </w:rPr>
      </w:pPr>
      <w:del w:id="20366" w:author="Comparison" w:date="2013-10-04T10:49:00Z">
        <w:r w:rsidRPr="00191697">
          <w:delText>#~</w:delText>
        </w:r>
      </w:del>
    </w:p>
    <w:p w:rsidR="005206DC" w:rsidRPr="00191697" w:rsidRDefault="005206DC" w:rsidP="00437FBD">
      <w:pPr>
        <w:pStyle w:val="Prog"/>
        <w:spacing w:after="0"/>
        <w:rPr>
          <w:del w:id="20367" w:author="Comparison" w:date="2013-10-04T10:49:00Z"/>
          <w:b/>
          <w:bCs/>
          <w:i/>
          <w:iCs/>
          <w:sz w:val="22"/>
          <w:szCs w:val="22"/>
        </w:rPr>
      </w:pPr>
      <w:del w:id="20368" w:author="Comparison" w:date="2013-10-04T10:49:00Z">
        <w:r w:rsidRPr="00191697">
          <w:delText>ППО=</w:delText>
        </w:r>
        <w:r w:rsidRPr="00191697">
          <w:rPr>
            <w:b/>
            <w:bCs/>
            <w:i/>
            <w:iCs/>
            <w:sz w:val="22"/>
            <w:szCs w:val="22"/>
            <w:lang w:val="en-US"/>
          </w:rPr>
          <w:delText>Z</w:delText>
        </w:r>
        <w:r w:rsidRPr="00191697">
          <w:rPr>
            <w:b/>
            <w:bCs/>
            <w:i/>
            <w:iCs/>
            <w:sz w:val="22"/>
            <w:szCs w:val="22"/>
          </w:rPr>
          <w:delText>5</w:delText>
        </w:r>
      </w:del>
    </w:p>
    <w:p w:rsidR="005206DC" w:rsidRPr="00191697" w:rsidRDefault="005206DC" w:rsidP="00437FBD">
      <w:pPr>
        <w:pStyle w:val="Prog"/>
        <w:spacing w:after="0"/>
        <w:rPr>
          <w:del w:id="20369" w:author="Comparison" w:date="2013-10-04T10:49:00Z"/>
        </w:rPr>
      </w:pPr>
      <w:del w:id="20370" w:author="Comparison" w:date="2013-10-04T10:49:00Z">
        <w:r w:rsidRPr="00191697">
          <w:delText>#</w:delText>
        </w:r>
      </w:del>
    </w:p>
    <w:p w:rsidR="005206DC" w:rsidRPr="00743458" w:rsidRDefault="005206DC" w:rsidP="00437FBD">
      <w:pPr>
        <w:pStyle w:val="Prog"/>
        <w:spacing w:after="0"/>
        <w:rPr>
          <w:del w:id="20371" w:author="Comparison" w:date="2013-10-04T10:49:00Z"/>
        </w:rPr>
      </w:pPr>
      <w:del w:id="20372" w:author="Comparison" w:date="2013-10-04T10:49:00Z">
        <w:r w:rsidRPr="00191697">
          <w:delText>##</w:delText>
        </w:r>
      </w:del>
    </w:p>
    <w:p w:rsidR="00B43AB1" w:rsidRPr="00743458" w:rsidRDefault="00572D1F" w:rsidP="00C35247">
      <w:pPr>
        <w:pStyle w:val="HeadAtachment"/>
        <w:keepNext w:val="0"/>
        <w:pageBreakBefore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572D1F">
        <w:rPr>
          <w:b w:val="0"/>
          <w:sz w:val="24"/>
          <w:szCs w:val="24"/>
          <w:lang w:val="ru-RU"/>
        </w:rPr>
        <w:t>Форма 0503184 (код формы 284). Справка о суммах консолидируемых поступлений, подлежащих зачислению на счет бюджета</w:t>
      </w:r>
    </w:p>
    <w:p w:rsidR="00B43AB1" w:rsidRPr="00743458" w:rsidRDefault="00B43AB1" w:rsidP="00F646D8">
      <w:pPr>
        <w:pStyle w:val="21"/>
        <w:widowControl w:val="0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Бланк отчетной формы:</w:t>
      </w:r>
    </w:p>
    <w:tbl>
      <w:tblPr>
        <w:tblW w:w="14635" w:type="dxa"/>
        <w:tblInd w:w="-72" w:type="dxa"/>
        <w:tblLook w:val="0000"/>
      </w:tblPr>
      <w:tblGrid>
        <w:gridCol w:w="10386"/>
        <w:gridCol w:w="2831"/>
        <w:gridCol w:w="1418"/>
      </w:tblGrid>
      <w:tr w:rsidR="00B43AB1" w:rsidRPr="00743458">
        <w:trPr>
          <w:cantSplit/>
          <w:trHeight w:val="174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43AB1" w:rsidRPr="00743458" w:rsidRDefault="00B43AB1" w:rsidP="00F646D8">
            <w:pPr>
              <w:ind w:left="-70" w:right="-104"/>
              <w:jc w:val="center"/>
              <w:rPr>
                <w:rFonts w:ascii="Arial" w:hAnsi="Arial"/>
                <w:b/>
                <w:caps/>
                <w:sz w:val="22"/>
                <w:szCs w:val="22"/>
              </w:rPr>
            </w:pPr>
            <w:r w:rsidRPr="00743458">
              <w:rPr>
                <w:rFonts w:ascii="Arial" w:hAnsi="Arial"/>
                <w:b/>
                <w:caps/>
                <w:sz w:val="22"/>
                <w:szCs w:val="22"/>
              </w:rPr>
              <w:t xml:space="preserve">Справка </w:t>
            </w:r>
          </w:p>
          <w:p w:rsidR="00B43AB1" w:rsidRPr="00743458" w:rsidRDefault="00B43AB1" w:rsidP="00F646D8">
            <w:pPr>
              <w:ind w:left="-70" w:right="-104"/>
              <w:jc w:val="center"/>
              <w:rPr>
                <w:b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о суммах консолидируемых поступлений,</w:t>
            </w:r>
          </w:p>
          <w:p w:rsidR="00B43AB1" w:rsidRPr="00743458" w:rsidRDefault="00B43AB1" w:rsidP="00F646D8">
            <w:pPr>
              <w:ind w:left="-70" w:right="-104"/>
              <w:jc w:val="center"/>
              <w:rPr>
                <w:b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подлежащих зачислению на счет бюджета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B43AB1" w:rsidRPr="00743458" w:rsidRDefault="00B43AB1" w:rsidP="00F646D8">
            <w:pPr>
              <w:rPr>
                <w:rFonts w:ascii="Arial" w:hAnsi="Arial"/>
                <w:cap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КОДЫ</w:t>
            </w:r>
          </w:p>
        </w:tc>
      </w:tr>
      <w:tr w:rsidR="00B43AB1" w:rsidRPr="00743458">
        <w:trPr>
          <w:cantSplit/>
          <w:trHeight w:val="267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" w:hAnsi="Arial"/>
                <w:caps/>
                <w:sz w:val="22"/>
                <w:szCs w:val="22"/>
              </w:rPr>
            </w:pP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" w:hAnsi="Arial"/>
                <w:sz w:val="22"/>
                <w:szCs w:val="22"/>
              </w:rPr>
            </w:pPr>
            <w:r w:rsidRPr="00743458">
              <w:rPr>
                <w:rFonts w:ascii="Arial" w:hAnsi="Arial"/>
                <w:sz w:val="22"/>
                <w:szCs w:val="22"/>
              </w:rPr>
              <w:t xml:space="preserve">Форма по ОКУД  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  <w:lang w:val="en-US"/>
              </w:rPr>
            </w:pPr>
            <w:r w:rsidRPr="00743458">
              <w:rPr>
                <w:rFonts w:ascii="Arial" w:hAnsi="Arial"/>
              </w:rPr>
              <w:t>0503184</w:t>
            </w:r>
          </w:p>
        </w:tc>
      </w:tr>
      <w:tr w:rsidR="00B43AB1" w:rsidRPr="00743458">
        <w:trPr>
          <w:trHeight w:val="125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  <w:sz w:val="22"/>
                <w:szCs w:val="22"/>
                <w:lang w:val="en-US"/>
              </w:rPr>
            </w:pPr>
            <w:r w:rsidRPr="00743458">
              <w:rPr>
                <w:rFonts w:ascii="Arial" w:hAnsi="Arial"/>
                <w:sz w:val="22"/>
                <w:szCs w:val="22"/>
              </w:rPr>
              <w:t xml:space="preserve">на 1 </w:t>
            </w:r>
            <w:r w:rsidRPr="00743458">
              <w:rPr>
                <w:sz w:val="22"/>
                <w:szCs w:val="22"/>
                <w:lang w:val="en-US"/>
              </w:rPr>
              <w:t>________</w:t>
            </w:r>
            <w:r w:rsidRPr="00743458">
              <w:rPr>
                <w:sz w:val="22"/>
                <w:szCs w:val="22"/>
              </w:rPr>
              <w:t xml:space="preserve"> </w:t>
            </w:r>
            <w:r w:rsidRPr="00743458">
              <w:rPr>
                <w:rFonts w:ascii="Arial" w:hAnsi="Arial"/>
                <w:sz w:val="22"/>
                <w:szCs w:val="22"/>
              </w:rPr>
              <w:t>20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>_</w:t>
            </w:r>
            <w:r w:rsidRPr="00743458">
              <w:rPr>
                <w:rFonts w:ascii="Arial" w:hAnsi="Arial"/>
                <w:sz w:val="22"/>
                <w:szCs w:val="22"/>
              </w:rPr>
              <w:t xml:space="preserve">_ г.           </w:t>
            </w:r>
            <w:r w:rsidRPr="00743458">
              <w:rPr>
                <w:rFonts w:ascii="Arial" w:hAnsi="Arial"/>
                <w:sz w:val="22"/>
                <w:szCs w:val="22"/>
                <w:lang w:val="en-US"/>
              </w:rPr>
              <w:t xml:space="preserve">   </w:t>
            </w:r>
          </w:p>
        </w:tc>
        <w:tc>
          <w:tcPr>
            <w:tcW w:w="2831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 Дата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1</w:t>
            </w:r>
          </w:p>
        </w:tc>
      </w:tr>
      <w:tr w:rsidR="00B43AB1" w:rsidRPr="00743458">
        <w:trPr>
          <w:trHeight w:val="695"/>
        </w:trPr>
        <w:tc>
          <w:tcPr>
            <w:tcW w:w="10386" w:type="dxa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B43AB1" w:rsidRPr="00743458" w:rsidRDefault="00B43AB1" w:rsidP="00F646D8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Главный администратор, администратор </w:t>
            </w:r>
          </w:p>
          <w:p w:rsidR="00B43AB1" w:rsidRPr="00743458" w:rsidRDefault="00B43AB1" w:rsidP="00F646D8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доходов бюджета, главный администратор, </w:t>
            </w:r>
          </w:p>
          <w:p w:rsidR="00B43AB1" w:rsidRPr="00743458" w:rsidRDefault="00B43AB1" w:rsidP="00F646D8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администратор источников финансирования </w:t>
            </w:r>
          </w:p>
          <w:p w:rsidR="00B43AB1" w:rsidRPr="00743458" w:rsidRDefault="00B43AB1" w:rsidP="00F646D8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дефицита бюджета                      _____</w:t>
            </w:r>
            <w:r w:rsidRPr="00743458">
              <w:t xml:space="preserve">____________________________________________ </w:t>
            </w:r>
          </w:p>
        </w:tc>
        <w:tc>
          <w:tcPr>
            <w:tcW w:w="2831" w:type="dxa"/>
            <w:tcBorders>
              <w:top w:val="nil"/>
              <w:left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B43AB1" w:rsidRPr="00743458">
        <w:trPr>
          <w:trHeight w:val="124"/>
        </w:trPr>
        <w:tc>
          <w:tcPr>
            <w:tcW w:w="10386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646D8">
            <w:pPr>
              <w:rPr>
                <w:rFonts w:ascii="Arial" w:hAnsi="Arial"/>
              </w:rPr>
            </w:pPr>
          </w:p>
        </w:tc>
        <w:tc>
          <w:tcPr>
            <w:tcW w:w="2831" w:type="dxa"/>
            <w:tcBorders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>Глава по БК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b/>
                <w:bCs/>
                <w:i/>
                <w:iCs/>
                <w:sz w:val="24"/>
                <w:szCs w:val="24"/>
              </w:rPr>
              <w:t>А2</w:t>
            </w:r>
          </w:p>
        </w:tc>
      </w:tr>
      <w:tr w:rsidR="00B43AB1" w:rsidRPr="00743458">
        <w:trPr>
          <w:trHeight w:val="169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646D8">
            <w:pPr>
              <w:rPr>
                <w:rFonts w:ascii="Arial" w:hAnsi="Arial"/>
                <w:lang w:val="en-US"/>
              </w:rPr>
            </w:pPr>
            <w:r w:rsidRPr="00743458">
              <w:rPr>
                <w:rFonts w:ascii="Arial" w:hAnsi="Arial"/>
              </w:rPr>
              <w:t xml:space="preserve">Наименование бюджета             </w:t>
            </w:r>
            <w:r w:rsidRPr="00743458">
              <w:rPr>
                <w:lang w:val="en-US"/>
              </w:rPr>
              <w:t>_______________________________________________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ОКАТО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B43AB1" w:rsidRPr="00743458">
        <w:trPr>
          <w:trHeight w:val="255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646D8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Периодичность: месячная         </w:t>
            </w:r>
            <w:r w:rsidRPr="00743458">
              <w:rPr>
                <w:b/>
                <w:bCs/>
                <w:i/>
                <w:iCs/>
                <w:sz w:val="24"/>
                <w:szCs w:val="24"/>
              </w:rPr>
              <w:t>А</w:t>
            </w:r>
            <w:r w:rsidRPr="00743458">
              <w:rPr>
                <w:b/>
                <w:bCs/>
                <w:i/>
                <w:iCs/>
                <w:sz w:val="24"/>
                <w:szCs w:val="24"/>
                <w:lang w:val="en-US"/>
              </w:rPr>
              <w:t>0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" w:hAnsi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  <w:b/>
                <w:bCs/>
              </w:rPr>
            </w:pPr>
            <w:r w:rsidRPr="00743458">
              <w:rPr>
                <w:rFonts w:ascii="Arial" w:hAnsi="Arial"/>
                <w:b/>
                <w:bCs/>
              </w:rPr>
              <w:t> </w:t>
            </w:r>
          </w:p>
        </w:tc>
      </w:tr>
      <w:tr w:rsidR="00B43AB1" w:rsidRPr="00743458">
        <w:trPr>
          <w:trHeight w:val="270"/>
        </w:trPr>
        <w:tc>
          <w:tcPr>
            <w:tcW w:w="103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43AB1" w:rsidRPr="00743458" w:rsidRDefault="00B43AB1" w:rsidP="00F646D8">
            <w:pPr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Единица измерения: руб. 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по ОКЕИ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" w:hAnsi="Arial"/>
              </w:rPr>
            </w:pPr>
            <w:r w:rsidRPr="00743458">
              <w:rPr>
                <w:rFonts w:ascii="Arial" w:hAnsi="Arial"/>
              </w:rPr>
              <w:t xml:space="preserve">383 </w:t>
            </w:r>
          </w:p>
        </w:tc>
      </w:tr>
    </w:tbl>
    <w:p w:rsidR="00B43AB1" w:rsidRPr="00743458" w:rsidRDefault="00B43AB1" w:rsidP="00F646D8">
      <w:pPr>
        <w:pStyle w:val="ConsPlusNonformat"/>
        <w:rPr>
          <w:sz w:val="16"/>
          <w:szCs w:val="16"/>
          <w:lang w:val="en-US"/>
        </w:rPr>
      </w:pPr>
    </w:p>
    <w:tbl>
      <w:tblPr>
        <w:tblW w:w="14474" w:type="dxa"/>
        <w:tblInd w:w="93" w:type="dxa"/>
        <w:tblLook w:val="0000"/>
      </w:tblPr>
      <w:tblGrid>
        <w:gridCol w:w="5685"/>
        <w:gridCol w:w="993"/>
        <w:gridCol w:w="3543"/>
        <w:gridCol w:w="4253"/>
      </w:tblGrid>
      <w:tr w:rsidR="00B43AB1" w:rsidRPr="00743458">
        <w:trPr>
          <w:trHeight w:val="52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Наименование поступления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lang w:val="en-US"/>
              </w:rPr>
            </w:pPr>
            <w:r w:rsidRPr="00743458">
              <w:rPr>
                <w:rFonts w:ascii="Arial CYR" w:hAnsi="Arial CYR" w:cs="Arial CYR"/>
              </w:rPr>
              <w:t>Код</w:t>
            </w:r>
          </w:p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  <w:lang w:val="en-US"/>
              </w:rPr>
              <w:t xml:space="preserve"> </w:t>
            </w:r>
            <w:r w:rsidRPr="00743458">
              <w:rPr>
                <w:rFonts w:ascii="Arial CYR" w:hAnsi="Arial CYR" w:cs="Arial CYR"/>
              </w:rPr>
              <w:t>строки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Код</w:t>
            </w:r>
            <w:r w:rsidRPr="00743458">
              <w:rPr>
                <w:rFonts w:ascii="Arial CYR" w:hAnsi="Arial CYR" w:cs="Arial CYR"/>
                <w:lang w:val="en-US"/>
              </w:rPr>
              <w:t xml:space="preserve"> </w:t>
            </w:r>
            <w:r w:rsidRPr="00743458">
              <w:rPr>
                <w:rFonts w:ascii="Arial CYR" w:hAnsi="Arial CYR" w:cs="Arial CYR"/>
              </w:rPr>
              <w:t>по бюджетной</w:t>
            </w:r>
            <w:r w:rsidRPr="00743458">
              <w:rPr>
                <w:rFonts w:ascii="Arial CYR" w:hAnsi="Arial CYR" w:cs="Arial CYR"/>
                <w:lang w:val="en-US"/>
              </w:rPr>
              <w:t xml:space="preserve"> </w:t>
            </w:r>
            <w:r w:rsidRPr="00743458">
              <w:rPr>
                <w:rFonts w:ascii="Arial CYR" w:hAnsi="Arial CYR" w:cs="Arial CYR"/>
              </w:rPr>
              <w:t>классификации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Сумма</w:t>
            </w:r>
          </w:p>
        </w:tc>
      </w:tr>
      <w:tr w:rsidR="00B43AB1" w:rsidRPr="00743458">
        <w:trPr>
          <w:trHeight w:val="24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3</w:t>
            </w:r>
          </w:p>
        </w:tc>
        <w:tc>
          <w:tcPr>
            <w:tcW w:w="4253" w:type="dxa"/>
            <w:tcBorders>
              <w:top w:val="single" w:sz="4" w:space="0" w:color="000000"/>
              <w:left w:val="nil"/>
              <w:bottom w:val="single" w:sz="12" w:space="0" w:color="auto"/>
              <w:right w:val="single" w:sz="4" w:space="0" w:color="000000"/>
            </w:tcBorders>
            <w:noWrap/>
            <w:vAlign w:val="center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b/>
                <w:i/>
              </w:rPr>
            </w:pPr>
            <w:r w:rsidRPr="00743458">
              <w:rPr>
                <w:rFonts w:ascii="Arial CYR" w:hAnsi="Arial CYR" w:cs="Arial CYR"/>
                <w:b/>
                <w:i/>
              </w:rPr>
              <w:t>4</w:t>
            </w:r>
          </w:p>
        </w:tc>
      </w:tr>
      <w:tr w:rsidR="00B43AB1" w:rsidRPr="00743458">
        <w:trPr>
          <w:trHeight w:val="277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Доходы бюджета, всего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35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х</w:t>
            </w:r>
          </w:p>
        </w:tc>
        <w:tc>
          <w:tcPr>
            <w:tcW w:w="425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122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73208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8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:rsidR="00B43AB1" w:rsidRPr="00743458" w:rsidRDefault="00B43AB1" w:rsidP="00F646D8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Источники внутреннего финансирования дефицита бюджета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520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х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132"/>
        </w:trPr>
        <w:tc>
          <w:tcPr>
            <w:tcW w:w="5685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C73208">
            <w:pPr>
              <w:ind w:firstLineChars="200" w:firstLine="320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F646D8">
            <w:pPr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B43AB1" w:rsidRPr="00743458">
        <w:trPr>
          <w:trHeight w:val="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8F5B2C">
            <w:pPr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Увеличение остатков средств </w:t>
            </w:r>
          </w:p>
        </w:tc>
        <w:tc>
          <w:tcPr>
            <w:tcW w:w="99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8F5B2C">
            <w:pPr>
              <w:jc w:val="center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 </w:t>
            </w:r>
            <w:r w:rsidRPr="00743458">
              <w:rPr>
                <w:rFonts w:ascii="Arial CYR" w:hAnsi="Arial CYR" w:cs="Arial CYR"/>
                <w:sz w:val="16"/>
                <w:szCs w:val="16"/>
              </w:rPr>
              <w:t>710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B43AB1" w:rsidRPr="00743458" w:rsidRDefault="00B43AB1" w:rsidP="008F5B2C">
            <w:pPr>
              <w:jc w:val="center"/>
              <w:rPr>
                <w:rFonts w:ascii="Arial CYR" w:hAnsi="Arial CYR" w:cs="Arial CYR"/>
              </w:rPr>
            </w:pPr>
            <w:r w:rsidRPr="00743458">
              <w:rPr>
                <w:rFonts w:ascii="Arial CYR" w:hAnsi="Arial CYR" w:cs="Arial CYR"/>
              </w:rPr>
              <w:t>х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</w:tcPr>
          <w:p w:rsidR="00B43AB1" w:rsidRPr="00743458" w:rsidRDefault="00B43AB1" w:rsidP="00F646D8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43458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</w:tbl>
    <w:p w:rsidR="00B43AB1" w:rsidRPr="00743458" w:rsidRDefault="00B43AB1" w:rsidP="00F646D8">
      <w:pPr>
        <w:pStyle w:val="ConsPlusNonformat"/>
        <w:rPr>
          <w:sz w:val="16"/>
          <w:szCs w:val="16"/>
          <w:lang w:val="en-US"/>
        </w:rPr>
      </w:pPr>
    </w:p>
    <w:p w:rsidR="00B43AB1" w:rsidRPr="00743458" w:rsidRDefault="00B43AB1" w:rsidP="00F646D8">
      <w:pPr>
        <w:pStyle w:val="ConsPlusNonformat"/>
        <w:rPr>
          <w:sz w:val="16"/>
          <w:szCs w:val="16"/>
        </w:rPr>
      </w:pPr>
      <w:r w:rsidRPr="00743458">
        <w:t>Руководитель ___________  ____</w:t>
      </w:r>
      <w:r w:rsidRPr="00743458">
        <w:rPr>
          <w:b/>
          <w:i/>
          <w:u w:val="single"/>
        </w:rPr>
        <w:t xml:space="preserve"> </w:t>
      </w:r>
      <w:r w:rsidRPr="00743458">
        <w:rPr>
          <w:b/>
          <w:i/>
          <w:u w:val="single"/>
          <w:lang w:val="en-US"/>
        </w:rPr>
        <w:t>Z</w:t>
      </w:r>
      <w:r w:rsidRPr="00743458">
        <w:rPr>
          <w:b/>
          <w:i/>
          <w:u w:val="single"/>
        </w:rPr>
        <w:t>1</w:t>
      </w:r>
      <w:r w:rsidRPr="00743458">
        <w:t xml:space="preserve">_______                               </w:t>
      </w:r>
    </w:p>
    <w:p w:rsidR="00B43AB1" w:rsidRPr="00743458" w:rsidRDefault="00B43AB1" w:rsidP="00F646D8">
      <w:pPr>
        <w:pStyle w:val="ConsPlusNonformat"/>
        <w:rPr>
          <w:rFonts w:ascii="Times New Roman" w:hAnsi="Times New Roman" w:cs="Times New Roman"/>
        </w:rPr>
      </w:pPr>
      <w:r w:rsidRPr="00743458">
        <w:t xml:space="preserve">                             (подпись)    (расшифровка подписи)        </w:t>
      </w:r>
    </w:p>
    <w:p w:rsidR="00B43AB1" w:rsidRPr="00743458" w:rsidRDefault="00B43AB1" w:rsidP="00F646D8">
      <w:pPr>
        <w:pStyle w:val="ConsPlusNonformat"/>
        <w:rPr>
          <w:rFonts w:ascii="Times New Roman" w:hAnsi="Times New Roman" w:cs="Times New Roman"/>
        </w:rPr>
      </w:pPr>
      <w:r w:rsidRPr="00743458">
        <w:t>Главный бухгалтер ___________  ____</w:t>
      </w:r>
      <w:r w:rsidRPr="00743458">
        <w:rPr>
          <w:b/>
          <w:i/>
          <w:u w:val="single"/>
        </w:rPr>
        <w:t xml:space="preserve"> </w:t>
      </w:r>
      <w:r w:rsidRPr="00743458">
        <w:rPr>
          <w:b/>
          <w:i/>
          <w:u w:val="single"/>
          <w:lang w:val="en-US"/>
        </w:rPr>
        <w:t>Z</w:t>
      </w:r>
      <w:r w:rsidRPr="00743458">
        <w:rPr>
          <w:b/>
          <w:i/>
          <w:u w:val="single"/>
        </w:rPr>
        <w:t>2</w:t>
      </w:r>
      <w:r w:rsidRPr="00743458">
        <w:t>_______</w:t>
      </w:r>
    </w:p>
    <w:p w:rsidR="00B43AB1" w:rsidRPr="00743458" w:rsidRDefault="00B43AB1" w:rsidP="00F646D8">
      <w:pPr>
        <w:pStyle w:val="ConsPlusNonformat"/>
        <w:rPr>
          <w:rFonts w:ascii="Times New Roman" w:hAnsi="Times New Roman" w:cs="Times New Roman"/>
        </w:rPr>
      </w:pPr>
      <w:r w:rsidRPr="00743458">
        <w:t xml:space="preserve">                                      (подпись)    (расшифровка подписи)</w:t>
      </w:r>
    </w:p>
    <w:p w:rsidR="00B43AB1" w:rsidRPr="00743458" w:rsidRDefault="00B43AB1" w:rsidP="00F646D8">
      <w:pPr>
        <w:pStyle w:val="ConsPlusNonformat"/>
        <w:rPr>
          <w:rFonts w:ascii="Times New Roman" w:hAnsi="Times New Roman" w:cs="Times New Roman"/>
        </w:rPr>
      </w:pPr>
      <w:r w:rsidRPr="00743458">
        <w:t>"__" _____________ 200_ г.</w:t>
      </w:r>
    </w:p>
    <w:p w:rsidR="00B43AB1" w:rsidRPr="00743458" w:rsidRDefault="00B43AB1" w:rsidP="00F646D8">
      <w:pPr>
        <w:pStyle w:val="ConsPlusNormal"/>
        <w:widowControl/>
        <w:ind w:firstLine="0"/>
        <w:jc w:val="both"/>
      </w:pPr>
    </w:p>
    <w:p w:rsidR="00B43AB1" w:rsidRPr="000E1471" w:rsidRDefault="00B43AB1" w:rsidP="000E1471">
      <w:pPr>
        <w:pStyle w:val="21"/>
        <w:rPr>
          <w:sz w:val="24"/>
          <w:szCs w:val="24"/>
        </w:rPr>
      </w:pPr>
      <w:r w:rsidRPr="000E1471">
        <w:rPr>
          <w:sz w:val="24"/>
          <w:szCs w:val="24"/>
        </w:rPr>
        <w:t>Для заполнения в электронном виде «Справка о суммах консолидируемых поступлений, подлежащих зачислению на счет бюджета» разбивается на 2 секции внутри одного файла:</w:t>
      </w:r>
    </w:p>
    <w:p w:rsidR="00B43AB1" w:rsidRPr="00743458" w:rsidRDefault="00B43AB1" w:rsidP="00F646D8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1. Доходы бюджета (ТБ=01)</w:t>
      </w:r>
    </w:p>
    <w:p w:rsidR="00B43AB1" w:rsidRPr="00743458" w:rsidRDefault="00B43AB1" w:rsidP="00F646D8">
      <w:pPr>
        <w:pStyle w:val="21"/>
        <w:spacing w:after="0"/>
        <w:ind w:right="28" w:firstLine="567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2. Источники внутреннего финансирования дефицита бюджета (ТБ=02)</w:t>
      </w:r>
    </w:p>
    <w:p w:rsidR="00B43AB1" w:rsidRPr="00743458" w:rsidRDefault="00B43AB1" w:rsidP="00F646D8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Для итогового показателя используется дополнительный код (см. Приложение 3).</w:t>
      </w:r>
    </w:p>
    <w:p w:rsidR="00B43AB1" w:rsidRPr="00743458" w:rsidRDefault="00B43AB1" w:rsidP="000E1471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Графа 3 «Код по бюджетной классификации» секции «Доходы бюджета»   для заполнения электронной формы разбивается на подграфы: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2009"/>
        <w:gridCol w:w="2120"/>
      </w:tblGrid>
      <w:tr w:rsidR="00B43AB1" w:rsidRPr="00743458">
        <w:tc>
          <w:tcPr>
            <w:tcW w:w="5211" w:type="dxa"/>
          </w:tcPr>
          <w:p w:rsidR="00B43AB1" w:rsidRPr="00743458" w:rsidRDefault="00B43AB1" w:rsidP="00F646D8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4129" w:type="dxa"/>
            <w:gridSpan w:val="2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по </w:t>
            </w:r>
            <w:r w:rsidRPr="00743458">
              <w:rPr>
                <w:rFonts w:cs="Arial"/>
              </w:rPr>
              <w:t xml:space="preserve">бюджетной классификации     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4129" w:type="dxa"/>
            <w:gridSpan w:val="2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2009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2120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КД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2009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3а</w:t>
            </w:r>
          </w:p>
        </w:tc>
        <w:tc>
          <w:tcPr>
            <w:tcW w:w="2120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3б</w:t>
            </w:r>
          </w:p>
        </w:tc>
      </w:tr>
      <w:tr w:rsidR="00B43AB1" w:rsidRPr="00743458">
        <w:tc>
          <w:tcPr>
            <w:tcW w:w="5211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2009" w:type="dxa"/>
            <w:vAlign w:val="bottom"/>
          </w:tcPr>
          <w:p w:rsidR="00B43AB1" w:rsidRPr="00743458" w:rsidRDefault="00B43AB1" w:rsidP="00F646D8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2120" w:type="dxa"/>
            <w:vAlign w:val="bottom"/>
          </w:tcPr>
          <w:p w:rsidR="00B43AB1" w:rsidRPr="00743458" w:rsidRDefault="00B43AB1" w:rsidP="00F646D8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17</w:t>
            </w:r>
          </w:p>
        </w:tc>
      </w:tr>
    </w:tbl>
    <w:p w:rsidR="00B43AB1" w:rsidRPr="00743458" w:rsidRDefault="00B43AB1" w:rsidP="00F646D8">
      <w:pPr>
        <w:pStyle w:val="21"/>
        <w:spacing w:before="0" w:after="0"/>
        <w:rPr>
          <w:rFonts w:ascii="Times New Roman" w:hAnsi="Times New Roman"/>
          <w:sz w:val="16"/>
          <w:szCs w:val="16"/>
        </w:rPr>
      </w:pPr>
    </w:p>
    <w:p w:rsidR="00B43AB1" w:rsidRPr="000E1471" w:rsidRDefault="00B43AB1" w:rsidP="00F646D8">
      <w:pPr>
        <w:pStyle w:val="21"/>
        <w:rPr>
          <w:sz w:val="24"/>
          <w:szCs w:val="24"/>
        </w:rPr>
      </w:pPr>
      <w:r w:rsidRPr="00743458">
        <w:rPr>
          <w:sz w:val="24"/>
          <w:szCs w:val="24"/>
        </w:rPr>
        <w:t>Графа 3 «Код расхода по бюджетной классификации» секции «Источники внутреннего финансирования дефицита бюджета»  для заполнения электронной формы разбивается на подграфы:</w:t>
      </w:r>
    </w:p>
    <w:p w:rsidR="00B43AB1" w:rsidRPr="00743458" w:rsidRDefault="00B43AB1" w:rsidP="00F646D8">
      <w:pPr>
        <w:pStyle w:val="21"/>
        <w:spacing w:before="0" w:after="0"/>
        <w:rPr>
          <w:rFonts w:ascii="Times New Roman" w:hAnsi="Times New Roman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25"/>
        <w:gridCol w:w="2012"/>
        <w:gridCol w:w="2123"/>
      </w:tblGrid>
      <w:tr w:rsidR="00B43AB1" w:rsidRPr="00743458">
        <w:tc>
          <w:tcPr>
            <w:tcW w:w="5325" w:type="dxa"/>
          </w:tcPr>
          <w:p w:rsidR="00B43AB1" w:rsidRPr="00743458" w:rsidRDefault="00B43AB1" w:rsidP="00F646D8">
            <w:pPr>
              <w:ind w:firstLine="128"/>
              <w:jc w:val="right"/>
              <w:rPr>
                <w:sz w:val="24"/>
                <w:szCs w:val="24"/>
              </w:rPr>
            </w:pPr>
            <w:r w:rsidRPr="00743458">
              <w:rPr>
                <w:bCs/>
                <w:sz w:val="24"/>
                <w:szCs w:val="24"/>
              </w:rPr>
              <w:t>Наименование графы бланка отчетной формы</w:t>
            </w:r>
          </w:p>
        </w:tc>
        <w:tc>
          <w:tcPr>
            <w:tcW w:w="4135" w:type="dxa"/>
            <w:gridSpan w:val="2"/>
          </w:tcPr>
          <w:p w:rsidR="00B43AB1" w:rsidRPr="00743458" w:rsidRDefault="00B43AB1" w:rsidP="00F646D8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 xml:space="preserve">Код по </w:t>
            </w:r>
            <w:r w:rsidRPr="00743458">
              <w:rPr>
                <w:rFonts w:cs="Arial"/>
              </w:rPr>
              <w:t xml:space="preserve">бюджетной классификации     </w:t>
            </w:r>
          </w:p>
        </w:tc>
      </w:tr>
      <w:tr w:rsidR="00B43AB1" w:rsidRPr="00743458">
        <w:trPr>
          <w:trHeight w:val="131"/>
        </w:trPr>
        <w:tc>
          <w:tcPr>
            <w:tcW w:w="5325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right"/>
              <w:rPr>
                <w:rFonts w:cs="Arial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 графы бланка отчетной формы</w:t>
            </w:r>
          </w:p>
        </w:tc>
        <w:tc>
          <w:tcPr>
            <w:tcW w:w="4135" w:type="dxa"/>
            <w:gridSpan w:val="2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</w:t>
            </w:r>
          </w:p>
        </w:tc>
      </w:tr>
      <w:tr w:rsidR="00B43AB1" w:rsidRPr="00743458">
        <w:trPr>
          <w:trHeight w:val="150"/>
        </w:trPr>
        <w:tc>
          <w:tcPr>
            <w:tcW w:w="5325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Аббревиатура подграф</w:t>
            </w:r>
          </w:p>
        </w:tc>
        <w:tc>
          <w:tcPr>
            <w:tcW w:w="2012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АП</w:t>
            </w:r>
          </w:p>
        </w:tc>
        <w:tc>
          <w:tcPr>
            <w:tcW w:w="2123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43458">
              <w:rPr>
                <w:sz w:val="24"/>
                <w:szCs w:val="24"/>
              </w:rPr>
              <w:t>КИФД</w:t>
            </w:r>
          </w:p>
        </w:tc>
      </w:tr>
      <w:tr w:rsidR="00B43AB1" w:rsidRPr="00743458">
        <w:tc>
          <w:tcPr>
            <w:tcW w:w="5325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Номера подграф</w:t>
            </w:r>
          </w:p>
        </w:tc>
        <w:tc>
          <w:tcPr>
            <w:tcW w:w="2012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3а</w:t>
            </w:r>
          </w:p>
        </w:tc>
        <w:tc>
          <w:tcPr>
            <w:tcW w:w="2123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743458">
              <w:rPr>
                <w:b/>
                <w:i/>
                <w:sz w:val="24"/>
                <w:szCs w:val="24"/>
              </w:rPr>
              <w:t>3б</w:t>
            </w:r>
          </w:p>
        </w:tc>
      </w:tr>
      <w:tr w:rsidR="00B43AB1" w:rsidRPr="00743458">
        <w:tc>
          <w:tcPr>
            <w:tcW w:w="5325" w:type="dxa"/>
          </w:tcPr>
          <w:p w:rsidR="00B43AB1" w:rsidRPr="00743458" w:rsidRDefault="00B43AB1" w:rsidP="00F646D8">
            <w:pPr>
              <w:pStyle w:val="21"/>
              <w:spacing w:before="0" w:after="0"/>
              <w:ind w:firstLine="36"/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Размерность, количество символов</w:t>
            </w:r>
          </w:p>
        </w:tc>
        <w:tc>
          <w:tcPr>
            <w:tcW w:w="2012" w:type="dxa"/>
            <w:vAlign w:val="bottom"/>
          </w:tcPr>
          <w:p w:rsidR="00B43AB1" w:rsidRPr="00743458" w:rsidRDefault="00B43AB1" w:rsidP="00F646D8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  <w:tc>
          <w:tcPr>
            <w:tcW w:w="2123" w:type="dxa"/>
            <w:vAlign w:val="bottom"/>
          </w:tcPr>
          <w:p w:rsidR="00B43AB1" w:rsidRPr="00743458" w:rsidRDefault="00B43AB1" w:rsidP="00F646D8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17</w:t>
            </w:r>
          </w:p>
        </w:tc>
      </w:tr>
    </w:tbl>
    <w:p w:rsidR="00B43AB1" w:rsidRPr="00743458" w:rsidRDefault="00B43AB1" w:rsidP="00F646D8">
      <w:pPr>
        <w:pStyle w:val="21"/>
        <w:ind w:firstLine="709"/>
        <w:rPr>
          <w:rFonts w:ascii="Times New Roman" w:hAnsi="Times New Roman"/>
          <w:sz w:val="16"/>
          <w:szCs w:val="16"/>
        </w:rPr>
      </w:pPr>
    </w:p>
    <w:p w:rsidR="00B43AB1" w:rsidRPr="00743458" w:rsidRDefault="00B43AB1" w:rsidP="00F646D8">
      <w:pPr>
        <w:pStyle w:val="21"/>
        <w:ind w:firstLine="709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Размерность остальных граф отчета для заполнения электронной формы:</w:t>
      </w:r>
    </w:p>
    <w:tbl>
      <w:tblPr>
        <w:tblW w:w="56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500"/>
        <w:gridCol w:w="1162"/>
      </w:tblGrid>
      <w:tr w:rsidR="00B43AB1" w:rsidRPr="00743458">
        <w:trPr>
          <w:cantSplit/>
          <w:trHeight w:val="240"/>
          <w:jc w:val="center"/>
        </w:trPr>
        <w:tc>
          <w:tcPr>
            <w:tcW w:w="4500" w:type="dxa"/>
          </w:tcPr>
          <w:p w:rsidR="00B43AB1" w:rsidRPr="00743458" w:rsidRDefault="00B43AB1" w:rsidP="00F646D8">
            <w:pPr>
              <w:pStyle w:val="21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3458">
              <w:rPr>
                <w:b/>
                <w:sz w:val="24"/>
                <w:szCs w:val="24"/>
              </w:rPr>
              <w:t>Номер  графы бланка отчетной формы</w:t>
            </w:r>
          </w:p>
        </w:tc>
        <w:tc>
          <w:tcPr>
            <w:tcW w:w="1162" w:type="dxa"/>
            <w:vAlign w:val="center"/>
          </w:tcPr>
          <w:p w:rsidR="00B43AB1" w:rsidRPr="00743458" w:rsidRDefault="00B43AB1" w:rsidP="00F646D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43458">
              <w:rPr>
                <w:b/>
                <w:i/>
                <w:sz w:val="24"/>
                <w:szCs w:val="24"/>
              </w:rPr>
              <w:t xml:space="preserve">2  </w:t>
            </w:r>
          </w:p>
        </w:tc>
      </w:tr>
      <w:tr w:rsidR="00B43AB1" w:rsidRPr="00743458">
        <w:trPr>
          <w:cantSplit/>
          <w:trHeight w:val="240"/>
          <w:jc w:val="center"/>
        </w:trPr>
        <w:tc>
          <w:tcPr>
            <w:tcW w:w="4500" w:type="dxa"/>
            <w:vAlign w:val="bottom"/>
          </w:tcPr>
          <w:p w:rsidR="00B43AB1" w:rsidRPr="00743458" w:rsidRDefault="00B43AB1" w:rsidP="00F646D8">
            <w:pPr>
              <w:pStyle w:val="21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2"/>
                <w:szCs w:val="22"/>
              </w:rPr>
              <w:t>Размерность, количество символов</w:t>
            </w:r>
          </w:p>
        </w:tc>
        <w:tc>
          <w:tcPr>
            <w:tcW w:w="1162" w:type="dxa"/>
            <w:vAlign w:val="bottom"/>
          </w:tcPr>
          <w:p w:rsidR="00B43AB1" w:rsidRPr="00743458" w:rsidRDefault="00B43AB1" w:rsidP="00F646D8">
            <w:pPr>
              <w:pStyle w:val="21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3458">
              <w:rPr>
                <w:sz w:val="24"/>
                <w:szCs w:val="24"/>
              </w:rPr>
              <w:t>3</w:t>
            </w:r>
          </w:p>
        </w:tc>
      </w:tr>
    </w:tbl>
    <w:p w:rsidR="00B43AB1" w:rsidRPr="00743458" w:rsidRDefault="00B43AB1" w:rsidP="00F646D8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 xml:space="preserve">Для итоговых показателей используются дополнительные коды (см. </w:t>
      </w:r>
      <w:hyperlink w:anchor="_Приложение_3" w:history="1">
        <w:r w:rsidRPr="00743458">
          <w:rPr>
            <w:rStyle w:val="ac"/>
            <w:sz w:val="24"/>
            <w:szCs w:val="24"/>
          </w:rPr>
          <w:t>Приложение 3</w:t>
        </w:r>
      </w:hyperlink>
      <w:r w:rsidRPr="00743458">
        <w:rPr>
          <w:sz w:val="24"/>
          <w:szCs w:val="24"/>
        </w:rPr>
        <w:t xml:space="preserve"> ). </w:t>
      </w:r>
    </w:p>
    <w:p w:rsidR="00B43AB1" w:rsidRPr="00743458" w:rsidRDefault="00B43AB1" w:rsidP="00F646D8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текстового файла по форме 284 формируется следующим образом: 284</w:t>
      </w:r>
      <w:r w:rsidRPr="00743458">
        <w:rPr>
          <w:sz w:val="24"/>
          <w:szCs w:val="24"/>
          <w:lang w:val="en-US"/>
        </w:rPr>
        <w:t>M</w:t>
      </w:r>
      <w:r w:rsidRPr="00743458">
        <w:rPr>
          <w:sz w:val="24"/>
          <w:szCs w:val="24"/>
        </w:rPr>
        <w:t xml:space="preserve">01.TXT. </w:t>
      </w:r>
    </w:p>
    <w:p w:rsidR="00B43AB1" w:rsidRPr="00743458" w:rsidRDefault="00B43AB1" w:rsidP="00F646D8">
      <w:pPr>
        <w:pStyle w:val="21"/>
        <w:rPr>
          <w:rFonts w:ascii="Times New Roman" w:hAnsi="Times New Roman"/>
          <w:sz w:val="24"/>
          <w:szCs w:val="24"/>
        </w:rPr>
      </w:pPr>
      <w:r w:rsidRPr="00743458">
        <w:rPr>
          <w:sz w:val="24"/>
          <w:szCs w:val="24"/>
        </w:rPr>
        <w:t>Имя архивного файла: RRR_DDMMYY_284_</w:t>
      </w:r>
      <w:r w:rsidRPr="00743458">
        <w:rPr>
          <w:sz w:val="24"/>
          <w:szCs w:val="24"/>
          <w:lang w:val="en-US"/>
        </w:rPr>
        <w:t>P</w:t>
      </w:r>
      <w:r w:rsidRPr="00743458">
        <w:rPr>
          <w:sz w:val="24"/>
          <w:szCs w:val="24"/>
        </w:rPr>
        <w:t>_01.rar, где RRR- код главы министерства, ведомства, DDMMYY – регламентная дата, P – код периодичности.</w:t>
      </w:r>
    </w:p>
    <w:p w:rsidR="00B43AB1" w:rsidRPr="00743458" w:rsidRDefault="00B43AB1" w:rsidP="00F646D8">
      <w:pPr>
        <w:pStyle w:val="21"/>
        <w:rPr>
          <w:rFonts w:ascii="Times New Roman" w:hAnsi="Times New Roman"/>
          <w:b/>
          <w:bCs/>
          <w:sz w:val="24"/>
          <w:szCs w:val="24"/>
        </w:rPr>
      </w:pPr>
      <w:r w:rsidRPr="00743458">
        <w:rPr>
          <w:sz w:val="24"/>
          <w:szCs w:val="24"/>
        </w:rPr>
        <w:t>Образец (шаблон) электронного файла:</w:t>
      </w:r>
    </w:p>
    <w:p w:rsidR="00B43AB1" w:rsidRPr="00743458" w:rsidRDefault="00B43AB1" w:rsidP="00F646D8">
      <w:pPr>
        <w:pStyle w:val="Prog"/>
        <w:spacing w:after="0"/>
      </w:pPr>
      <w:r w:rsidRPr="00743458">
        <w:t>#%</w:t>
      </w:r>
    </w:p>
    <w:p w:rsidR="00B43AB1" w:rsidRPr="00743458" w:rsidRDefault="00B43AB1" w:rsidP="00F646D8">
      <w:pPr>
        <w:pStyle w:val="Prog"/>
        <w:spacing w:after="0"/>
      </w:pPr>
      <w:r w:rsidRPr="00743458">
        <w:t>КОДФ=284</w:t>
      </w:r>
    </w:p>
    <w:p w:rsidR="00B43AB1" w:rsidRPr="00743458" w:rsidRDefault="00B43AB1" w:rsidP="00F646D8">
      <w:pPr>
        <w:pStyle w:val="Prog"/>
        <w:spacing w:after="0"/>
      </w:pPr>
      <w:r w:rsidRPr="00743458">
        <w:t>ПРД=</w:t>
      </w:r>
      <w:r w:rsidRPr="00743458">
        <w:rPr>
          <w:b/>
          <w:bCs/>
          <w:i/>
          <w:iCs/>
          <w:sz w:val="22"/>
          <w:szCs w:val="22"/>
        </w:rPr>
        <w:t>А0</w:t>
      </w:r>
    </w:p>
    <w:p w:rsidR="00B43AB1" w:rsidRPr="00743458" w:rsidRDefault="00B43AB1" w:rsidP="00F646D8">
      <w:pPr>
        <w:pStyle w:val="Prog"/>
        <w:spacing w:after="0"/>
      </w:pPr>
      <w:r w:rsidRPr="00743458">
        <w:t>РДТ=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F646D8">
      <w:pPr>
        <w:pStyle w:val="Prog"/>
        <w:spacing w:after="0"/>
      </w:pPr>
      <w:r w:rsidRPr="00743458">
        <w:t>ВИД=3</w:t>
      </w:r>
    </w:p>
    <w:p w:rsidR="00B43AB1" w:rsidRPr="00743458" w:rsidRDefault="00B43AB1" w:rsidP="00F646D8">
      <w:pPr>
        <w:pStyle w:val="Prog"/>
        <w:spacing w:after="0"/>
      </w:pPr>
      <w:r w:rsidRPr="00743458">
        <w:t>ИСТ=</w:t>
      </w:r>
      <w:r w:rsidRPr="00743458">
        <w:rPr>
          <w:b/>
          <w:bCs/>
          <w:i/>
          <w:iCs/>
          <w:sz w:val="22"/>
          <w:szCs w:val="22"/>
          <w:lang w:val="en-US"/>
        </w:rPr>
        <w:t>A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F646D8">
      <w:pPr>
        <w:pStyle w:val="Prog"/>
        <w:spacing w:after="0"/>
      </w:pPr>
      <w:r w:rsidRPr="00743458">
        <w:t>#</w:t>
      </w:r>
    </w:p>
    <w:p w:rsidR="00B43AB1" w:rsidRPr="00743458" w:rsidRDefault="00B43AB1" w:rsidP="00F646D8">
      <w:pPr>
        <w:pStyle w:val="Prog"/>
        <w:spacing w:after="0"/>
      </w:pPr>
      <w:r w:rsidRPr="00743458">
        <w:t>#@</w:t>
      </w:r>
    </w:p>
    <w:p w:rsidR="00B43AB1" w:rsidRPr="00743458" w:rsidRDefault="00B43AB1" w:rsidP="00F646D8">
      <w:pPr>
        <w:pStyle w:val="Prog"/>
        <w:spacing w:after="0"/>
      </w:pPr>
      <w:r w:rsidRPr="00743458">
        <w:t>ТБ=01</w:t>
      </w:r>
    </w:p>
    <w:p w:rsidR="00B43AB1" w:rsidRPr="00743458" w:rsidRDefault="00B43AB1" w:rsidP="00F646D8">
      <w:pPr>
        <w:pStyle w:val="Prog"/>
        <w:spacing w:after="0"/>
      </w:pPr>
      <w:r w:rsidRPr="00743458">
        <w:t>#$</w:t>
      </w:r>
    </w:p>
    <w:p w:rsidR="00B43AB1" w:rsidRPr="00743458" w:rsidRDefault="00B43AB1" w:rsidP="00F646D8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743458">
        <w:rPr>
          <w:b/>
          <w:i/>
          <w:sz w:val="22"/>
          <w:szCs w:val="22"/>
        </w:rPr>
        <w:t>2| 3а |3б|4|</w:t>
      </w:r>
    </w:p>
    <w:p w:rsidR="00B43AB1" w:rsidRPr="00743458" w:rsidRDefault="00B43AB1" w:rsidP="00F646D8">
      <w:pPr>
        <w:pStyle w:val="Prog"/>
        <w:spacing w:after="0"/>
      </w:pPr>
      <w:r w:rsidRPr="00743458">
        <w:t>#</w:t>
      </w:r>
    </w:p>
    <w:p w:rsidR="00B43AB1" w:rsidRPr="00743458" w:rsidRDefault="00B43AB1" w:rsidP="00F646D8">
      <w:pPr>
        <w:pStyle w:val="Prog"/>
        <w:spacing w:after="0"/>
      </w:pPr>
      <w:r w:rsidRPr="00743458">
        <w:t>#@</w:t>
      </w:r>
    </w:p>
    <w:p w:rsidR="00B43AB1" w:rsidRPr="00743458" w:rsidRDefault="00B43AB1" w:rsidP="00F646D8">
      <w:pPr>
        <w:pStyle w:val="Prog"/>
        <w:spacing w:after="0"/>
      </w:pPr>
      <w:r w:rsidRPr="00743458">
        <w:t>ТБ=02</w:t>
      </w:r>
    </w:p>
    <w:p w:rsidR="00B43AB1" w:rsidRPr="00743458" w:rsidRDefault="00B43AB1" w:rsidP="00F646D8">
      <w:pPr>
        <w:pStyle w:val="Prog"/>
        <w:spacing w:after="0"/>
      </w:pPr>
      <w:r w:rsidRPr="00743458">
        <w:t>#$</w:t>
      </w:r>
    </w:p>
    <w:p w:rsidR="00B43AB1" w:rsidRPr="00743458" w:rsidRDefault="00B43AB1" w:rsidP="00F646D8">
      <w:pPr>
        <w:pStyle w:val="Prog"/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3458">
        <w:rPr>
          <w:b/>
          <w:i/>
          <w:sz w:val="24"/>
          <w:szCs w:val="24"/>
        </w:rPr>
        <w:t>2| 3а|3б| 4|</w:t>
      </w:r>
    </w:p>
    <w:p w:rsidR="00B43AB1" w:rsidRPr="00743458" w:rsidRDefault="00B43AB1" w:rsidP="00F646D8">
      <w:pPr>
        <w:pStyle w:val="Prog"/>
        <w:spacing w:after="0"/>
      </w:pPr>
      <w:r w:rsidRPr="00743458">
        <w:t>#</w:t>
      </w:r>
    </w:p>
    <w:p w:rsidR="00B43AB1" w:rsidRPr="00743458" w:rsidRDefault="00B43AB1" w:rsidP="00F646D8">
      <w:pPr>
        <w:pStyle w:val="Prog"/>
        <w:spacing w:after="0"/>
      </w:pPr>
      <w:r w:rsidRPr="00743458">
        <w:t>#&amp;</w:t>
      </w:r>
    </w:p>
    <w:p w:rsidR="00B43AB1" w:rsidRPr="00743458" w:rsidRDefault="00B43AB1" w:rsidP="00F646D8">
      <w:pPr>
        <w:pStyle w:val="Prog"/>
        <w:spacing w:after="0"/>
      </w:pPr>
      <w:r w:rsidRPr="00743458">
        <w:t>Руководитель=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1</w:t>
      </w:r>
    </w:p>
    <w:p w:rsidR="00B43AB1" w:rsidRPr="00743458" w:rsidRDefault="00B43AB1" w:rsidP="00F646D8">
      <w:pPr>
        <w:pStyle w:val="Prog"/>
        <w:spacing w:after="0"/>
      </w:pPr>
      <w:r w:rsidRPr="00743458">
        <w:t>Гл. бухгалтер=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2</w:t>
      </w:r>
    </w:p>
    <w:p w:rsidR="00B43AB1" w:rsidRPr="00743458" w:rsidRDefault="00B43AB1" w:rsidP="00F646D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Исполнитель=</w:t>
      </w:r>
      <w:r w:rsidRPr="00743458">
        <w:rPr>
          <w:b/>
          <w:bCs/>
          <w:i/>
          <w:iCs/>
          <w:sz w:val="22"/>
          <w:szCs w:val="22"/>
        </w:rPr>
        <w:t xml:space="preserve"> 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3</w:t>
      </w:r>
    </w:p>
    <w:p w:rsidR="00B43AB1" w:rsidRPr="00743458" w:rsidRDefault="00B43AB1" w:rsidP="00F646D8">
      <w:pPr>
        <w:pStyle w:val="Prog"/>
        <w:spacing w:after="0"/>
        <w:rPr>
          <w:b/>
          <w:bCs/>
          <w:i/>
          <w:iCs/>
          <w:sz w:val="22"/>
          <w:szCs w:val="22"/>
        </w:rPr>
      </w:pPr>
      <w:r w:rsidRPr="00743458">
        <w:t>Тел.=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4</w:t>
      </w:r>
    </w:p>
    <w:p w:rsidR="00B43AB1" w:rsidRPr="00743458" w:rsidRDefault="00B43AB1" w:rsidP="00F646D8">
      <w:pPr>
        <w:pStyle w:val="Prog"/>
        <w:spacing w:after="0"/>
      </w:pPr>
      <w:r w:rsidRPr="00743458">
        <w:t>#</w:t>
      </w:r>
    </w:p>
    <w:p w:rsidR="00B43AB1" w:rsidRPr="00743458" w:rsidRDefault="00B43AB1" w:rsidP="00F646D8">
      <w:pPr>
        <w:pStyle w:val="Prog"/>
        <w:spacing w:after="0"/>
      </w:pPr>
      <w:r w:rsidRPr="00743458">
        <w:t>#~</w:t>
      </w:r>
    </w:p>
    <w:p w:rsidR="00B43AB1" w:rsidRPr="00743458" w:rsidRDefault="00B43AB1" w:rsidP="00F646D8">
      <w:pPr>
        <w:pStyle w:val="Prog"/>
        <w:spacing w:after="0"/>
      </w:pPr>
      <w:r w:rsidRPr="00743458">
        <w:t>ППО=</w:t>
      </w:r>
      <w:r w:rsidRPr="00743458">
        <w:rPr>
          <w:b/>
          <w:bCs/>
          <w:i/>
          <w:iCs/>
          <w:sz w:val="22"/>
          <w:szCs w:val="22"/>
          <w:lang w:val="en-US"/>
        </w:rPr>
        <w:t>Z</w:t>
      </w:r>
      <w:r w:rsidRPr="00743458">
        <w:rPr>
          <w:b/>
          <w:bCs/>
          <w:i/>
          <w:iCs/>
          <w:sz w:val="22"/>
          <w:szCs w:val="22"/>
        </w:rPr>
        <w:t>5</w:t>
      </w:r>
    </w:p>
    <w:p w:rsidR="00B43AB1" w:rsidRPr="00743458" w:rsidRDefault="00B43AB1" w:rsidP="00F646D8">
      <w:pPr>
        <w:pStyle w:val="Prog"/>
        <w:spacing w:after="0"/>
      </w:pPr>
      <w:r w:rsidRPr="00743458">
        <w:t>#</w:t>
      </w:r>
    </w:p>
    <w:p w:rsidR="00B43AB1" w:rsidRPr="00743458" w:rsidRDefault="00B43AB1" w:rsidP="00F646D8">
      <w:pPr>
        <w:pStyle w:val="Prog"/>
        <w:spacing w:after="0"/>
      </w:pPr>
      <w:r w:rsidRPr="00743458">
        <w:t>##</w:t>
      </w:r>
    </w:p>
    <w:p w:rsidR="00B43AB1" w:rsidRPr="00743458" w:rsidRDefault="00B43AB1" w:rsidP="003D4FB0">
      <w:pPr>
        <w:pStyle w:val="Prog"/>
        <w:spacing w:before="0" w:after="0"/>
      </w:pPr>
    </w:p>
    <w:p w:rsidR="00B43AB1" w:rsidRPr="00743458" w:rsidRDefault="00B43AB1" w:rsidP="003D4FB0"/>
    <w:p w:rsidR="00B43AB1" w:rsidRPr="00743458" w:rsidRDefault="00B43AB1" w:rsidP="00BB5164">
      <w:pPr>
        <w:pStyle w:val="Prog"/>
        <w:ind w:left="176"/>
        <w:sectPr w:rsidR="00B43AB1" w:rsidRPr="00743458" w:rsidSect="004C75D0">
          <w:pgSz w:w="16840" w:h="11907" w:orient="landscape" w:code="9"/>
          <w:pgMar w:top="1134" w:right="1134" w:bottom="907" w:left="1134" w:header="567" w:footer="284" w:gutter="0"/>
          <w:cols w:space="720"/>
          <w:titlePg/>
        </w:sectPr>
      </w:pPr>
    </w:p>
    <w:p w:rsidR="00B43AB1" w:rsidRPr="00B43AB1" w:rsidRDefault="00572D1F" w:rsidP="001E5553">
      <w:pPr>
        <w:pStyle w:val="3"/>
        <w:pageBreakBefore/>
        <w:tabs>
          <w:tab w:val="left" w:pos="8364"/>
        </w:tabs>
        <w:spacing w:before="120" w:line="360" w:lineRule="auto"/>
        <w:ind w:left="0" w:right="-198"/>
        <w:jc w:val="right"/>
        <w:rPr>
          <w:rFonts w:ascii="Arial" w:hAnsi="Arial" w:cs="Arial"/>
          <w:b/>
          <w:lang w:val="ru-RU"/>
        </w:rPr>
      </w:pPr>
      <w:bookmarkStart w:id="20373" w:name="_Toc363463746"/>
      <w:bookmarkStart w:id="20374" w:name="_Toc342487061"/>
      <w:bookmarkStart w:id="20375" w:name="_Ref251320242"/>
      <w:bookmarkStart w:id="20376" w:name="_Ref126572375"/>
      <w:bookmarkStart w:id="20377" w:name="_Ref130125525"/>
      <w:r w:rsidRPr="00572D1F">
        <w:rPr>
          <w:rFonts w:ascii="Arial" w:hAnsi="Arial" w:cs="Arial"/>
          <w:b/>
          <w:lang w:val="ru-RU"/>
        </w:rPr>
        <w:t xml:space="preserve">Приложение </w:t>
      </w:r>
      <w:r w:rsidR="00E75A04" w:rsidRPr="00B43AB1">
        <w:rPr>
          <w:rFonts w:ascii="Arial" w:hAnsi="Arial" w:cs="Arial"/>
          <w:b/>
          <w:lang w:val="ru-RU"/>
        </w:rPr>
        <w:fldChar w:fldCharType="begin"/>
      </w:r>
      <w:r w:rsidRPr="00572D1F">
        <w:rPr>
          <w:rFonts w:ascii="Arial" w:hAnsi="Arial" w:cs="Arial"/>
          <w:b/>
          <w:lang w:val="ru-RU"/>
        </w:rPr>
        <w:instrText xml:space="preserve"> </w:instrText>
      </w:r>
      <w:r w:rsidR="00B43AB1" w:rsidRPr="00743458">
        <w:rPr>
          <w:rFonts w:ascii="Arial" w:hAnsi="Arial" w:cs="Arial"/>
          <w:b/>
          <w:bCs/>
        </w:rPr>
        <w:instrText>SEQ</w:instrText>
      </w:r>
      <w:r w:rsidRPr="00572D1F">
        <w:rPr>
          <w:rFonts w:ascii="Arial" w:hAnsi="Arial" w:cs="Arial"/>
          <w:b/>
          <w:lang w:val="ru-RU"/>
        </w:rPr>
        <w:instrText xml:space="preserve"> Приложение </w:instrText>
      </w:r>
      <w:r w:rsidR="00C856D1">
        <w:rPr>
          <w:rFonts w:ascii="Arial" w:hAnsi="Arial" w:cs="Arial"/>
          <w:b/>
          <w:lang w:val="ru-RU"/>
        </w:rPr>
        <w:instrText>\</w:instrText>
      </w:r>
      <w:r w:rsidRPr="00572D1F">
        <w:rPr>
          <w:rFonts w:ascii="Arial" w:hAnsi="Arial" w:cs="Arial"/>
          <w:b/>
          <w:lang w:val="ru-RU"/>
        </w:rPr>
        <w:instrText xml:space="preserve">* </w:instrText>
      </w:r>
      <w:r w:rsidR="00B43AB1" w:rsidRPr="00743458">
        <w:rPr>
          <w:rFonts w:ascii="Arial" w:hAnsi="Arial" w:cs="Arial"/>
          <w:b/>
          <w:bCs/>
        </w:rPr>
        <w:instrText>ARABIC</w:instrText>
      </w:r>
      <w:r w:rsidRPr="00572D1F">
        <w:rPr>
          <w:rFonts w:ascii="Arial" w:hAnsi="Arial" w:cs="Arial"/>
          <w:b/>
          <w:lang w:val="ru-RU"/>
        </w:rPr>
        <w:instrText xml:space="preserve"> </w:instrText>
      </w:r>
      <w:r w:rsidR="00E75A04" w:rsidRPr="00B43AB1">
        <w:rPr>
          <w:rFonts w:ascii="Arial" w:hAnsi="Arial" w:cs="Arial"/>
          <w:b/>
          <w:lang w:val="ru-RU"/>
        </w:rPr>
        <w:fldChar w:fldCharType="separate"/>
      </w:r>
      <w:r w:rsidR="00721104">
        <w:rPr>
          <w:rFonts w:ascii="Arial" w:hAnsi="Arial" w:cs="Arial"/>
          <w:b/>
          <w:bCs/>
          <w:noProof/>
        </w:rPr>
        <w:t>11</w:t>
      </w:r>
      <w:bookmarkEnd w:id="20373"/>
      <w:bookmarkEnd w:id="20374"/>
      <w:r w:rsidR="00E75A04" w:rsidRPr="00B43AB1">
        <w:rPr>
          <w:rFonts w:ascii="Arial" w:hAnsi="Arial" w:cs="Arial"/>
          <w:b/>
          <w:lang w:val="ru-RU"/>
        </w:rPr>
        <w:fldChar w:fldCharType="end"/>
      </w:r>
      <w:bookmarkEnd w:id="20375"/>
    </w:p>
    <w:bookmarkEnd w:id="20376"/>
    <w:bookmarkEnd w:id="20377"/>
    <w:p w:rsidR="00B43AB1" w:rsidRPr="00743458" w:rsidRDefault="00B43AB1">
      <w:pPr>
        <w:pStyle w:val="aa"/>
        <w:jc w:val="center"/>
        <w:rPr>
          <w:b/>
          <w:bCs/>
        </w:rPr>
      </w:pPr>
      <w:r w:rsidRPr="00743458">
        <w:rPr>
          <w:b/>
          <w:bCs/>
        </w:rPr>
        <w:t>Перечень нормативных документов</w:t>
      </w:r>
    </w:p>
    <w:p w:rsidR="00B43AB1" w:rsidRPr="00743458" w:rsidRDefault="00B43AB1" w:rsidP="007A4841">
      <w:pPr>
        <w:numPr>
          <w:ilvl w:val="0"/>
          <w:numId w:val="23"/>
        </w:numPr>
        <w:autoSpaceDE w:val="0"/>
        <w:autoSpaceDN w:val="0"/>
        <w:jc w:val="both"/>
        <w:rPr>
          <w:rFonts w:ascii="Arial" w:hAnsi="Arial" w:cs="Arial"/>
        </w:rPr>
      </w:pPr>
      <w:r w:rsidRPr="00743458">
        <w:rPr>
          <w:rFonts w:ascii="Arial" w:hAnsi="Arial" w:cs="Arial"/>
        </w:rPr>
        <w:t>Приказ Министерства финансов Российской Федерации от 28.12.2010 г. №191н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Федерации».</w:t>
      </w:r>
    </w:p>
    <w:p w:rsidR="00B43AB1" w:rsidRPr="00743458" w:rsidRDefault="00B43AB1" w:rsidP="00612CA4">
      <w:pPr>
        <w:pStyle w:val="21"/>
        <w:numPr>
          <w:ilvl w:val="0"/>
          <w:numId w:val="23"/>
        </w:numPr>
      </w:pPr>
      <w:r w:rsidRPr="00743458">
        <w:t xml:space="preserve">Приказ Министерства финансов Российской Федерации от </w:t>
      </w:r>
      <w:r>
        <w:rPr>
          <w:rFonts w:cs="Arial"/>
        </w:rPr>
        <w:t xml:space="preserve"> 21.12.2011 г № 180н «Об утверждении Указаний о порядке применения бюджетной классификации Российской Федерации»</w:t>
      </w:r>
    </w:p>
    <w:p w:rsidR="00B43AB1" w:rsidRPr="00743458" w:rsidRDefault="00B43AB1" w:rsidP="00612CA4">
      <w:pPr>
        <w:pStyle w:val="21"/>
        <w:numPr>
          <w:ilvl w:val="0"/>
          <w:numId w:val="23"/>
        </w:numPr>
      </w:pPr>
      <w:r w:rsidRPr="00743458">
        <w:t>Приказ Министерства финансов Российской Федерации от 06.12.2010 №162н «Об утверждении плана счетов бюджетного учета и инструкции по его применения».</w:t>
      </w:r>
    </w:p>
    <w:p w:rsidR="002C1497" w:rsidRPr="00743458" w:rsidRDefault="002C1497" w:rsidP="00EF3154">
      <w:pPr>
        <w:pStyle w:val="21"/>
        <w:numPr>
          <w:ilvl w:val="0"/>
          <w:numId w:val="23"/>
        </w:numPr>
        <w:rPr>
          <w:del w:id="20378" w:author="Comparison" w:date="2013-10-04T10:49:00Z"/>
        </w:rPr>
      </w:pPr>
      <w:del w:id="20379" w:author="Comparison" w:date="2013-10-04T10:49:00Z">
        <w:r w:rsidRPr="00743458">
          <w:delText>Письмо Федерального казначейства от 30.06.2010 № 42-7.4-05/2.2-420 «Об особенностях составления отчетности по ф.0503128 и 0503138».</w:delText>
        </w:r>
      </w:del>
    </w:p>
    <w:p w:rsidR="00B43AB1" w:rsidRPr="00743458" w:rsidRDefault="00B43AB1" w:rsidP="00EF3154">
      <w:pPr>
        <w:pStyle w:val="21"/>
        <w:numPr>
          <w:ilvl w:val="0"/>
          <w:numId w:val="23"/>
        </w:numPr>
      </w:pPr>
      <w:r w:rsidRPr="00743458">
        <w:t>Письмо Федерального казначейства от 10.11.2009 г. № 42-7.4-05/2.1-648 «О представлении бюджетной отчетности в Федеральное казначейство в электронном виде с использованием ЭЦП средствами ППО «СЭД»».</w:t>
      </w:r>
    </w:p>
    <w:p w:rsidR="00B43AB1" w:rsidRDefault="00B43AB1" w:rsidP="00F37BED">
      <w:pPr>
        <w:pStyle w:val="21"/>
        <w:numPr>
          <w:ilvl w:val="0"/>
          <w:numId w:val="23"/>
        </w:numPr>
      </w:pPr>
      <w:r w:rsidRPr="00743458">
        <w:t>Письмо Федерального казначейства от 25.03.2011 № 42-7.4-05/2.4-202 «Об особенностях составления и представления квартальной бюджетной отчетности главными распорядителями средств федерального бюджета, главными администраторами доходов  федерального бюджета, главными администраторами источников финансирования дефицита федерального бюджета в Федеральное казначейство в 2011 году».</w:t>
      </w:r>
    </w:p>
    <w:p w:rsidR="00B43AB1" w:rsidRPr="009579C7" w:rsidRDefault="00B43AB1" w:rsidP="009579C7">
      <w:pPr>
        <w:pStyle w:val="21"/>
        <w:numPr>
          <w:ilvl w:val="0"/>
          <w:numId w:val="23"/>
        </w:numPr>
      </w:pPr>
      <w:r w:rsidRPr="009579C7">
        <w:t>Совместное письмо Минфина России и Федерального казначейства</w:t>
      </w:r>
      <w:r>
        <w:t xml:space="preserve"> от </w:t>
      </w:r>
      <w:r w:rsidRPr="009579C7">
        <w:t xml:space="preserve">21.12.2011 № 02-06-07/5900, № 42-7.4-04/2.1-1709 </w:t>
      </w:r>
      <w:r>
        <w:t xml:space="preserve"> </w:t>
      </w:r>
      <w:r w:rsidRPr="009579C7">
        <w:t>«Об особенностях составления и представления</w:t>
      </w:r>
      <w:r>
        <w:t xml:space="preserve"> годовой</w:t>
      </w:r>
      <w:r w:rsidRPr="009579C7">
        <w:t xml:space="preserve"> бюджетной отчетности</w:t>
      </w:r>
      <w:r>
        <w:t xml:space="preserve"> и сводной бухгалтерской отчетности</w:t>
      </w:r>
      <w:r w:rsidRPr="009579C7">
        <w:t xml:space="preserve"> </w:t>
      </w:r>
      <w:r>
        <w:t>государственных бюджетных и автономных учреждений главными администраторами средств федерального бюджета з</w:t>
      </w:r>
      <w:r w:rsidRPr="009579C7">
        <w:t>а 2011 год»</w:t>
      </w:r>
      <w:r>
        <w:t>.</w:t>
      </w:r>
    </w:p>
    <w:p w:rsidR="00B43AB1" w:rsidRDefault="00B43AB1" w:rsidP="00F37BED">
      <w:pPr>
        <w:pStyle w:val="21"/>
        <w:numPr>
          <w:ilvl w:val="0"/>
          <w:numId w:val="23"/>
        </w:numPr>
      </w:pPr>
      <w:r w:rsidRPr="00743458">
        <w:rPr>
          <w:rFonts w:cs="Arial"/>
        </w:rPr>
        <w:t xml:space="preserve">Приказ Министерства финансов Российской Федерации </w:t>
      </w:r>
      <w:r>
        <w:rPr>
          <w:rFonts w:cs="Arial"/>
        </w:rPr>
        <w:t>от 29</w:t>
      </w:r>
      <w:r w:rsidRPr="00743458">
        <w:rPr>
          <w:rFonts w:cs="Arial"/>
        </w:rPr>
        <w:t>.12.201</w:t>
      </w:r>
      <w:r>
        <w:rPr>
          <w:rFonts w:cs="Arial"/>
        </w:rPr>
        <w:t>1</w:t>
      </w:r>
      <w:r w:rsidRPr="00743458">
        <w:rPr>
          <w:rFonts w:cs="Arial"/>
        </w:rPr>
        <w:t xml:space="preserve"> г. №191н «О</w:t>
      </w:r>
      <w:r>
        <w:rPr>
          <w:rFonts w:cs="Arial"/>
        </w:rPr>
        <w:t xml:space="preserve"> внесениии изменений в </w:t>
      </w:r>
      <w:r w:rsidRPr="00743458">
        <w:rPr>
          <w:rFonts w:cs="Arial"/>
        </w:rPr>
        <w:t>Инструкци</w:t>
      </w:r>
      <w:r>
        <w:rPr>
          <w:rFonts w:cs="Arial"/>
        </w:rPr>
        <w:t>ю</w:t>
      </w:r>
      <w:r w:rsidRPr="00743458">
        <w:rPr>
          <w:rFonts w:cs="Arial"/>
        </w:rPr>
        <w:t xml:space="preserve"> о порядке составления и представления годовой, квартальной и месячной отчетности об исполнении бюджетов бюджетной системы Российской Федерации»</w:t>
      </w:r>
      <w:r w:rsidRPr="009579C7">
        <w:t>Приказ МФ РФ от 29.12.2011 № 191н</w:t>
      </w:r>
      <w:r>
        <w:t>».</w:t>
      </w:r>
    </w:p>
    <w:p w:rsidR="00B43AB1" w:rsidRPr="00743458" w:rsidRDefault="00B43AB1" w:rsidP="00F37BED">
      <w:pPr>
        <w:pStyle w:val="21"/>
        <w:numPr>
          <w:ilvl w:val="0"/>
          <w:numId w:val="23"/>
        </w:numPr>
      </w:pPr>
      <w:r w:rsidRPr="00743458">
        <w:rPr>
          <w:rFonts w:cs="Arial"/>
        </w:rPr>
        <w:t>Приказ Министерства финансов Российской Федерации от 2</w:t>
      </w:r>
      <w:r w:rsidRPr="00C327C2">
        <w:rPr>
          <w:rFonts w:cs="Arial"/>
        </w:rPr>
        <w:t>6</w:t>
      </w:r>
      <w:r w:rsidRPr="00743458">
        <w:rPr>
          <w:rFonts w:cs="Arial"/>
        </w:rPr>
        <w:t>.1</w:t>
      </w:r>
      <w:r w:rsidRPr="00C327C2">
        <w:rPr>
          <w:rFonts w:cs="Arial"/>
        </w:rPr>
        <w:t>0</w:t>
      </w:r>
      <w:r w:rsidRPr="00743458">
        <w:rPr>
          <w:rFonts w:cs="Arial"/>
        </w:rPr>
        <w:t>.201</w:t>
      </w:r>
      <w:r w:rsidRPr="00C327C2">
        <w:rPr>
          <w:rFonts w:cs="Arial"/>
        </w:rPr>
        <w:t>2</w:t>
      </w:r>
      <w:r w:rsidRPr="00743458">
        <w:rPr>
          <w:rFonts w:cs="Arial"/>
        </w:rPr>
        <w:t xml:space="preserve"> г. №1</w:t>
      </w:r>
      <w:r w:rsidRPr="00C327C2">
        <w:rPr>
          <w:rFonts w:cs="Arial"/>
        </w:rPr>
        <w:t>38</w:t>
      </w:r>
      <w:r w:rsidRPr="00743458">
        <w:rPr>
          <w:rFonts w:cs="Arial"/>
        </w:rPr>
        <w:t>н</w:t>
      </w:r>
      <w:r w:rsidRPr="00C327C2">
        <w:rPr>
          <w:rFonts w:cs="Arial"/>
        </w:rPr>
        <w:t xml:space="preserve"> </w:t>
      </w:r>
      <w:r>
        <w:rPr>
          <w:rFonts w:cs="Arial"/>
        </w:rPr>
        <w:t>«О внесении изменений в приказ Министерства финансов Российской Федерации 28 декабря 2010 №191н».</w:t>
      </w:r>
    </w:p>
    <w:p w:rsidR="00B43AB1" w:rsidRPr="00743458" w:rsidRDefault="00B43AB1" w:rsidP="00C41496">
      <w:pPr>
        <w:pStyle w:val="a7"/>
        <w:pageBreakBefore/>
        <w:jc w:val="center"/>
        <w:rPr>
          <w:b/>
          <w:bCs/>
        </w:rPr>
      </w:pPr>
      <w:r w:rsidRPr="00743458">
        <w:rPr>
          <w:b/>
          <w:bCs/>
        </w:rPr>
        <w:t xml:space="preserve">СОГЛАСОВАНО </w:t>
      </w:r>
    </w:p>
    <w:tbl>
      <w:tblPr>
        <w:tblW w:w="4946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2619"/>
        <w:gridCol w:w="2957"/>
        <w:gridCol w:w="1565"/>
        <w:gridCol w:w="1253"/>
        <w:gridCol w:w="1074"/>
      </w:tblGrid>
      <w:tr w:rsidR="00B43AB1" w:rsidRPr="00743458">
        <w:trPr>
          <w:trHeight w:val="891"/>
        </w:trPr>
        <w:tc>
          <w:tcPr>
            <w:tcW w:w="1414" w:type="pct"/>
          </w:tcPr>
          <w:p w:rsidR="00B43AB1" w:rsidRPr="00100720" w:rsidRDefault="00B43AB1" w:rsidP="00C41496">
            <w:pPr>
              <w:pStyle w:val="a7"/>
              <w:jc w:val="center"/>
              <w:rPr>
                <w:sz w:val="20"/>
              </w:rPr>
            </w:pPr>
            <w:r w:rsidRPr="00100720">
              <w:t>Наименование</w:t>
            </w:r>
            <w:r w:rsidRPr="00100720">
              <w:br/>
              <w:t>организации</w:t>
            </w:r>
          </w:p>
        </w:tc>
        <w:tc>
          <w:tcPr>
            <w:tcW w:w="1592" w:type="pct"/>
          </w:tcPr>
          <w:p w:rsidR="00B43AB1" w:rsidRPr="00743458" w:rsidRDefault="00B43AB1" w:rsidP="00C41496">
            <w:pPr>
              <w:pStyle w:val="a7"/>
              <w:jc w:val="center"/>
              <w:rPr>
                <w:sz w:val="20"/>
                <w:lang w:val="en-US"/>
              </w:rPr>
            </w:pPr>
            <w:r w:rsidRPr="00100720">
              <w:t>Должность</w:t>
            </w:r>
          </w:p>
        </w:tc>
        <w:tc>
          <w:tcPr>
            <w:tcW w:w="857" w:type="pct"/>
          </w:tcPr>
          <w:p w:rsidR="00B43AB1" w:rsidRPr="00100720" w:rsidRDefault="00B43AB1" w:rsidP="00C41496">
            <w:pPr>
              <w:pStyle w:val="a7"/>
              <w:jc w:val="center"/>
              <w:rPr>
                <w:sz w:val="20"/>
              </w:rPr>
            </w:pPr>
            <w:r w:rsidRPr="00100720">
              <w:t>Фамилия</w:t>
            </w:r>
            <w:r w:rsidRPr="00100720">
              <w:br/>
              <w:t>имя, отчество</w:t>
            </w:r>
          </w:p>
        </w:tc>
        <w:tc>
          <w:tcPr>
            <w:tcW w:w="539" w:type="pct"/>
          </w:tcPr>
          <w:p w:rsidR="00B43AB1" w:rsidRPr="00100720" w:rsidRDefault="00B43AB1" w:rsidP="00C41496">
            <w:pPr>
              <w:pStyle w:val="a7"/>
              <w:jc w:val="center"/>
              <w:rPr>
                <w:sz w:val="20"/>
              </w:rPr>
            </w:pPr>
            <w:r w:rsidRPr="00100720">
              <w:t>Подпись</w:t>
            </w:r>
          </w:p>
        </w:tc>
        <w:tc>
          <w:tcPr>
            <w:tcW w:w="598" w:type="pct"/>
          </w:tcPr>
          <w:p w:rsidR="00B43AB1" w:rsidRPr="00100720" w:rsidRDefault="00B43AB1" w:rsidP="00C41496">
            <w:pPr>
              <w:pStyle w:val="a7"/>
              <w:jc w:val="center"/>
              <w:rPr>
                <w:sz w:val="20"/>
              </w:rPr>
            </w:pPr>
            <w:r w:rsidRPr="00100720">
              <w:t>Дата</w:t>
            </w:r>
          </w:p>
        </w:tc>
      </w:tr>
      <w:tr w:rsidR="00B43AB1" w:rsidRPr="00366884">
        <w:trPr>
          <w:trHeight w:val="308"/>
        </w:trPr>
        <w:tc>
          <w:tcPr>
            <w:tcW w:w="1414" w:type="pct"/>
            <w:vAlign w:val="center"/>
          </w:tcPr>
          <w:p w:rsidR="00B43AB1" w:rsidRPr="00743458" w:rsidRDefault="00B43AB1" w:rsidP="0050366A">
            <w:r w:rsidRPr="00743458">
              <w:t>ООО «ОТР-2000»</w:t>
            </w:r>
          </w:p>
        </w:tc>
        <w:tc>
          <w:tcPr>
            <w:tcW w:w="1592" w:type="pct"/>
            <w:vAlign w:val="center"/>
          </w:tcPr>
          <w:p w:rsidR="00B43AB1" w:rsidRPr="00743458" w:rsidRDefault="00B43AB1" w:rsidP="0050366A">
            <w:r w:rsidRPr="00743458">
              <w:t>Системный аналитик</w:t>
            </w:r>
          </w:p>
        </w:tc>
        <w:tc>
          <w:tcPr>
            <w:tcW w:w="857" w:type="pct"/>
            <w:vAlign w:val="center"/>
          </w:tcPr>
          <w:p w:rsidR="00B43AB1" w:rsidRPr="00604BE4" w:rsidRDefault="00B43AB1" w:rsidP="0050366A">
            <w:r w:rsidRPr="00743458">
              <w:t>Шпынев А. А.</w:t>
            </w:r>
          </w:p>
        </w:tc>
        <w:tc>
          <w:tcPr>
            <w:tcW w:w="539" w:type="pct"/>
          </w:tcPr>
          <w:p w:rsidR="00B43AB1" w:rsidRPr="00366884" w:rsidRDefault="00B43AB1" w:rsidP="00C41496"/>
        </w:tc>
        <w:tc>
          <w:tcPr>
            <w:tcW w:w="598" w:type="pct"/>
          </w:tcPr>
          <w:p w:rsidR="00B43AB1" w:rsidRPr="00366884" w:rsidRDefault="00B43AB1" w:rsidP="00C41496"/>
        </w:tc>
      </w:tr>
      <w:tr w:rsidR="00B43AB1" w:rsidRPr="00366884">
        <w:trPr>
          <w:trHeight w:val="308"/>
        </w:trPr>
        <w:tc>
          <w:tcPr>
            <w:tcW w:w="1414" w:type="pct"/>
          </w:tcPr>
          <w:p w:rsidR="00B43AB1" w:rsidRPr="00366884" w:rsidRDefault="00B43AB1" w:rsidP="00F83722"/>
        </w:tc>
        <w:tc>
          <w:tcPr>
            <w:tcW w:w="1592" w:type="pct"/>
          </w:tcPr>
          <w:p w:rsidR="00B43AB1" w:rsidRPr="00366884" w:rsidRDefault="00B43AB1" w:rsidP="00F83722"/>
        </w:tc>
        <w:tc>
          <w:tcPr>
            <w:tcW w:w="857" w:type="pct"/>
          </w:tcPr>
          <w:p w:rsidR="00B43AB1" w:rsidRPr="00366884" w:rsidRDefault="00B43AB1" w:rsidP="00F83722"/>
        </w:tc>
        <w:tc>
          <w:tcPr>
            <w:tcW w:w="539" w:type="pct"/>
          </w:tcPr>
          <w:p w:rsidR="00B43AB1" w:rsidRPr="00366884" w:rsidRDefault="00B43AB1" w:rsidP="00C41496"/>
        </w:tc>
        <w:tc>
          <w:tcPr>
            <w:tcW w:w="598" w:type="pct"/>
          </w:tcPr>
          <w:p w:rsidR="00B43AB1" w:rsidRPr="00366884" w:rsidRDefault="00B43AB1" w:rsidP="00C41496"/>
        </w:tc>
      </w:tr>
      <w:tr w:rsidR="00B43AB1" w:rsidRPr="00366884">
        <w:trPr>
          <w:trHeight w:val="308"/>
        </w:trPr>
        <w:tc>
          <w:tcPr>
            <w:tcW w:w="1414" w:type="pct"/>
          </w:tcPr>
          <w:p w:rsidR="00B43AB1" w:rsidRPr="00366884" w:rsidRDefault="00B43AB1" w:rsidP="00C41496"/>
        </w:tc>
        <w:tc>
          <w:tcPr>
            <w:tcW w:w="1592" w:type="pct"/>
          </w:tcPr>
          <w:p w:rsidR="00B43AB1" w:rsidRPr="00366884" w:rsidRDefault="00B43AB1" w:rsidP="00C41496"/>
        </w:tc>
        <w:tc>
          <w:tcPr>
            <w:tcW w:w="857" w:type="pct"/>
          </w:tcPr>
          <w:p w:rsidR="00B43AB1" w:rsidRPr="00366884" w:rsidRDefault="00B43AB1" w:rsidP="00C41496"/>
        </w:tc>
        <w:tc>
          <w:tcPr>
            <w:tcW w:w="539" w:type="pct"/>
          </w:tcPr>
          <w:p w:rsidR="00B43AB1" w:rsidRPr="00366884" w:rsidRDefault="00B43AB1" w:rsidP="00C41496"/>
        </w:tc>
        <w:tc>
          <w:tcPr>
            <w:tcW w:w="598" w:type="pct"/>
          </w:tcPr>
          <w:p w:rsidR="00B43AB1" w:rsidRPr="00366884" w:rsidRDefault="00B43AB1" w:rsidP="00C41496"/>
        </w:tc>
      </w:tr>
      <w:tr w:rsidR="00B43AB1" w:rsidRPr="00366884">
        <w:trPr>
          <w:trHeight w:val="308"/>
        </w:trPr>
        <w:tc>
          <w:tcPr>
            <w:tcW w:w="1414" w:type="pct"/>
          </w:tcPr>
          <w:p w:rsidR="00B43AB1" w:rsidRPr="00366884" w:rsidRDefault="00B43AB1" w:rsidP="00C41496"/>
        </w:tc>
        <w:tc>
          <w:tcPr>
            <w:tcW w:w="1592" w:type="pct"/>
          </w:tcPr>
          <w:p w:rsidR="00B43AB1" w:rsidRPr="00366884" w:rsidRDefault="00B43AB1" w:rsidP="00C41496"/>
        </w:tc>
        <w:tc>
          <w:tcPr>
            <w:tcW w:w="857" w:type="pct"/>
          </w:tcPr>
          <w:p w:rsidR="00B43AB1" w:rsidRPr="00366884" w:rsidRDefault="00B43AB1" w:rsidP="00C41496"/>
        </w:tc>
        <w:tc>
          <w:tcPr>
            <w:tcW w:w="539" w:type="pct"/>
          </w:tcPr>
          <w:p w:rsidR="00B43AB1" w:rsidRPr="00366884" w:rsidRDefault="00B43AB1" w:rsidP="00C41496">
            <w:r w:rsidRPr="00366884">
              <w:t> </w:t>
            </w:r>
          </w:p>
        </w:tc>
        <w:tc>
          <w:tcPr>
            <w:tcW w:w="598" w:type="pct"/>
          </w:tcPr>
          <w:p w:rsidR="00B43AB1" w:rsidRPr="00366884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366884" w:rsidRDefault="00B43AB1" w:rsidP="00C41496"/>
        </w:tc>
        <w:tc>
          <w:tcPr>
            <w:tcW w:w="1592" w:type="pct"/>
          </w:tcPr>
          <w:p w:rsidR="00B43AB1" w:rsidRPr="00366884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7D4083" w:rsidRDefault="00B43AB1" w:rsidP="00C41496"/>
        </w:tc>
        <w:tc>
          <w:tcPr>
            <w:tcW w:w="1592" w:type="pct"/>
          </w:tcPr>
          <w:p w:rsidR="00B43AB1" w:rsidRPr="007D4083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7D4083" w:rsidRDefault="00B43AB1" w:rsidP="00C41496"/>
        </w:tc>
        <w:tc>
          <w:tcPr>
            <w:tcW w:w="1592" w:type="pct"/>
          </w:tcPr>
          <w:p w:rsidR="00B43AB1" w:rsidRPr="007D4083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7D4083" w:rsidRDefault="00B43AB1" w:rsidP="00C41496"/>
        </w:tc>
        <w:tc>
          <w:tcPr>
            <w:tcW w:w="1592" w:type="pct"/>
          </w:tcPr>
          <w:p w:rsidR="00B43AB1" w:rsidRPr="007D4083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7D4083" w:rsidRDefault="00B43AB1" w:rsidP="00C41496"/>
        </w:tc>
        <w:tc>
          <w:tcPr>
            <w:tcW w:w="1592" w:type="pct"/>
          </w:tcPr>
          <w:p w:rsidR="00B43AB1" w:rsidRPr="007D4083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7D4083" w:rsidRDefault="00B43AB1" w:rsidP="00C41496"/>
        </w:tc>
        <w:tc>
          <w:tcPr>
            <w:tcW w:w="1592" w:type="pct"/>
          </w:tcPr>
          <w:p w:rsidR="00B43AB1" w:rsidRPr="007D4083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7D4083" w:rsidRDefault="00B43AB1" w:rsidP="00C41496"/>
        </w:tc>
        <w:tc>
          <w:tcPr>
            <w:tcW w:w="1592" w:type="pct"/>
          </w:tcPr>
          <w:p w:rsidR="00B43AB1" w:rsidRPr="007D4083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7D4083" w:rsidRDefault="00B43AB1" w:rsidP="00C41496"/>
        </w:tc>
        <w:tc>
          <w:tcPr>
            <w:tcW w:w="1592" w:type="pct"/>
          </w:tcPr>
          <w:p w:rsidR="00B43AB1" w:rsidRPr="007D4083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  <w:tr w:rsidR="00B43AB1" w:rsidRPr="007D4083">
        <w:trPr>
          <w:trHeight w:val="308"/>
        </w:trPr>
        <w:tc>
          <w:tcPr>
            <w:tcW w:w="1414" w:type="pct"/>
          </w:tcPr>
          <w:p w:rsidR="00B43AB1" w:rsidRPr="007D4083" w:rsidRDefault="00B43AB1" w:rsidP="00C41496"/>
        </w:tc>
        <w:tc>
          <w:tcPr>
            <w:tcW w:w="1592" w:type="pct"/>
          </w:tcPr>
          <w:p w:rsidR="00B43AB1" w:rsidRPr="007D4083" w:rsidRDefault="00B43AB1" w:rsidP="00C41496"/>
        </w:tc>
        <w:tc>
          <w:tcPr>
            <w:tcW w:w="857" w:type="pct"/>
          </w:tcPr>
          <w:p w:rsidR="00B43AB1" w:rsidRPr="007D4083" w:rsidRDefault="00B43AB1" w:rsidP="00C41496"/>
        </w:tc>
        <w:tc>
          <w:tcPr>
            <w:tcW w:w="539" w:type="pct"/>
          </w:tcPr>
          <w:p w:rsidR="00B43AB1" w:rsidRPr="007D4083" w:rsidRDefault="00B43AB1" w:rsidP="00C41496"/>
        </w:tc>
        <w:tc>
          <w:tcPr>
            <w:tcW w:w="598" w:type="pct"/>
          </w:tcPr>
          <w:p w:rsidR="00B43AB1" w:rsidRPr="007D4083" w:rsidRDefault="00B43AB1" w:rsidP="00C41496"/>
        </w:tc>
      </w:tr>
    </w:tbl>
    <w:p w:rsidR="00B43AB1" w:rsidRPr="007D4083" w:rsidRDefault="00B43AB1" w:rsidP="00C41496">
      <w:pPr>
        <w:pStyle w:val="Title-Small"/>
        <w:jc w:val="left"/>
      </w:pPr>
    </w:p>
    <w:p w:rsidR="00B43AB1" w:rsidRPr="007D4083" w:rsidRDefault="00B43AB1" w:rsidP="00C41496">
      <w:pPr>
        <w:pStyle w:val="21"/>
        <w:ind w:left="360" w:firstLine="0"/>
      </w:pPr>
    </w:p>
    <w:sectPr w:rsidR="00B43AB1" w:rsidRPr="007D4083" w:rsidSect="004C5FE2">
      <w:headerReference w:type="first" r:id="rId19"/>
      <w:footerReference w:type="firs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51EC" w:rsidRDefault="002B51EC">
      <w:r>
        <w:separator/>
      </w:r>
    </w:p>
  </w:endnote>
  <w:endnote w:type="continuationSeparator" w:id="1">
    <w:p w:rsidR="002B51EC" w:rsidRDefault="002B51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Journ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9" w:rsidRPr="00735E5A" w:rsidRDefault="00E75A04">
    <w:pPr>
      <w:pStyle w:val="a8"/>
      <w:framePr w:wrap="auto" w:vAnchor="text" w:hAnchor="margin" w:xAlign="center" w:y="1"/>
      <w:rPr>
        <w:rFonts w:ascii="Arial" w:hAnsi="Arial" w:cs="Arial"/>
      </w:rPr>
    </w:pPr>
    <w:r w:rsidRPr="00735E5A">
      <w:rPr>
        <w:rFonts w:ascii="Arial" w:hAnsi="Arial" w:cs="Arial"/>
      </w:rPr>
      <w:fldChar w:fldCharType="begin"/>
    </w:r>
    <w:r w:rsidR="00A12019" w:rsidRPr="00735E5A">
      <w:rPr>
        <w:rFonts w:ascii="Arial" w:hAnsi="Arial" w:cs="Arial"/>
      </w:rPr>
      <w:instrText xml:space="preserve">PAGE  </w:instrText>
    </w:r>
    <w:r w:rsidRPr="00735E5A">
      <w:rPr>
        <w:rFonts w:ascii="Arial" w:hAnsi="Arial" w:cs="Arial"/>
      </w:rPr>
      <w:fldChar w:fldCharType="separate"/>
    </w:r>
    <w:r w:rsidR="00AB382F">
      <w:rPr>
        <w:rFonts w:ascii="Arial" w:hAnsi="Arial" w:cs="Arial"/>
        <w:noProof/>
      </w:rPr>
      <w:t>35</w:t>
    </w:r>
    <w:r w:rsidRPr="00735E5A">
      <w:rPr>
        <w:rFonts w:ascii="Arial" w:hAnsi="Arial" w:cs="Arial"/>
      </w:rPr>
      <w:fldChar w:fldCharType="end"/>
    </w:r>
  </w:p>
  <w:p w:rsidR="00A12019" w:rsidRDefault="00A12019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9" w:rsidRDefault="00A1201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51EC" w:rsidRDefault="002B51EC">
      <w:r>
        <w:separator/>
      </w:r>
    </w:p>
  </w:footnote>
  <w:footnote w:type="continuationSeparator" w:id="1">
    <w:p w:rsidR="002B51EC" w:rsidRDefault="002B51EC">
      <w:r>
        <w:continuationSeparator/>
      </w:r>
    </w:p>
  </w:footnote>
  <w:footnote w:id="2">
    <w:p w:rsidR="00A12019" w:rsidRDefault="00A12019" w:rsidP="0051396C">
      <w:pPr>
        <w:pStyle w:val="a4"/>
        <w:jc w:val="both"/>
      </w:pPr>
      <w:r w:rsidRPr="00623A1B">
        <w:rPr>
          <w:rFonts w:ascii="Arial" w:hAnsi="Arial" w:cs="Arial"/>
          <w:vertAlign w:val="superscript"/>
        </w:rPr>
        <w:footnoteRef/>
      </w:r>
      <w:r w:rsidRPr="00623A1B">
        <w:rPr>
          <w:rFonts w:ascii="Arial" w:hAnsi="Arial" w:cs="Arial"/>
        </w:rPr>
        <w:t xml:space="preserve"> Здесь и далее по тексту: код главы</w:t>
      </w:r>
      <w:r>
        <w:rPr>
          <w:rFonts w:ascii="Arial" w:hAnsi="Arial" w:cs="Arial"/>
        </w:rPr>
        <w:t>, министерства</w:t>
      </w:r>
      <w:r w:rsidRPr="00623A1B">
        <w:rPr>
          <w:rFonts w:ascii="Arial" w:hAnsi="Arial" w:cs="Arial"/>
        </w:rPr>
        <w:t xml:space="preserve"> указывается в соответствии с действующим П</w:t>
      </w:r>
      <w:r w:rsidRPr="00623A1B">
        <w:rPr>
          <w:rFonts w:ascii="Arial" w:hAnsi="Arial" w:cs="Arial"/>
        </w:rPr>
        <w:t>е</w:t>
      </w:r>
      <w:r w:rsidRPr="00623A1B">
        <w:rPr>
          <w:rFonts w:ascii="Arial" w:hAnsi="Arial" w:cs="Arial"/>
        </w:rPr>
        <w:t>речнем прямых получателей средств из федерального бюджета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9" w:rsidRDefault="00A12019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019" w:rsidRDefault="00A1201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459E"/>
    <w:multiLevelType w:val="multilevel"/>
    <w:tmpl w:val="D4AC79A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  <w:b/>
        <w:bCs/>
        <w:i/>
        <w:i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">
    <w:nsid w:val="091474D6"/>
    <w:multiLevelType w:val="multilevel"/>
    <w:tmpl w:val="4B988DA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  <w:b/>
        <w:bCs/>
        <w:i/>
        <w:i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">
    <w:nsid w:val="0D0B1595"/>
    <w:multiLevelType w:val="hybridMultilevel"/>
    <w:tmpl w:val="3B1E505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63C39CC"/>
    <w:multiLevelType w:val="hybridMultilevel"/>
    <w:tmpl w:val="1B0E35B6"/>
    <w:lvl w:ilvl="0" w:tplc="55A28500">
      <w:numFmt w:val="bullet"/>
      <w:lvlText w:val="–"/>
      <w:lvlJc w:val="left"/>
      <w:pPr>
        <w:tabs>
          <w:tab w:val="num" w:pos="1080"/>
        </w:tabs>
        <w:ind w:left="1060" w:hanging="340"/>
      </w:pPr>
      <w:rPr>
        <w:rFonts w:ascii="Times New Roman" w:eastAsia="Times New Roman" w:hAnsi="Times New Roman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1A236CFF"/>
    <w:multiLevelType w:val="hybridMultilevel"/>
    <w:tmpl w:val="8B92033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03C5645"/>
    <w:multiLevelType w:val="hybridMultilevel"/>
    <w:tmpl w:val="7304053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15C7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i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2C77FA"/>
    <w:multiLevelType w:val="hybridMultilevel"/>
    <w:tmpl w:val="1784958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>
    <w:nsid w:val="26C76BA8"/>
    <w:multiLevelType w:val="hybridMultilevel"/>
    <w:tmpl w:val="C0D64512"/>
    <w:lvl w:ilvl="0" w:tplc="6E7C192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>
    <w:nsid w:val="32885B44"/>
    <w:multiLevelType w:val="hybridMultilevel"/>
    <w:tmpl w:val="ED6844C0"/>
    <w:lvl w:ilvl="0" w:tplc="DEF87CD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>
    <w:nsid w:val="3511163B"/>
    <w:multiLevelType w:val="hybridMultilevel"/>
    <w:tmpl w:val="19D0964A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36B61851"/>
    <w:multiLevelType w:val="hybridMultilevel"/>
    <w:tmpl w:val="03A05258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38F12E35"/>
    <w:multiLevelType w:val="hybridMultilevel"/>
    <w:tmpl w:val="A3904278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3EDF2F0B"/>
    <w:multiLevelType w:val="hybridMultilevel"/>
    <w:tmpl w:val="0708F8E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>
    <w:nsid w:val="426D2295"/>
    <w:multiLevelType w:val="hybridMultilevel"/>
    <w:tmpl w:val="DEB67802"/>
    <w:lvl w:ilvl="0" w:tplc="AF00407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27B2788"/>
    <w:multiLevelType w:val="hybridMultilevel"/>
    <w:tmpl w:val="9640BD6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5A20DFF"/>
    <w:multiLevelType w:val="hybridMultilevel"/>
    <w:tmpl w:val="3534901C"/>
    <w:lvl w:ilvl="0" w:tplc="D6D067CA">
      <w:start w:val="1"/>
      <w:numFmt w:val="bullet"/>
      <w:lvlText w:val="-"/>
      <w:lvlJc w:val="left"/>
      <w:pPr>
        <w:tabs>
          <w:tab w:val="num" w:pos="1250"/>
        </w:tabs>
        <w:ind w:left="1230" w:hanging="3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49B3178E"/>
    <w:multiLevelType w:val="hybridMultilevel"/>
    <w:tmpl w:val="8B1090EC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FDE3571"/>
    <w:multiLevelType w:val="hybridMultilevel"/>
    <w:tmpl w:val="FCAAC65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6497622"/>
    <w:multiLevelType w:val="hybridMultilevel"/>
    <w:tmpl w:val="ADEA7C76"/>
    <w:lvl w:ilvl="0" w:tplc="0409000F">
      <w:start w:val="1"/>
      <w:numFmt w:val="decimal"/>
      <w:lvlText w:val="%1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9">
    <w:nsid w:val="56A950B5"/>
    <w:multiLevelType w:val="hybridMultilevel"/>
    <w:tmpl w:val="C73E3B62"/>
    <w:lvl w:ilvl="0" w:tplc="B33EDC10">
      <w:start w:val="1"/>
      <w:numFmt w:val="bullet"/>
      <w:lvlText w:val="-"/>
      <w:lvlJc w:val="left"/>
      <w:pPr>
        <w:tabs>
          <w:tab w:val="num" w:pos="2007"/>
        </w:tabs>
        <w:ind w:left="2007" w:hanging="72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0">
    <w:nsid w:val="62B164E8"/>
    <w:multiLevelType w:val="hybridMultilevel"/>
    <w:tmpl w:val="AF4EE9D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63D9403D"/>
    <w:multiLevelType w:val="multilevel"/>
    <w:tmpl w:val="B0F2EA96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3"/>
      <w:numFmt w:val="decimal"/>
      <w:lvlText w:val="3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/>
        <w:bCs/>
        <w:i w:val="0"/>
        <w:iCs w:val="0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  <w:b/>
        <w:bCs/>
        <w:i/>
        <w:iCs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22">
    <w:nsid w:val="65012072"/>
    <w:multiLevelType w:val="hybridMultilevel"/>
    <w:tmpl w:val="EC32F9A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3">
    <w:nsid w:val="67493041"/>
    <w:multiLevelType w:val="multilevel"/>
    <w:tmpl w:val="E070E9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A0D4089"/>
    <w:multiLevelType w:val="hybridMultilevel"/>
    <w:tmpl w:val="F4A024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D0704E1"/>
    <w:multiLevelType w:val="hybridMultilevel"/>
    <w:tmpl w:val="B35E8DE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73380974"/>
    <w:multiLevelType w:val="hybridMultilevel"/>
    <w:tmpl w:val="AC62A8C4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>
    <w:nsid w:val="753F3BB7"/>
    <w:multiLevelType w:val="hybridMultilevel"/>
    <w:tmpl w:val="00A659CA"/>
    <w:lvl w:ilvl="0" w:tplc="08D66B4C">
      <w:start w:val="1"/>
      <w:numFmt w:val="decimal"/>
      <w:lvlText w:val="%1."/>
      <w:lvlJc w:val="left"/>
      <w:pPr>
        <w:tabs>
          <w:tab w:val="num" w:pos="1980"/>
        </w:tabs>
        <w:ind w:left="1980" w:hanging="144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28">
    <w:nsid w:val="789E27E9"/>
    <w:multiLevelType w:val="hybridMultilevel"/>
    <w:tmpl w:val="925C586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B960866"/>
    <w:multiLevelType w:val="hybridMultilevel"/>
    <w:tmpl w:val="AC76A5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7C9C3C07"/>
    <w:multiLevelType w:val="hybridMultilevel"/>
    <w:tmpl w:val="1076D06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AE228A"/>
    <w:multiLevelType w:val="hybridMultilevel"/>
    <w:tmpl w:val="973C5FA8"/>
    <w:lvl w:ilvl="0" w:tplc="D6D067CA">
      <w:start w:val="1"/>
      <w:numFmt w:val="bullet"/>
      <w:lvlText w:val="-"/>
      <w:lvlJc w:val="left"/>
      <w:pPr>
        <w:tabs>
          <w:tab w:val="num" w:pos="530"/>
        </w:tabs>
        <w:ind w:left="510" w:hanging="34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3"/>
  </w:num>
  <w:num w:numId="4">
    <w:abstractNumId w:val="12"/>
  </w:num>
  <w:num w:numId="5">
    <w:abstractNumId w:val="5"/>
  </w:num>
  <w:num w:numId="6">
    <w:abstractNumId w:val="15"/>
  </w:num>
  <w:num w:numId="7">
    <w:abstractNumId w:val="31"/>
  </w:num>
  <w:num w:numId="8">
    <w:abstractNumId w:val="4"/>
  </w:num>
  <w:num w:numId="9">
    <w:abstractNumId w:val="20"/>
  </w:num>
  <w:num w:numId="10">
    <w:abstractNumId w:val="6"/>
  </w:num>
  <w:num w:numId="11">
    <w:abstractNumId w:val="11"/>
  </w:num>
  <w:num w:numId="12">
    <w:abstractNumId w:val="22"/>
  </w:num>
  <w:num w:numId="13">
    <w:abstractNumId w:val="19"/>
  </w:num>
  <w:num w:numId="14">
    <w:abstractNumId w:val="30"/>
  </w:num>
  <w:num w:numId="15">
    <w:abstractNumId w:val="13"/>
  </w:num>
  <w:num w:numId="16">
    <w:abstractNumId w:val="8"/>
  </w:num>
  <w:num w:numId="17">
    <w:abstractNumId w:val="16"/>
  </w:num>
  <w:num w:numId="18">
    <w:abstractNumId w:val="14"/>
  </w:num>
  <w:num w:numId="19">
    <w:abstractNumId w:val="2"/>
  </w:num>
  <w:num w:numId="20">
    <w:abstractNumId w:val="26"/>
  </w:num>
  <w:num w:numId="21">
    <w:abstractNumId w:val="1"/>
  </w:num>
  <w:num w:numId="22">
    <w:abstractNumId w:val="21"/>
  </w:num>
  <w:num w:numId="23">
    <w:abstractNumId w:val="24"/>
  </w:num>
  <w:num w:numId="24">
    <w:abstractNumId w:val="25"/>
  </w:num>
  <w:num w:numId="25">
    <w:abstractNumId w:val="28"/>
  </w:num>
  <w:num w:numId="26">
    <w:abstractNumId w:val="17"/>
  </w:num>
  <w:num w:numId="27">
    <w:abstractNumId w:val="10"/>
  </w:num>
  <w:num w:numId="28">
    <w:abstractNumId w:val="18"/>
  </w:num>
  <w:num w:numId="29">
    <w:abstractNumId w:val="9"/>
  </w:num>
  <w:num w:numId="30">
    <w:abstractNumId w:val="27"/>
  </w:num>
  <w:num w:numId="31">
    <w:abstractNumId w:val="7"/>
  </w:num>
  <w:num w:numId="32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trackRevisions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doNotValidateAgainstSchema/>
  <w:doNotDemarcateInvalidXml/>
  <w:footnotePr>
    <w:pos w:val="beneathText"/>
    <w:numFmt w:val="chicago"/>
    <w:footnote w:id="0"/>
    <w:footnote w:id="1"/>
  </w:footnotePr>
  <w:endnotePr>
    <w:endnote w:id="0"/>
    <w:endnote w:id="1"/>
  </w:endnotePr>
  <w:compat/>
  <w:rsids>
    <w:rsidRoot w:val="007C3BB0"/>
    <w:rsid w:val="00000AF7"/>
    <w:rsid w:val="00000CCB"/>
    <w:rsid w:val="0000199C"/>
    <w:rsid w:val="00002022"/>
    <w:rsid w:val="000029D6"/>
    <w:rsid w:val="00003039"/>
    <w:rsid w:val="0000333D"/>
    <w:rsid w:val="00003754"/>
    <w:rsid w:val="00003C1D"/>
    <w:rsid w:val="000048BE"/>
    <w:rsid w:val="00004909"/>
    <w:rsid w:val="00004E8F"/>
    <w:rsid w:val="00005EE7"/>
    <w:rsid w:val="00006841"/>
    <w:rsid w:val="00006B0B"/>
    <w:rsid w:val="00006CBB"/>
    <w:rsid w:val="00007255"/>
    <w:rsid w:val="0000737B"/>
    <w:rsid w:val="000100DA"/>
    <w:rsid w:val="000109B3"/>
    <w:rsid w:val="00010AD3"/>
    <w:rsid w:val="00011348"/>
    <w:rsid w:val="00011D70"/>
    <w:rsid w:val="00011DED"/>
    <w:rsid w:val="00012643"/>
    <w:rsid w:val="000133BB"/>
    <w:rsid w:val="000136C3"/>
    <w:rsid w:val="00013C2D"/>
    <w:rsid w:val="00013C3D"/>
    <w:rsid w:val="0001578C"/>
    <w:rsid w:val="00015907"/>
    <w:rsid w:val="0001647F"/>
    <w:rsid w:val="0001649B"/>
    <w:rsid w:val="00016918"/>
    <w:rsid w:val="00016962"/>
    <w:rsid w:val="00016BBF"/>
    <w:rsid w:val="00016D87"/>
    <w:rsid w:val="00016F91"/>
    <w:rsid w:val="00017276"/>
    <w:rsid w:val="000173C8"/>
    <w:rsid w:val="00020474"/>
    <w:rsid w:val="000208F4"/>
    <w:rsid w:val="000219BF"/>
    <w:rsid w:val="000236A7"/>
    <w:rsid w:val="00023E4B"/>
    <w:rsid w:val="00023FDC"/>
    <w:rsid w:val="00025514"/>
    <w:rsid w:val="000279FA"/>
    <w:rsid w:val="00030C55"/>
    <w:rsid w:val="00030CE8"/>
    <w:rsid w:val="00031561"/>
    <w:rsid w:val="000317F5"/>
    <w:rsid w:val="00031F81"/>
    <w:rsid w:val="00032A76"/>
    <w:rsid w:val="00032CF6"/>
    <w:rsid w:val="000334D2"/>
    <w:rsid w:val="00033D4E"/>
    <w:rsid w:val="000347FC"/>
    <w:rsid w:val="00035B41"/>
    <w:rsid w:val="00035F3E"/>
    <w:rsid w:val="000364E8"/>
    <w:rsid w:val="00037AE1"/>
    <w:rsid w:val="0004005C"/>
    <w:rsid w:val="000404C3"/>
    <w:rsid w:val="000408ED"/>
    <w:rsid w:val="000409C3"/>
    <w:rsid w:val="00041366"/>
    <w:rsid w:val="000429B5"/>
    <w:rsid w:val="000431A3"/>
    <w:rsid w:val="00043C0F"/>
    <w:rsid w:val="00044022"/>
    <w:rsid w:val="000440F1"/>
    <w:rsid w:val="00045099"/>
    <w:rsid w:val="00045316"/>
    <w:rsid w:val="000453CE"/>
    <w:rsid w:val="000455AA"/>
    <w:rsid w:val="00045DBC"/>
    <w:rsid w:val="000513D1"/>
    <w:rsid w:val="0005163B"/>
    <w:rsid w:val="0005190B"/>
    <w:rsid w:val="000519FE"/>
    <w:rsid w:val="00052423"/>
    <w:rsid w:val="0005246E"/>
    <w:rsid w:val="00052B37"/>
    <w:rsid w:val="000542FC"/>
    <w:rsid w:val="00054BB0"/>
    <w:rsid w:val="0005550B"/>
    <w:rsid w:val="0005560E"/>
    <w:rsid w:val="00055EA3"/>
    <w:rsid w:val="00056E76"/>
    <w:rsid w:val="000570FE"/>
    <w:rsid w:val="0005756B"/>
    <w:rsid w:val="000601DF"/>
    <w:rsid w:val="00060AC4"/>
    <w:rsid w:val="00061DF6"/>
    <w:rsid w:val="00063142"/>
    <w:rsid w:val="00063250"/>
    <w:rsid w:val="00064A8A"/>
    <w:rsid w:val="000659D8"/>
    <w:rsid w:val="000670DE"/>
    <w:rsid w:val="00070205"/>
    <w:rsid w:val="00070FE7"/>
    <w:rsid w:val="00071952"/>
    <w:rsid w:val="0007579F"/>
    <w:rsid w:val="00075D91"/>
    <w:rsid w:val="000760B7"/>
    <w:rsid w:val="000766C5"/>
    <w:rsid w:val="00076A61"/>
    <w:rsid w:val="00077A3A"/>
    <w:rsid w:val="000816C1"/>
    <w:rsid w:val="00084349"/>
    <w:rsid w:val="00085BFD"/>
    <w:rsid w:val="00086753"/>
    <w:rsid w:val="00086CD0"/>
    <w:rsid w:val="00086D17"/>
    <w:rsid w:val="00086F16"/>
    <w:rsid w:val="00087B97"/>
    <w:rsid w:val="00090229"/>
    <w:rsid w:val="000907F6"/>
    <w:rsid w:val="0009157E"/>
    <w:rsid w:val="0009230C"/>
    <w:rsid w:val="00092AAB"/>
    <w:rsid w:val="0009347D"/>
    <w:rsid w:val="00093C4B"/>
    <w:rsid w:val="00093FD5"/>
    <w:rsid w:val="000958E4"/>
    <w:rsid w:val="00095A67"/>
    <w:rsid w:val="00095F34"/>
    <w:rsid w:val="000964E1"/>
    <w:rsid w:val="00096BA4"/>
    <w:rsid w:val="00096FD3"/>
    <w:rsid w:val="00097409"/>
    <w:rsid w:val="00097583"/>
    <w:rsid w:val="000A04C6"/>
    <w:rsid w:val="000A0EC5"/>
    <w:rsid w:val="000A0FB9"/>
    <w:rsid w:val="000A158F"/>
    <w:rsid w:val="000A196E"/>
    <w:rsid w:val="000A235E"/>
    <w:rsid w:val="000A4195"/>
    <w:rsid w:val="000A439C"/>
    <w:rsid w:val="000A5970"/>
    <w:rsid w:val="000A7187"/>
    <w:rsid w:val="000B038C"/>
    <w:rsid w:val="000B2A55"/>
    <w:rsid w:val="000B37BA"/>
    <w:rsid w:val="000B39B7"/>
    <w:rsid w:val="000B4106"/>
    <w:rsid w:val="000B497A"/>
    <w:rsid w:val="000B58DF"/>
    <w:rsid w:val="000B6524"/>
    <w:rsid w:val="000B6601"/>
    <w:rsid w:val="000B75DD"/>
    <w:rsid w:val="000C0C66"/>
    <w:rsid w:val="000C17FF"/>
    <w:rsid w:val="000C25EF"/>
    <w:rsid w:val="000C3CCD"/>
    <w:rsid w:val="000C40A7"/>
    <w:rsid w:val="000C52D4"/>
    <w:rsid w:val="000C5EA7"/>
    <w:rsid w:val="000C60AB"/>
    <w:rsid w:val="000C6240"/>
    <w:rsid w:val="000C679B"/>
    <w:rsid w:val="000C683F"/>
    <w:rsid w:val="000C7513"/>
    <w:rsid w:val="000D0421"/>
    <w:rsid w:val="000D1E36"/>
    <w:rsid w:val="000D230A"/>
    <w:rsid w:val="000D2A8B"/>
    <w:rsid w:val="000D3141"/>
    <w:rsid w:val="000D3388"/>
    <w:rsid w:val="000D3615"/>
    <w:rsid w:val="000D3D00"/>
    <w:rsid w:val="000D51CD"/>
    <w:rsid w:val="000D5A66"/>
    <w:rsid w:val="000D5DA7"/>
    <w:rsid w:val="000D62B5"/>
    <w:rsid w:val="000D7892"/>
    <w:rsid w:val="000E13C4"/>
    <w:rsid w:val="000E1471"/>
    <w:rsid w:val="000E4FD9"/>
    <w:rsid w:val="000E67E3"/>
    <w:rsid w:val="000F090B"/>
    <w:rsid w:val="000F0F7D"/>
    <w:rsid w:val="000F1A7B"/>
    <w:rsid w:val="000F2177"/>
    <w:rsid w:val="000F2D62"/>
    <w:rsid w:val="000F32C2"/>
    <w:rsid w:val="000F3CC3"/>
    <w:rsid w:val="000F4852"/>
    <w:rsid w:val="000F5815"/>
    <w:rsid w:val="000F5940"/>
    <w:rsid w:val="000F5A1A"/>
    <w:rsid w:val="00100720"/>
    <w:rsid w:val="00100D99"/>
    <w:rsid w:val="00101E4C"/>
    <w:rsid w:val="001021B5"/>
    <w:rsid w:val="00105499"/>
    <w:rsid w:val="001061EC"/>
    <w:rsid w:val="00106F57"/>
    <w:rsid w:val="00110A67"/>
    <w:rsid w:val="00111566"/>
    <w:rsid w:val="0011190C"/>
    <w:rsid w:val="001119D3"/>
    <w:rsid w:val="0011353A"/>
    <w:rsid w:val="00113C50"/>
    <w:rsid w:val="0011483C"/>
    <w:rsid w:val="00114989"/>
    <w:rsid w:val="00114FDE"/>
    <w:rsid w:val="00117313"/>
    <w:rsid w:val="001179FD"/>
    <w:rsid w:val="00120D50"/>
    <w:rsid w:val="0012289F"/>
    <w:rsid w:val="00122F30"/>
    <w:rsid w:val="001230D3"/>
    <w:rsid w:val="00124802"/>
    <w:rsid w:val="00124F66"/>
    <w:rsid w:val="00125C60"/>
    <w:rsid w:val="00127B58"/>
    <w:rsid w:val="00127C95"/>
    <w:rsid w:val="00131FB7"/>
    <w:rsid w:val="00133BDA"/>
    <w:rsid w:val="00134934"/>
    <w:rsid w:val="00134C44"/>
    <w:rsid w:val="001357FF"/>
    <w:rsid w:val="00135A5E"/>
    <w:rsid w:val="00137173"/>
    <w:rsid w:val="0013747C"/>
    <w:rsid w:val="00137DC3"/>
    <w:rsid w:val="001407EA"/>
    <w:rsid w:val="00140BB6"/>
    <w:rsid w:val="001419A2"/>
    <w:rsid w:val="001425FB"/>
    <w:rsid w:val="00145091"/>
    <w:rsid w:val="001509DE"/>
    <w:rsid w:val="00150B16"/>
    <w:rsid w:val="00150EB8"/>
    <w:rsid w:val="00151558"/>
    <w:rsid w:val="00151825"/>
    <w:rsid w:val="00152A0A"/>
    <w:rsid w:val="0015358F"/>
    <w:rsid w:val="00153B6E"/>
    <w:rsid w:val="0015438F"/>
    <w:rsid w:val="0015441B"/>
    <w:rsid w:val="001558C0"/>
    <w:rsid w:val="001561F9"/>
    <w:rsid w:val="00156ECC"/>
    <w:rsid w:val="001578B4"/>
    <w:rsid w:val="00157DB7"/>
    <w:rsid w:val="001616DB"/>
    <w:rsid w:val="00161963"/>
    <w:rsid w:val="00162777"/>
    <w:rsid w:val="0016391C"/>
    <w:rsid w:val="00164F30"/>
    <w:rsid w:val="00165187"/>
    <w:rsid w:val="00165AA7"/>
    <w:rsid w:val="00165DF9"/>
    <w:rsid w:val="00167D1F"/>
    <w:rsid w:val="00171B7A"/>
    <w:rsid w:val="00174ADB"/>
    <w:rsid w:val="00174D37"/>
    <w:rsid w:val="00175CBC"/>
    <w:rsid w:val="001771C3"/>
    <w:rsid w:val="0017738C"/>
    <w:rsid w:val="00177E34"/>
    <w:rsid w:val="00177FCB"/>
    <w:rsid w:val="00177FEF"/>
    <w:rsid w:val="0018087F"/>
    <w:rsid w:val="001824CC"/>
    <w:rsid w:val="00182506"/>
    <w:rsid w:val="0018262D"/>
    <w:rsid w:val="001827EB"/>
    <w:rsid w:val="00182C11"/>
    <w:rsid w:val="00182E0F"/>
    <w:rsid w:val="001833AF"/>
    <w:rsid w:val="00184223"/>
    <w:rsid w:val="001846A0"/>
    <w:rsid w:val="00184A91"/>
    <w:rsid w:val="00186C91"/>
    <w:rsid w:val="00187094"/>
    <w:rsid w:val="001877C4"/>
    <w:rsid w:val="001879D1"/>
    <w:rsid w:val="00191697"/>
    <w:rsid w:val="001937F7"/>
    <w:rsid w:val="0019411D"/>
    <w:rsid w:val="00194E9B"/>
    <w:rsid w:val="001950C1"/>
    <w:rsid w:val="00195591"/>
    <w:rsid w:val="00195870"/>
    <w:rsid w:val="00195FE9"/>
    <w:rsid w:val="001961EA"/>
    <w:rsid w:val="00196D5E"/>
    <w:rsid w:val="001A034F"/>
    <w:rsid w:val="001A0607"/>
    <w:rsid w:val="001A11D7"/>
    <w:rsid w:val="001A32C7"/>
    <w:rsid w:val="001A3A6E"/>
    <w:rsid w:val="001A3FC4"/>
    <w:rsid w:val="001A6ADA"/>
    <w:rsid w:val="001A76E3"/>
    <w:rsid w:val="001A789F"/>
    <w:rsid w:val="001B094C"/>
    <w:rsid w:val="001B1650"/>
    <w:rsid w:val="001B390E"/>
    <w:rsid w:val="001B42CF"/>
    <w:rsid w:val="001B479B"/>
    <w:rsid w:val="001B4CBA"/>
    <w:rsid w:val="001B5714"/>
    <w:rsid w:val="001B6DB9"/>
    <w:rsid w:val="001C06F7"/>
    <w:rsid w:val="001C07C6"/>
    <w:rsid w:val="001C108E"/>
    <w:rsid w:val="001C1B9B"/>
    <w:rsid w:val="001C1BE7"/>
    <w:rsid w:val="001C1F54"/>
    <w:rsid w:val="001C2D67"/>
    <w:rsid w:val="001C3D36"/>
    <w:rsid w:val="001C40A1"/>
    <w:rsid w:val="001C676A"/>
    <w:rsid w:val="001C7600"/>
    <w:rsid w:val="001D1D9B"/>
    <w:rsid w:val="001D2AAC"/>
    <w:rsid w:val="001D2C9D"/>
    <w:rsid w:val="001D2DC4"/>
    <w:rsid w:val="001D3313"/>
    <w:rsid w:val="001D36CF"/>
    <w:rsid w:val="001D420D"/>
    <w:rsid w:val="001D5857"/>
    <w:rsid w:val="001D76F1"/>
    <w:rsid w:val="001D7DD0"/>
    <w:rsid w:val="001E060D"/>
    <w:rsid w:val="001E0F83"/>
    <w:rsid w:val="001E2F58"/>
    <w:rsid w:val="001E3A37"/>
    <w:rsid w:val="001E3C98"/>
    <w:rsid w:val="001E41AD"/>
    <w:rsid w:val="001E41E6"/>
    <w:rsid w:val="001E44DB"/>
    <w:rsid w:val="001E48DA"/>
    <w:rsid w:val="001E4A59"/>
    <w:rsid w:val="001E4AAC"/>
    <w:rsid w:val="001E5553"/>
    <w:rsid w:val="001E5E06"/>
    <w:rsid w:val="001E613C"/>
    <w:rsid w:val="001F0ED9"/>
    <w:rsid w:val="001F1DC8"/>
    <w:rsid w:val="001F2C46"/>
    <w:rsid w:val="001F354D"/>
    <w:rsid w:val="001F3B6D"/>
    <w:rsid w:val="001F7443"/>
    <w:rsid w:val="001F7E2E"/>
    <w:rsid w:val="001F7E64"/>
    <w:rsid w:val="00201599"/>
    <w:rsid w:val="002015ED"/>
    <w:rsid w:val="00202CAD"/>
    <w:rsid w:val="00203224"/>
    <w:rsid w:val="00203453"/>
    <w:rsid w:val="00203580"/>
    <w:rsid w:val="0020395D"/>
    <w:rsid w:val="00204430"/>
    <w:rsid w:val="00204E43"/>
    <w:rsid w:val="00210AF3"/>
    <w:rsid w:val="00211535"/>
    <w:rsid w:val="00211DB3"/>
    <w:rsid w:val="002127DC"/>
    <w:rsid w:val="00212B30"/>
    <w:rsid w:val="00212EB8"/>
    <w:rsid w:val="0021329C"/>
    <w:rsid w:val="0021419F"/>
    <w:rsid w:val="002150F4"/>
    <w:rsid w:val="0021572E"/>
    <w:rsid w:val="00216305"/>
    <w:rsid w:val="002163B1"/>
    <w:rsid w:val="00216E29"/>
    <w:rsid w:val="00217671"/>
    <w:rsid w:val="00220BE5"/>
    <w:rsid w:val="00220EAB"/>
    <w:rsid w:val="0022265E"/>
    <w:rsid w:val="002228EC"/>
    <w:rsid w:val="00222B4C"/>
    <w:rsid w:val="002232BB"/>
    <w:rsid w:val="00224496"/>
    <w:rsid w:val="00224BC6"/>
    <w:rsid w:val="00224F6A"/>
    <w:rsid w:val="002257AF"/>
    <w:rsid w:val="00227CE6"/>
    <w:rsid w:val="0023151D"/>
    <w:rsid w:val="0023186E"/>
    <w:rsid w:val="00231CCB"/>
    <w:rsid w:val="00234B3A"/>
    <w:rsid w:val="0023508D"/>
    <w:rsid w:val="0023570E"/>
    <w:rsid w:val="002368F4"/>
    <w:rsid w:val="00236D05"/>
    <w:rsid w:val="00236E7E"/>
    <w:rsid w:val="0023775C"/>
    <w:rsid w:val="00237779"/>
    <w:rsid w:val="002408CC"/>
    <w:rsid w:val="00240EBB"/>
    <w:rsid w:val="002417AF"/>
    <w:rsid w:val="00241AB4"/>
    <w:rsid w:val="0024331D"/>
    <w:rsid w:val="002437EF"/>
    <w:rsid w:val="00245569"/>
    <w:rsid w:val="002458C7"/>
    <w:rsid w:val="00246489"/>
    <w:rsid w:val="00246E5E"/>
    <w:rsid w:val="00246FB4"/>
    <w:rsid w:val="00247114"/>
    <w:rsid w:val="00247729"/>
    <w:rsid w:val="00247D81"/>
    <w:rsid w:val="00251466"/>
    <w:rsid w:val="00252B3C"/>
    <w:rsid w:val="00255712"/>
    <w:rsid w:val="00255917"/>
    <w:rsid w:val="002568AE"/>
    <w:rsid w:val="002603A2"/>
    <w:rsid w:val="002609FE"/>
    <w:rsid w:val="00260A51"/>
    <w:rsid w:val="00261415"/>
    <w:rsid w:val="00262361"/>
    <w:rsid w:val="002652BC"/>
    <w:rsid w:val="002661B3"/>
    <w:rsid w:val="002674C2"/>
    <w:rsid w:val="0027034E"/>
    <w:rsid w:val="00270955"/>
    <w:rsid w:val="0027124A"/>
    <w:rsid w:val="0027158F"/>
    <w:rsid w:val="00272318"/>
    <w:rsid w:val="002729A7"/>
    <w:rsid w:val="00272AFE"/>
    <w:rsid w:val="00272CF2"/>
    <w:rsid w:val="00273DA3"/>
    <w:rsid w:val="002754EF"/>
    <w:rsid w:val="00276BFC"/>
    <w:rsid w:val="00280C0C"/>
    <w:rsid w:val="002816A1"/>
    <w:rsid w:val="00281B7E"/>
    <w:rsid w:val="00281F9F"/>
    <w:rsid w:val="00282050"/>
    <w:rsid w:val="002830F0"/>
    <w:rsid w:val="00283179"/>
    <w:rsid w:val="0028367A"/>
    <w:rsid w:val="00283AC4"/>
    <w:rsid w:val="0028402E"/>
    <w:rsid w:val="0028648E"/>
    <w:rsid w:val="00290391"/>
    <w:rsid w:val="00290450"/>
    <w:rsid w:val="002906DD"/>
    <w:rsid w:val="002925E0"/>
    <w:rsid w:val="002946FC"/>
    <w:rsid w:val="00294BDC"/>
    <w:rsid w:val="00295D41"/>
    <w:rsid w:val="00295FF2"/>
    <w:rsid w:val="00296C52"/>
    <w:rsid w:val="00297D1E"/>
    <w:rsid w:val="002A03BB"/>
    <w:rsid w:val="002A3086"/>
    <w:rsid w:val="002A3435"/>
    <w:rsid w:val="002A349B"/>
    <w:rsid w:val="002A4DE3"/>
    <w:rsid w:val="002A4E7E"/>
    <w:rsid w:val="002A6B54"/>
    <w:rsid w:val="002A70D4"/>
    <w:rsid w:val="002A7F23"/>
    <w:rsid w:val="002B0088"/>
    <w:rsid w:val="002B135C"/>
    <w:rsid w:val="002B1B97"/>
    <w:rsid w:val="002B20BA"/>
    <w:rsid w:val="002B29A7"/>
    <w:rsid w:val="002B2F1E"/>
    <w:rsid w:val="002B2F46"/>
    <w:rsid w:val="002B3A0D"/>
    <w:rsid w:val="002B3C7B"/>
    <w:rsid w:val="002B51EC"/>
    <w:rsid w:val="002B5C41"/>
    <w:rsid w:val="002B63BF"/>
    <w:rsid w:val="002B67DE"/>
    <w:rsid w:val="002B68A0"/>
    <w:rsid w:val="002B6D3D"/>
    <w:rsid w:val="002C12A1"/>
    <w:rsid w:val="002C1497"/>
    <w:rsid w:val="002C3C00"/>
    <w:rsid w:val="002C4E7B"/>
    <w:rsid w:val="002C4EAA"/>
    <w:rsid w:val="002C55AB"/>
    <w:rsid w:val="002C5AE4"/>
    <w:rsid w:val="002C62BE"/>
    <w:rsid w:val="002C7674"/>
    <w:rsid w:val="002C7B1E"/>
    <w:rsid w:val="002C7BCE"/>
    <w:rsid w:val="002D080E"/>
    <w:rsid w:val="002D1081"/>
    <w:rsid w:val="002D12B4"/>
    <w:rsid w:val="002D28F7"/>
    <w:rsid w:val="002D2D8D"/>
    <w:rsid w:val="002D2E5A"/>
    <w:rsid w:val="002D302C"/>
    <w:rsid w:val="002D3CEC"/>
    <w:rsid w:val="002D4492"/>
    <w:rsid w:val="002D4828"/>
    <w:rsid w:val="002D5525"/>
    <w:rsid w:val="002D5A27"/>
    <w:rsid w:val="002D68B3"/>
    <w:rsid w:val="002D6909"/>
    <w:rsid w:val="002E123A"/>
    <w:rsid w:val="002E189F"/>
    <w:rsid w:val="002E1A0E"/>
    <w:rsid w:val="002E1AC9"/>
    <w:rsid w:val="002E2159"/>
    <w:rsid w:val="002E2A53"/>
    <w:rsid w:val="002E35B6"/>
    <w:rsid w:val="002E440C"/>
    <w:rsid w:val="002E4D36"/>
    <w:rsid w:val="002E4E4A"/>
    <w:rsid w:val="002E5328"/>
    <w:rsid w:val="002E5506"/>
    <w:rsid w:val="002E5B14"/>
    <w:rsid w:val="002E5C8F"/>
    <w:rsid w:val="002E5D64"/>
    <w:rsid w:val="002E66C3"/>
    <w:rsid w:val="002F0B6E"/>
    <w:rsid w:val="002F1C95"/>
    <w:rsid w:val="002F1CFA"/>
    <w:rsid w:val="002F23B0"/>
    <w:rsid w:val="002F2613"/>
    <w:rsid w:val="002F43E0"/>
    <w:rsid w:val="002F46FA"/>
    <w:rsid w:val="002F537C"/>
    <w:rsid w:val="002F5CAC"/>
    <w:rsid w:val="002F72E4"/>
    <w:rsid w:val="00300756"/>
    <w:rsid w:val="00301D58"/>
    <w:rsid w:val="00302889"/>
    <w:rsid w:val="00302A95"/>
    <w:rsid w:val="003030BE"/>
    <w:rsid w:val="003032F6"/>
    <w:rsid w:val="00304C4C"/>
    <w:rsid w:val="00305127"/>
    <w:rsid w:val="003076B7"/>
    <w:rsid w:val="0031030E"/>
    <w:rsid w:val="00310C70"/>
    <w:rsid w:val="0031238D"/>
    <w:rsid w:val="00312469"/>
    <w:rsid w:val="00312D14"/>
    <w:rsid w:val="00312D5C"/>
    <w:rsid w:val="00313973"/>
    <w:rsid w:val="00313CE6"/>
    <w:rsid w:val="00313ED9"/>
    <w:rsid w:val="003142D7"/>
    <w:rsid w:val="003143E6"/>
    <w:rsid w:val="00315676"/>
    <w:rsid w:val="00315D7A"/>
    <w:rsid w:val="00315FCD"/>
    <w:rsid w:val="00316124"/>
    <w:rsid w:val="00316276"/>
    <w:rsid w:val="003166E4"/>
    <w:rsid w:val="00317038"/>
    <w:rsid w:val="0031796C"/>
    <w:rsid w:val="00317A37"/>
    <w:rsid w:val="00317AE6"/>
    <w:rsid w:val="0032123C"/>
    <w:rsid w:val="00322342"/>
    <w:rsid w:val="00322AE2"/>
    <w:rsid w:val="00322D5C"/>
    <w:rsid w:val="00323924"/>
    <w:rsid w:val="00323B4A"/>
    <w:rsid w:val="003240E2"/>
    <w:rsid w:val="00326D4A"/>
    <w:rsid w:val="003278E9"/>
    <w:rsid w:val="00332A55"/>
    <w:rsid w:val="00332B92"/>
    <w:rsid w:val="00333EB8"/>
    <w:rsid w:val="0033420E"/>
    <w:rsid w:val="003345E4"/>
    <w:rsid w:val="00334C1E"/>
    <w:rsid w:val="00337139"/>
    <w:rsid w:val="00337A8B"/>
    <w:rsid w:val="003410DC"/>
    <w:rsid w:val="00342229"/>
    <w:rsid w:val="00342B84"/>
    <w:rsid w:val="003452B6"/>
    <w:rsid w:val="003473F2"/>
    <w:rsid w:val="00347C2F"/>
    <w:rsid w:val="00347E93"/>
    <w:rsid w:val="00350603"/>
    <w:rsid w:val="00350C0C"/>
    <w:rsid w:val="00351F2D"/>
    <w:rsid w:val="00352457"/>
    <w:rsid w:val="00352573"/>
    <w:rsid w:val="003530DB"/>
    <w:rsid w:val="00353BEB"/>
    <w:rsid w:val="00355CE1"/>
    <w:rsid w:val="0036086F"/>
    <w:rsid w:val="00360EE5"/>
    <w:rsid w:val="00361288"/>
    <w:rsid w:val="00363121"/>
    <w:rsid w:val="00363537"/>
    <w:rsid w:val="00363A5C"/>
    <w:rsid w:val="00363C30"/>
    <w:rsid w:val="00364152"/>
    <w:rsid w:val="003648DC"/>
    <w:rsid w:val="003655A0"/>
    <w:rsid w:val="00366884"/>
    <w:rsid w:val="00366F97"/>
    <w:rsid w:val="00370A79"/>
    <w:rsid w:val="00372571"/>
    <w:rsid w:val="00372F56"/>
    <w:rsid w:val="00373947"/>
    <w:rsid w:val="00373E2F"/>
    <w:rsid w:val="00375AD1"/>
    <w:rsid w:val="0037710B"/>
    <w:rsid w:val="00377A7E"/>
    <w:rsid w:val="00377C9C"/>
    <w:rsid w:val="00380132"/>
    <w:rsid w:val="00380BC4"/>
    <w:rsid w:val="00384030"/>
    <w:rsid w:val="00385209"/>
    <w:rsid w:val="0038525A"/>
    <w:rsid w:val="0038529B"/>
    <w:rsid w:val="00385482"/>
    <w:rsid w:val="0038789F"/>
    <w:rsid w:val="00387DF0"/>
    <w:rsid w:val="00391525"/>
    <w:rsid w:val="00396782"/>
    <w:rsid w:val="003A0A03"/>
    <w:rsid w:val="003A3D1D"/>
    <w:rsid w:val="003A4A02"/>
    <w:rsid w:val="003A5B2B"/>
    <w:rsid w:val="003A5D4D"/>
    <w:rsid w:val="003A5FD6"/>
    <w:rsid w:val="003A6252"/>
    <w:rsid w:val="003A732C"/>
    <w:rsid w:val="003B0494"/>
    <w:rsid w:val="003B079B"/>
    <w:rsid w:val="003B29CB"/>
    <w:rsid w:val="003B5ADC"/>
    <w:rsid w:val="003B6091"/>
    <w:rsid w:val="003B64E5"/>
    <w:rsid w:val="003B6B54"/>
    <w:rsid w:val="003B6FFA"/>
    <w:rsid w:val="003B7F19"/>
    <w:rsid w:val="003C1CB2"/>
    <w:rsid w:val="003C23C6"/>
    <w:rsid w:val="003C3651"/>
    <w:rsid w:val="003C36C6"/>
    <w:rsid w:val="003C3933"/>
    <w:rsid w:val="003C4A92"/>
    <w:rsid w:val="003C4F35"/>
    <w:rsid w:val="003D0A88"/>
    <w:rsid w:val="003D1758"/>
    <w:rsid w:val="003D288A"/>
    <w:rsid w:val="003D3A09"/>
    <w:rsid w:val="003D4C0F"/>
    <w:rsid w:val="003D4FB0"/>
    <w:rsid w:val="003D554D"/>
    <w:rsid w:val="003D5B48"/>
    <w:rsid w:val="003D5B4B"/>
    <w:rsid w:val="003D5B78"/>
    <w:rsid w:val="003D6FAB"/>
    <w:rsid w:val="003D7400"/>
    <w:rsid w:val="003D775C"/>
    <w:rsid w:val="003E00F9"/>
    <w:rsid w:val="003E16B5"/>
    <w:rsid w:val="003E1CC5"/>
    <w:rsid w:val="003E2CD7"/>
    <w:rsid w:val="003E301A"/>
    <w:rsid w:val="003E39EB"/>
    <w:rsid w:val="003E52E9"/>
    <w:rsid w:val="003E5702"/>
    <w:rsid w:val="003E58EB"/>
    <w:rsid w:val="003E6E1F"/>
    <w:rsid w:val="003E7134"/>
    <w:rsid w:val="003F0665"/>
    <w:rsid w:val="003F0D30"/>
    <w:rsid w:val="003F1DC2"/>
    <w:rsid w:val="003F20DB"/>
    <w:rsid w:val="003F2299"/>
    <w:rsid w:val="003F23C3"/>
    <w:rsid w:val="003F30DC"/>
    <w:rsid w:val="003F36E4"/>
    <w:rsid w:val="003F5268"/>
    <w:rsid w:val="003F5795"/>
    <w:rsid w:val="003F5C08"/>
    <w:rsid w:val="003F5C38"/>
    <w:rsid w:val="003F657C"/>
    <w:rsid w:val="003F68D3"/>
    <w:rsid w:val="00401A12"/>
    <w:rsid w:val="00401BFD"/>
    <w:rsid w:val="00401F24"/>
    <w:rsid w:val="00401F63"/>
    <w:rsid w:val="00403217"/>
    <w:rsid w:val="00403824"/>
    <w:rsid w:val="004069E6"/>
    <w:rsid w:val="004079E9"/>
    <w:rsid w:val="004120DF"/>
    <w:rsid w:val="004125F7"/>
    <w:rsid w:val="00413726"/>
    <w:rsid w:val="0041418B"/>
    <w:rsid w:val="00414B49"/>
    <w:rsid w:val="004165D0"/>
    <w:rsid w:val="0041745C"/>
    <w:rsid w:val="004208D2"/>
    <w:rsid w:val="004214B3"/>
    <w:rsid w:val="00421DC5"/>
    <w:rsid w:val="0042350B"/>
    <w:rsid w:val="00423556"/>
    <w:rsid w:val="004252F4"/>
    <w:rsid w:val="004268AA"/>
    <w:rsid w:val="00426C0E"/>
    <w:rsid w:val="00427390"/>
    <w:rsid w:val="00427E35"/>
    <w:rsid w:val="00430383"/>
    <w:rsid w:val="00430A4B"/>
    <w:rsid w:val="00432DC6"/>
    <w:rsid w:val="004347D7"/>
    <w:rsid w:val="00434DCD"/>
    <w:rsid w:val="004358B5"/>
    <w:rsid w:val="004359A2"/>
    <w:rsid w:val="00435F43"/>
    <w:rsid w:val="004365CF"/>
    <w:rsid w:val="004371C0"/>
    <w:rsid w:val="00437FBD"/>
    <w:rsid w:val="0044022C"/>
    <w:rsid w:val="004408A8"/>
    <w:rsid w:val="00441906"/>
    <w:rsid w:val="004419CC"/>
    <w:rsid w:val="00442B7F"/>
    <w:rsid w:val="004437F8"/>
    <w:rsid w:val="004444A9"/>
    <w:rsid w:val="00445520"/>
    <w:rsid w:val="00445718"/>
    <w:rsid w:val="00445D76"/>
    <w:rsid w:val="00445E02"/>
    <w:rsid w:val="00446464"/>
    <w:rsid w:val="00447B42"/>
    <w:rsid w:val="00450242"/>
    <w:rsid w:val="004505AB"/>
    <w:rsid w:val="0045098A"/>
    <w:rsid w:val="00451385"/>
    <w:rsid w:val="00451486"/>
    <w:rsid w:val="0045166E"/>
    <w:rsid w:val="00451A29"/>
    <w:rsid w:val="00454145"/>
    <w:rsid w:val="00454575"/>
    <w:rsid w:val="00456958"/>
    <w:rsid w:val="00456A0F"/>
    <w:rsid w:val="00456AF4"/>
    <w:rsid w:val="00456C47"/>
    <w:rsid w:val="00460853"/>
    <w:rsid w:val="0046105C"/>
    <w:rsid w:val="004612F1"/>
    <w:rsid w:val="00463191"/>
    <w:rsid w:val="00467304"/>
    <w:rsid w:val="0046778D"/>
    <w:rsid w:val="00467883"/>
    <w:rsid w:val="00470803"/>
    <w:rsid w:val="004716AB"/>
    <w:rsid w:val="004728B3"/>
    <w:rsid w:val="00473302"/>
    <w:rsid w:val="00473C8D"/>
    <w:rsid w:val="00475428"/>
    <w:rsid w:val="00475727"/>
    <w:rsid w:val="00475987"/>
    <w:rsid w:val="00476112"/>
    <w:rsid w:val="00476701"/>
    <w:rsid w:val="004768B8"/>
    <w:rsid w:val="004774A7"/>
    <w:rsid w:val="004808DC"/>
    <w:rsid w:val="00481409"/>
    <w:rsid w:val="004815B5"/>
    <w:rsid w:val="004823EE"/>
    <w:rsid w:val="00482932"/>
    <w:rsid w:val="00482A09"/>
    <w:rsid w:val="004834F8"/>
    <w:rsid w:val="0048357B"/>
    <w:rsid w:val="00486E25"/>
    <w:rsid w:val="004900A1"/>
    <w:rsid w:val="00491937"/>
    <w:rsid w:val="00492DB8"/>
    <w:rsid w:val="00493618"/>
    <w:rsid w:val="004936A9"/>
    <w:rsid w:val="00493A52"/>
    <w:rsid w:val="00493D54"/>
    <w:rsid w:val="0049464A"/>
    <w:rsid w:val="00496052"/>
    <w:rsid w:val="00497765"/>
    <w:rsid w:val="004A0043"/>
    <w:rsid w:val="004A09BF"/>
    <w:rsid w:val="004A1D49"/>
    <w:rsid w:val="004A26A9"/>
    <w:rsid w:val="004A26E2"/>
    <w:rsid w:val="004A2B00"/>
    <w:rsid w:val="004A2C2F"/>
    <w:rsid w:val="004A2F1D"/>
    <w:rsid w:val="004A3158"/>
    <w:rsid w:val="004A3737"/>
    <w:rsid w:val="004A3D55"/>
    <w:rsid w:val="004A3E07"/>
    <w:rsid w:val="004A5334"/>
    <w:rsid w:val="004A68B0"/>
    <w:rsid w:val="004A6E0D"/>
    <w:rsid w:val="004A7286"/>
    <w:rsid w:val="004B0374"/>
    <w:rsid w:val="004B046D"/>
    <w:rsid w:val="004B1598"/>
    <w:rsid w:val="004B18D1"/>
    <w:rsid w:val="004B1B69"/>
    <w:rsid w:val="004B1CC0"/>
    <w:rsid w:val="004B1F25"/>
    <w:rsid w:val="004B2A9C"/>
    <w:rsid w:val="004B36CB"/>
    <w:rsid w:val="004B39B2"/>
    <w:rsid w:val="004B43D4"/>
    <w:rsid w:val="004B4910"/>
    <w:rsid w:val="004B57C8"/>
    <w:rsid w:val="004B721D"/>
    <w:rsid w:val="004C0642"/>
    <w:rsid w:val="004C2953"/>
    <w:rsid w:val="004C2B7B"/>
    <w:rsid w:val="004C40B8"/>
    <w:rsid w:val="004C42D5"/>
    <w:rsid w:val="004C4A39"/>
    <w:rsid w:val="004C52E9"/>
    <w:rsid w:val="004C533C"/>
    <w:rsid w:val="004C5F22"/>
    <w:rsid w:val="004C5FE2"/>
    <w:rsid w:val="004C6316"/>
    <w:rsid w:val="004C73EA"/>
    <w:rsid w:val="004C75D0"/>
    <w:rsid w:val="004D1595"/>
    <w:rsid w:val="004D25AE"/>
    <w:rsid w:val="004D2FDC"/>
    <w:rsid w:val="004D304C"/>
    <w:rsid w:val="004D31B9"/>
    <w:rsid w:val="004D34DE"/>
    <w:rsid w:val="004D46C5"/>
    <w:rsid w:val="004D4E82"/>
    <w:rsid w:val="004D5E30"/>
    <w:rsid w:val="004D5F78"/>
    <w:rsid w:val="004D7E99"/>
    <w:rsid w:val="004E0718"/>
    <w:rsid w:val="004E0D2C"/>
    <w:rsid w:val="004E1132"/>
    <w:rsid w:val="004E13C3"/>
    <w:rsid w:val="004E1AB6"/>
    <w:rsid w:val="004E1FB3"/>
    <w:rsid w:val="004E2DC4"/>
    <w:rsid w:val="004E453A"/>
    <w:rsid w:val="004E46A6"/>
    <w:rsid w:val="004E4EC5"/>
    <w:rsid w:val="004E521C"/>
    <w:rsid w:val="004E5398"/>
    <w:rsid w:val="004E6916"/>
    <w:rsid w:val="004F029B"/>
    <w:rsid w:val="004F157B"/>
    <w:rsid w:val="004F2A4B"/>
    <w:rsid w:val="004F2C0A"/>
    <w:rsid w:val="004F2C82"/>
    <w:rsid w:val="004F30B1"/>
    <w:rsid w:val="004F315A"/>
    <w:rsid w:val="004F5517"/>
    <w:rsid w:val="004F588E"/>
    <w:rsid w:val="004F5E88"/>
    <w:rsid w:val="004F6AD4"/>
    <w:rsid w:val="004F6E30"/>
    <w:rsid w:val="004F7C5F"/>
    <w:rsid w:val="005002A2"/>
    <w:rsid w:val="00500E65"/>
    <w:rsid w:val="0050366A"/>
    <w:rsid w:val="005047AA"/>
    <w:rsid w:val="005058F7"/>
    <w:rsid w:val="005059BC"/>
    <w:rsid w:val="0050743C"/>
    <w:rsid w:val="005079F0"/>
    <w:rsid w:val="005106E2"/>
    <w:rsid w:val="00511237"/>
    <w:rsid w:val="005114A0"/>
    <w:rsid w:val="0051187C"/>
    <w:rsid w:val="0051391C"/>
    <w:rsid w:val="0051396C"/>
    <w:rsid w:val="00513991"/>
    <w:rsid w:val="00514AC3"/>
    <w:rsid w:val="00514DA3"/>
    <w:rsid w:val="00515689"/>
    <w:rsid w:val="005157EF"/>
    <w:rsid w:val="0051651B"/>
    <w:rsid w:val="00516EE8"/>
    <w:rsid w:val="0052011B"/>
    <w:rsid w:val="005206DC"/>
    <w:rsid w:val="00520745"/>
    <w:rsid w:val="0052084B"/>
    <w:rsid w:val="00521792"/>
    <w:rsid w:val="00521D89"/>
    <w:rsid w:val="005231DE"/>
    <w:rsid w:val="005236C2"/>
    <w:rsid w:val="0052370E"/>
    <w:rsid w:val="00524E81"/>
    <w:rsid w:val="005254DF"/>
    <w:rsid w:val="00526F9E"/>
    <w:rsid w:val="00527F28"/>
    <w:rsid w:val="005301DB"/>
    <w:rsid w:val="005302F5"/>
    <w:rsid w:val="00531E01"/>
    <w:rsid w:val="0053202C"/>
    <w:rsid w:val="0053233D"/>
    <w:rsid w:val="00533D83"/>
    <w:rsid w:val="00535D5D"/>
    <w:rsid w:val="005372F5"/>
    <w:rsid w:val="00541C4C"/>
    <w:rsid w:val="005439F2"/>
    <w:rsid w:val="005440EF"/>
    <w:rsid w:val="005454FD"/>
    <w:rsid w:val="00546B35"/>
    <w:rsid w:val="005478F9"/>
    <w:rsid w:val="00547FC4"/>
    <w:rsid w:val="00550F6F"/>
    <w:rsid w:val="00551081"/>
    <w:rsid w:val="00551ECF"/>
    <w:rsid w:val="005526F0"/>
    <w:rsid w:val="00552C2A"/>
    <w:rsid w:val="00553ABD"/>
    <w:rsid w:val="00554514"/>
    <w:rsid w:val="0055461D"/>
    <w:rsid w:val="005560C9"/>
    <w:rsid w:val="005563DF"/>
    <w:rsid w:val="005564BC"/>
    <w:rsid w:val="005569FF"/>
    <w:rsid w:val="0055750B"/>
    <w:rsid w:val="00557715"/>
    <w:rsid w:val="00557738"/>
    <w:rsid w:val="00557C1D"/>
    <w:rsid w:val="0056022A"/>
    <w:rsid w:val="0056086B"/>
    <w:rsid w:val="00561B56"/>
    <w:rsid w:val="00561EE7"/>
    <w:rsid w:val="00565871"/>
    <w:rsid w:val="00565E7A"/>
    <w:rsid w:val="00567E60"/>
    <w:rsid w:val="00572C72"/>
    <w:rsid w:val="00572D1F"/>
    <w:rsid w:val="0057317B"/>
    <w:rsid w:val="00574108"/>
    <w:rsid w:val="005741E9"/>
    <w:rsid w:val="005742A2"/>
    <w:rsid w:val="0057449D"/>
    <w:rsid w:val="00574820"/>
    <w:rsid w:val="00574D60"/>
    <w:rsid w:val="00575238"/>
    <w:rsid w:val="005764CE"/>
    <w:rsid w:val="005770DD"/>
    <w:rsid w:val="00577536"/>
    <w:rsid w:val="00577EDE"/>
    <w:rsid w:val="0058008B"/>
    <w:rsid w:val="005806E7"/>
    <w:rsid w:val="00581A0C"/>
    <w:rsid w:val="00581D8F"/>
    <w:rsid w:val="0058297D"/>
    <w:rsid w:val="00583B89"/>
    <w:rsid w:val="00585091"/>
    <w:rsid w:val="00586069"/>
    <w:rsid w:val="005862D8"/>
    <w:rsid w:val="005865D5"/>
    <w:rsid w:val="0058661E"/>
    <w:rsid w:val="00587541"/>
    <w:rsid w:val="0059018B"/>
    <w:rsid w:val="00590394"/>
    <w:rsid w:val="0059150A"/>
    <w:rsid w:val="00592DB2"/>
    <w:rsid w:val="00593D78"/>
    <w:rsid w:val="00593F9A"/>
    <w:rsid w:val="00594607"/>
    <w:rsid w:val="00595231"/>
    <w:rsid w:val="00595765"/>
    <w:rsid w:val="0059736E"/>
    <w:rsid w:val="005A034E"/>
    <w:rsid w:val="005A17A7"/>
    <w:rsid w:val="005A30E9"/>
    <w:rsid w:val="005A3E46"/>
    <w:rsid w:val="005A49AD"/>
    <w:rsid w:val="005A49CD"/>
    <w:rsid w:val="005A4F9B"/>
    <w:rsid w:val="005A56DC"/>
    <w:rsid w:val="005A7B7C"/>
    <w:rsid w:val="005A7D5F"/>
    <w:rsid w:val="005B036B"/>
    <w:rsid w:val="005B0D18"/>
    <w:rsid w:val="005B12CD"/>
    <w:rsid w:val="005B168D"/>
    <w:rsid w:val="005B3C62"/>
    <w:rsid w:val="005B43EA"/>
    <w:rsid w:val="005B533E"/>
    <w:rsid w:val="005B5862"/>
    <w:rsid w:val="005B6462"/>
    <w:rsid w:val="005B68ED"/>
    <w:rsid w:val="005B7424"/>
    <w:rsid w:val="005B790F"/>
    <w:rsid w:val="005B7F1C"/>
    <w:rsid w:val="005C0064"/>
    <w:rsid w:val="005C00E2"/>
    <w:rsid w:val="005C1134"/>
    <w:rsid w:val="005C548F"/>
    <w:rsid w:val="005D10A1"/>
    <w:rsid w:val="005D22E7"/>
    <w:rsid w:val="005D2970"/>
    <w:rsid w:val="005D2CB5"/>
    <w:rsid w:val="005D358C"/>
    <w:rsid w:val="005D5007"/>
    <w:rsid w:val="005D5351"/>
    <w:rsid w:val="005D552C"/>
    <w:rsid w:val="005D55CE"/>
    <w:rsid w:val="005D7F7C"/>
    <w:rsid w:val="005E0AEA"/>
    <w:rsid w:val="005E18EC"/>
    <w:rsid w:val="005E1E0E"/>
    <w:rsid w:val="005E23EA"/>
    <w:rsid w:val="005E2CEE"/>
    <w:rsid w:val="005E43A0"/>
    <w:rsid w:val="005E50F3"/>
    <w:rsid w:val="005E5417"/>
    <w:rsid w:val="005E7EC8"/>
    <w:rsid w:val="005F0737"/>
    <w:rsid w:val="005F19CF"/>
    <w:rsid w:val="005F32C4"/>
    <w:rsid w:val="005F3A68"/>
    <w:rsid w:val="005F3B3D"/>
    <w:rsid w:val="005F4A69"/>
    <w:rsid w:val="005F549E"/>
    <w:rsid w:val="005F61DF"/>
    <w:rsid w:val="005F75AD"/>
    <w:rsid w:val="005F75B0"/>
    <w:rsid w:val="005F7D78"/>
    <w:rsid w:val="00601676"/>
    <w:rsid w:val="00601A70"/>
    <w:rsid w:val="00602DBA"/>
    <w:rsid w:val="00603111"/>
    <w:rsid w:val="00603C88"/>
    <w:rsid w:val="00604BE4"/>
    <w:rsid w:val="00605428"/>
    <w:rsid w:val="006061B0"/>
    <w:rsid w:val="006108B9"/>
    <w:rsid w:val="006125E9"/>
    <w:rsid w:val="00612CA4"/>
    <w:rsid w:val="00613F0F"/>
    <w:rsid w:val="006156B1"/>
    <w:rsid w:val="0061617F"/>
    <w:rsid w:val="00616655"/>
    <w:rsid w:val="00616E15"/>
    <w:rsid w:val="0061721F"/>
    <w:rsid w:val="00621A62"/>
    <w:rsid w:val="006239A2"/>
    <w:rsid w:val="00623A1B"/>
    <w:rsid w:val="006244CA"/>
    <w:rsid w:val="00624653"/>
    <w:rsid w:val="00624D1C"/>
    <w:rsid w:val="0062541B"/>
    <w:rsid w:val="006259BE"/>
    <w:rsid w:val="00626407"/>
    <w:rsid w:val="00626EE1"/>
    <w:rsid w:val="006272F5"/>
    <w:rsid w:val="006278F9"/>
    <w:rsid w:val="00627AC0"/>
    <w:rsid w:val="00627DBA"/>
    <w:rsid w:val="006301E1"/>
    <w:rsid w:val="0063264F"/>
    <w:rsid w:val="00632985"/>
    <w:rsid w:val="00633409"/>
    <w:rsid w:val="00633787"/>
    <w:rsid w:val="0063379C"/>
    <w:rsid w:val="00634912"/>
    <w:rsid w:val="0063530E"/>
    <w:rsid w:val="006367E6"/>
    <w:rsid w:val="00636B07"/>
    <w:rsid w:val="00637B6C"/>
    <w:rsid w:val="00640E2E"/>
    <w:rsid w:val="00640FF4"/>
    <w:rsid w:val="00643C3A"/>
    <w:rsid w:val="00644FFA"/>
    <w:rsid w:val="00645949"/>
    <w:rsid w:val="006460F1"/>
    <w:rsid w:val="00646278"/>
    <w:rsid w:val="00646B2F"/>
    <w:rsid w:val="00646C4B"/>
    <w:rsid w:val="00646F20"/>
    <w:rsid w:val="0064789B"/>
    <w:rsid w:val="00652A15"/>
    <w:rsid w:val="006543E7"/>
    <w:rsid w:val="00654B2E"/>
    <w:rsid w:val="00655A4C"/>
    <w:rsid w:val="0065643E"/>
    <w:rsid w:val="00657EFD"/>
    <w:rsid w:val="00660A02"/>
    <w:rsid w:val="00660F4E"/>
    <w:rsid w:val="0066141F"/>
    <w:rsid w:val="00663452"/>
    <w:rsid w:val="0066366D"/>
    <w:rsid w:val="00665422"/>
    <w:rsid w:val="00667618"/>
    <w:rsid w:val="00670AE1"/>
    <w:rsid w:val="006710EE"/>
    <w:rsid w:val="006728F6"/>
    <w:rsid w:val="00672B62"/>
    <w:rsid w:val="00672E7E"/>
    <w:rsid w:val="00674512"/>
    <w:rsid w:val="0067476F"/>
    <w:rsid w:val="00674B10"/>
    <w:rsid w:val="00677556"/>
    <w:rsid w:val="0068048C"/>
    <w:rsid w:val="0068066C"/>
    <w:rsid w:val="00680963"/>
    <w:rsid w:val="006832DC"/>
    <w:rsid w:val="00684221"/>
    <w:rsid w:val="006843CE"/>
    <w:rsid w:val="006848DD"/>
    <w:rsid w:val="00685069"/>
    <w:rsid w:val="0068652B"/>
    <w:rsid w:val="00690B0B"/>
    <w:rsid w:val="006912A7"/>
    <w:rsid w:val="00691C82"/>
    <w:rsid w:val="006926C8"/>
    <w:rsid w:val="006933F9"/>
    <w:rsid w:val="0069340B"/>
    <w:rsid w:val="0069366B"/>
    <w:rsid w:val="00693E24"/>
    <w:rsid w:val="0069676B"/>
    <w:rsid w:val="00696F02"/>
    <w:rsid w:val="006A21A5"/>
    <w:rsid w:val="006A2670"/>
    <w:rsid w:val="006A2CC9"/>
    <w:rsid w:val="006A2E45"/>
    <w:rsid w:val="006A3D13"/>
    <w:rsid w:val="006A6A6D"/>
    <w:rsid w:val="006A6A6F"/>
    <w:rsid w:val="006A7B18"/>
    <w:rsid w:val="006B0383"/>
    <w:rsid w:val="006B0B56"/>
    <w:rsid w:val="006B17F0"/>
    <w:rsid w:val="006B44DA"/>
    <w:rsid w:val="006B4B36"/>
    <w:rsid w:val="006B604B"/>
    <w:rsid w:val="006B6194"/>
    <w:rsid w:val="006B6455"/>
    <w:rsid w:val="006C00BC"/>
    <w:rsid w:val="006C04CF"/>
    <w:rsid w:val="006C060C"/>
    <w:rsid w:val="006C24AA"/>
    <w:rsid w:val="006C2724"/>
    <w:rsid w:val="006C34DD"/>
    <w:rsid w:val="006C45AB"/>
    <w:rsid w:val="006C54EB"/>
    <w:rsid w:val="006C5868"/>
    <w:rsid w:val="006C6125"/>
    <w:rsid w:val="006C654A"/>
    <w:rsid w:val="006C6844"/>
    <w:rsid w:val="006C7122"/>
    <w:rsid w:val="006C7B28"/>
    <w:rsid w:val="006C7B81"/>
    <w:rsid w:val="006C7E38"/>
    <w:rsid w:val="006D0C1A"/>
    <w:rsid w:val="006D12DF"/>
    <w:rsid w:val="006D13A3"/>
    <w:rsid w:val="006D172E"/>
    <w:rsid w:val="006D4638"/>
    <w:rsid w:val="006D6F7C"/>
    <w:rsid w:val="006D76CB"/>
    <w:rsid w:val="006E0C40"/>
    <w:rsid w:val="006E5070"/>
    <w:rsid w:val="006E5629"/>
    <w:rsid w:val="006E6675"/>
    <w:rsid w:val="006E6DD8"/>
    <w:rsid w:val="006E7060"/>
    <w:rsid w:val="006E73D0"/>
    <w:rsid w:val="006F001A"/>
    <w:rsid w:val="006F02AA"/>
    <w:rsid w:val="006F086C"/>
    <w:rsid w:val="006F1419"/>
    <w:rsid w:val="006F2008"/>
    <w:rsid w:val="006F2972"/>
    <w:rsid w:val="006F2B11"/>
    <w:rsid w:val="006F304E"/>
    <w:rsid w:val="006F3CBA"/>
    <w:rsid w:val="006F4787"/>
    <w:rsid w:val="006F502C"/>
    <w:rsid w:val="006F53FD"/>
    <w:rsid w:val="006F5B47"/>
    <w:rsid w:val="006F6200"/>
    <w:rsid w:val="006F63F3"/>
    <w:rsid w:val="006F671D"/>
    <w:rsid w:val="006F6891"/>
    <w:rsid w:val="006F7246"/>
    <w:rsid w:val="006F7F4C"/>
    <w:rsid w:val="0070085A"/>
    <w:rsid w:val="00700A65"/>
    <w:rsid w:val="0070157F"/>
    <w:rsid w:val="00702973"/>
    <w:rsid w:val="00704F1A"/>
    <w:rsid w:val="00705875"/>
    <w:rsid w:val="0070648F"/>
    <w:rsid w:val="00706963"/>
    <w:rsid w:val="00707903"/>
    <w:rsid w:val="00707A35"/>
    <w:rsid w:val="00710974"/>
    <w:rsid w:val="00711170"/>
    <w:rsid w:val="0071258F"/>
    <w:rsid w:val="00712AF8"/>
    <w:rsid w:val="00713855"/>
    <w:rsid w:val="00714E72"/>
    <w:rsid w:val="0071581F"/>
    <w:rsid w:val="0071592E"/>
    <w:rsid w:val="00720160"/>
    <w:rsid w:val="00721104"/>
    <w:rsid w:val="00723CE3"/>
    <w:rsid w:val="00724FAB"/>
    <w:rsid w:val="0072648F"/>
    <w:rsid w:val="007267BA"/>
    <w:rsid w:val="0072714C"/>
    <w:rsid w:val="007275D7"/>
    <w:rsid w:val="007308DA"/>
    <w:rsid w:val="00730B96"/>
    <w:rsid w:val="00730F70"/>
    <w:rsid w:val="00731565"/>
    <w:rsid w:val="00731694"/>
    <w:rsid w:val="00733912"/>
    <w:rsid w:val="00733FD0"/>
    <w:rsid w:val="007352A3"/>
    <w:rsid w:val="0073530D"/>
    <w:rsid w:val="00735D55"/>
    <w:rsid w:val="00735E5A"/>
    <w:rsid w:val="0073685C"/>
    <w:rsid w:val="007401D6"/>
    <w:rsid w:val="00740629"/>
    <w:rsid w:val="007409DE"/>
    <w:rsid w:val="007430B5"/>
    <w:rsid w:val="007431C8"/>
    <w:rsid w:val="00743458"/>
    <w:rsid w:val="00743D39"/>
    <w:rsid w:val="00743DBA"/>
    <w:rsid w:val="00744793"/>
    <w:rsid w:val="00745135"/>
    <w:rsid w:val="00745AEC"/>
    <w:rsid w:val="00746C99"/>
    <w:rsid w:val="00747033"/>
    <w:rsid w:val="007501F6"/>
    <w:rsid w:val="00750AFD"/>
    <w:rsid w:val="00751CFC"/>
    <w:rsid w:val="00752A26"/>
    <w:rsid w:val="0075359F"/>
    <w:rsid w:val="007539A8"/>
    <w:rsid w:val="00754EC1"/>
    <w:rsid w:val="00754EC9"/>
    <w:rsid w:val="007550B3"/>
    <w:rsid w:val="00755136"/>
    <w:rsid w:val="00755322"/>
    <w:rsid w:val="00756255"/>
    <w:rsid w:val="007565EE"/>
    <w:rsid w:val="00756CC0"/>
    <w:rsid w:val="0075748D"/>
    <w:rsid w:val="00757EA6"/>
    <w:rsid w:val="0076182F"/>
    <w:rsid w:val="00761D07"/>
    <w:rsid w:val="00762100"/>
    <w:rsid w:val="007623C9"/>
    <w:rsid w:val="00762F19"/>
    <w:rsid w:val="00763F49"/>
    <w:rsid w:val="0076479F"/>
    <w:rsid w:val="00764CBE"/>
    <w:rsid w:val="007655E6"/>
    <w:rsid w:val="00767175"/>
    <w:rsid w:val="00770A56"/>
    <w:rsid w:val="0077266F"/>
    <w:rsid w:val="007758DB"/>
    <w:rsid w:val="00776073"/>
    <w:rsid w:val="007775F0"/>
    <w:rsid w:val="007802E1"/>
    <w:rsid w:val="00780411"/>
    <w:rsid w:val="00780B6E"/>
    <w:rsid w:val="007813F4"/>
    <w:rsid w:val="00781910"/>
    <w:rsid w:val="00782D2A"/>
    <w:rsid w:val="0078394A"/>
    <w:rsid w:val="00784773"/>
    <w:rsid w:val="0078547D"/>
    <w:rsid w:val="00785FF5"/>
    <w:rsid w:val="00786A04"/>
    <w:rsid w:val="00786B1E"/>
    <w:rsid w:val="007873E2"/>
    <w:rsid w:val="0078776D"/>
    <w:rsid w:val="00787B0D"/>
    <w:rsid w:val="00787B26"/>
    <w:rsid w:val="007916B6"/>
    <w:rsid w:val="007939A2"/>
    <w:rsid w:val="00793AC1"/>
    <w:rsid w:val="00793C73"/>
    <w:rsid w:val="00793EA5"/>
    <w:rsid w:val="007944B1"/>
    <w:rsid w:val="0079465C"/>
    <w:rsid w:val="00794B4C"/>
    <w:rsid w:val="00794EF1"/>
    <w:rsid w:val="0079600C"/>
    <w:rsid w:val="00796015"/>
    <w:rsid w:val="00797CC5"/>
    <w:rsid w:val="007A0314"/>
    <w:rsid w:val="007A0765"/>
    <w:rsid w:val="007A250E"/>
    <w:rsid w:val="007A2760"/>
    <w:rsid w:val="007A3D84"/>
    <w:rsid w:val="007A3FE6"/>
    <w:rsid w:val="007A4538"/>
    <w:rsid w:val="007A471A"/>
    <w:rsid w:val="007A4841"/>
    <w:rsid w:val="007A5ED5"/>
    <w:rsid w:val="007A69EE"/>
    <w:rsid w:val="007A7836"/>
    <w:rsid w:val="007B038D"/>
    <w:rsid w:val="007B0C86"/>
    <w:rsid w:val="007B2FB4"/>
    <w:rsid w:val="007B516B"/>
    <w:rsid w:val="007B594B"/>
    <w:rsid w:val="007B5C1E"/>
    <w:rsid w:val="007B644D"/>
    <w:rsid w:val="007B762F"/>
    <w:rsid w:val="007C0C56"/>
    <w:rsid w:val="007C1266"/>
    <w:rsid w:val="007C185C"/>
    <w:rsid w:val="007C3BB0"/>
    <w:rsid w:val="007C3CD3"/>
    <w:rsid w:val="007C49E3"/>
    <w:rsid w:val="007C4A3C"/>
    <w:rsid w:val="007C5B12"/>
    <w:rsid w:val="007C6339"/>
    <w:rsid w:val="007C68DF"/>
    <w:rsid w:val="007C7220"/>
    <w:rsid w:val="007C758C"/>
    <w:rsid w:val="007D029C"/>
    <w:rsid w:val="007D1805"/>
    <w:rsid w:val="007D1997"/>
    <w:rsid w:val="007D19FE"/>
    <w:rsid w:val="007D2D0A"/>
    <w:rsid w:val="007D355B"/>
    <w:rsid w:val="007D4083"/>
    <w:rsid w:val="007D4319"/>
    <w:rsid w:val="007D49C8"/>
    <w:rsid w:val="007D5785"/>
    <w:rsid w:val="007D6027"/>
    <w:rsid w:val="007E0772"/>
    <w:rsid w:val="007E0A8E"/>
    <w:rsid w:val="007E214A"/>
    <w:rsid w:val="007E2EF9"/>
    <w:rsid w:val="007E32F3"/>
    <w:rsid w:val="007E3407"/>
    <w:rsid w:val="007E39BB"/>
    <w:rsid w:val="007E4779"/>
    <w:rsid w:val="007E4977"/>
    <w:rsid w:val="007E5A52"/>
    <w:rsid w:val="007E728D"/>
    <w:rsid w:val="007F07C5"/>
    <w:rsid w:val="007F471D"/>
    <w:rsid w:val="007F5573"/>
    <w:rsid w:val="007F5780"/>
    <w:rsid w:val="007F62C0"/>
    <w:rsid w:val="007F6334"/>
    <w:rsid w:val="007F742C"/>
    <w:rsid w:val="007F74E0"/>
    <w:rsid w:val="007F74EC"/>
    <w:rsid w:val="00801F69"/>
    <w:rsid w:val="008022D4"/>
    <w:rsid w:val="00802660"/>
    <w:rsid w:val="00802F64"/>
    <w:rsid w:val="0080356C"/>
    <w:rsid w:val="0080392C"/>
    <w:rsid w:val="00803C17"/>
    <w:rsid w:val="00804BA4"/>
    <w:rsid w:val="00804F24"/>
    <w:rsid w:val="008058B6"/>
    <w:rsid w:val="0080683A"/>
    <w:rsid w:val="00806D13"/>
    <w:rsid w:val="00806F55"/>
    <w:rsid w:val="00807759"/>
    <w:rsid w:val="0081274E"/>
    <w:rsid w:val="00814145"/>
    <w:rsid w:val="00814869"/>
    <w:rsid w:val="008150B8"/>
    <w:rsid w:val="008150C0"/>
    <w:rsid w:val="00815586"/>
    <w:rsid w:val="00815CE6"/>
    <w:rsid w:val="00815E28"/>
    <w:rsid w:val="00816495"/>
    <w:rsid w:val="00817886"/>
    <w:rsid w:val="008216E3"/>
    <w:rsid w:val="00821F3F"/>
    <w:rsid w:val="008220AC"/>
    <w:rsid w:val="008226AC"/>
    <w:rsid w:val="0082465D"/>
    <w:rsid w:val="00824729"/>
    <w:rsid w:val="00825B08"/>
    <w:rsid w:val="00825DDC"/>
    <w:rsid w:val="00826234"/>
    <w:rsid w:val="00826B7C"/>
    <w:rsid w:val="00826C6A"/>
    <w:rsid w:val="00830D90"/>
    <w:rsid w:val="0083133D"/>
    <w:rsid w:val="0083456F"/>
    <w:rsid w:val="0083514F"/>
    <w:rsid w:val="008354DF"/>
    <w:rsid w:val="008355CF"/>
    <w:rsid w:val="0083662E"/>
    <w:rsid w:val="00841DBA"/>
    <w:rsid w:val="00843CEA"/>
    <w:rsid w:val="00844641"/>
    <w:rsid w:val="00845242"/>
    <w:rsid w:val="00845621"/>
    <w:rsid w:val="00846B53"/>
    <w:rsid w:val="00851A12"/>
    <w:rsid w:val="00852689"/>
    <w:rsid w:val="00852896"/>
    <w:rsid w:val="00853891"/>
    <w:rsid w:val="00853CA7"/>
    <w:rsid w:val="00854A43"/>
    <w:rsid w:val="00854C26"/>
    <w:rsid w:val="00854F20"/>
    <w:rsid w:val="00856946"/>
    <w:rsid w:val="008579C9"/>
    <w:rsid w:val="00860E48"/>
    <w:rsid w:val="00861782"/>
    <w:rsid w:val="00861C1F"/>
    <w:rsid w:val="008660CF"/>
    <w:rsid w:val="00866BF1"/>
    <w:rsid w:val="00866EDD"/>
    <w:rsid w:val="00867740"/>
    <w:rsid w:val="008708C1"/>
    <w:rsid w:val="00870B94"/>
    <w:rsid w:val="00870F01"/>
    <w:rsid w:val="00871D78"/>
    <w:rsid w:val="008722A7"/>
    <w:rsid w:val="00872B50"/>
    <w:rsid w:val="00872F52"/>
    <w:rsid w:val="008736FE"/>
    <w:rsid w:val="00873E87"/>
    <w:rsid w:val="00873FEE"/>
    <w:rsid w:val="00874CA8"/>
    <w:rsid w:val="00874E71"/>
    <w:rsid w:val="00875119"/>
    <w:rsid w:val="008808DA"/>
    <w:rsid w:val="00882458"/>
    <w:rsid w:val="00883097"/>
    <w:rsid w:val="00884D76"/>
    <w:rsid w:val="00885699"/>
    <w:rsid w:val="008865BC"/>
    <w:rsid w:val="00886CF4"/>
    <w:rsid w:val="008915A2"/>
    <w:rsid w:val="008924BA"/>
    <w:rsid w:val="00892574"/>
    <w:rsid w:val="008925EB"/>
    <w:rsid w:val="00893A37"/>
    <w:rsid w:val="00895004"/>
    <w:rsid w:val="00895648"/>
    <w:rsid w:val="0089565C"/>
    <w:rsid w:val="00896210"/>
    <w:rsid w:val="00897A9E"/>
    <w:rsid w:val="008A08B1"/>
    <w:rsid w:val="008A0AE8"/>
    <w:rsid w:val="008A11F9"/>
    <w:rsid w:val="008A392A"/>
    <w:rsid w:val="008A3E61"/>
    <w:rsid w:val="008A4358"/>
    <w:rsid w:val="008A4A0C"/>
    <w:rsid w:val="008A511A"/>
    <w:rsid w:val="008A614D"/>
    <w:rsid w:val="008A6486"/>
    <w:rsid w:val="008A65E4"/>
    <w:rsid w:val="008A6B07"/>
    <w:rsid w:val="008A73BE"/>
    <w:rsid w:val="008A7A9D"/>
    <w:rsid w:val="008A7F10"/>
    <w:rsid w:val="008B3BEB"/>
    <w:rsid w:val="008B41A2"/>
    <w:rsid w:val="008B4630"/>
    <w:rsid w:val="008B4ABA"/>
    <w:rsid w:val="008B63F4"/>
    <w:rsid w:val="008B7641"/>
    <w:rsid w:val="008B7BBC"/>
    <w:rsid w:val="008C101D"/>
    <w:rsid w:val="008C13EB"/>
    <w:rsid w:val="008C1D63"/>
    <w:rsid w:val="008C229C"/>
    <w:rsid w:val="008C31F3"/>
    <w:rsid w:val="008C3C31"/>
    <w:rsid w:val="008C3CE2"/>
    <w:rsid w:val="008C4A76"/>
    <w:rsid w:val="008C6541"/>
    <w:rsid w:val="008C6D43"/>
    <w:rsid w:val="008C71BA"/>
    <w:rsid w:val="008C7917"/>
    <w:rsid w:val="008C7DF6"/>
    <w:rsid w:val="008C7E79"/>
    <w:rsid w:val="008D0242"/>
    <w:rsid w:val="008D0F06"/>
    <w:rsid w:val="008D16C7"/>
    <w:rsid w:val="008D4957"/>
    <w:rsid w:val="008D4AAF"/>
    <w:rsid w:val="008D4EF2"/>
    <w:rsid w:val="008D58FE"/>
    <w:rsid w:val="008E145F"/>
    <w:rsid w:val="008E16C9"/>
    <w:rsid w:val="008E2CDB"/>
    <w:rsid w:val="008E3048"/>
    <w:rsid w:val="008E5A1B"/>
    <w:rsid w:val="008E6AC0"/>
    <w:rsid w:val="008E73DE"/>
    <w:rsid w:val="008E7531"/>
    <w:rsid w:val="008F002E"/>
    <w:rsid w:val="008F07BF"/>
    <w:rsid w:val="008F0E19"/>
    <w:rsid w:val="008F1674"/>
    <w:rsid w:val="008F2213"/>
    <w:rsid w:val="008F2C39"/>
    <w:rsid w:val="008F3199"/>
    <w:rsid w:val="008F361B"/>
    <w:rsid w:val="008F3DE2"/>
    <w:rsid w:val="008F4552"/>
    <w:rsid w:val="008F560C"/>
    <w:rsid w:val="008F5B2C"/>
    <w:rsid w:val="008F61A3"/>
    <w:rsid w:val="008F70B3"/>
    <w:rsid w:val="008F79DB"/>
    <w:rsid w:val="0090079A"/>
    <w:rsid w:val="00901321"/>
    <w:rsid w:val="00901380"/>
    <w:rsid w:val="0090198E"/>
    <w:rsid w:val="00902CAE"/>
    <w:rsid w:val="00903A34"/>
    <w:rsid w:val="00903FC6"/>
    <w:rsid w:val="00904213"/>
    <w:rsid w:val="00904475"/>
    <w:rsid w:val="009047CA"/>
    <w:rsid w:val="009052C3"/>
    <w:rsid w:val="0090572C"/>
    <w:rsid w:val="00907CD1"/>
    <w:rsid w:val="009103F7"/>
    <w:rsid w:val="00910AB1"/>
    <w:rsid w:val="00911438"/>
    <w:rsid w:val="009122A6"/>
    <w:rsid w:val="00912590"/>
    <w:rsid w:val="00912662"/>
    <w:rsid w:val="00913E26"/>
    <w:rsid w:val="009145D6"/>
    <w:rsid w:val="00914E86"/>
    <w:rsid w:val="009150F8"/>
    <w:rsid w:val="00915E51"/>
    <w:rsid w:val="0091683E"/>
    <w:rsid w:val="0091699A"/>
    <w:rsid w:val="009174D4"/>
    <w:rsid w:val="00920C0D"/>
    <w:rsid w:val="00921579"/>
    <w:rsid w:val="0092185D"/>
    <w:rsid w:val="0092277D"/>
    <w:rsid w:val="00922D9A"/>
    <w:rsid w:val="00922F64"/>
    <w:rsid w:val="009240C3"/>
    <w:rsid w:val="00924AE2"/>
    <w:rsid w:val="00924B58"/>
    <w:rsid w:val="009255F7"/>
    <w:rsid w:val="009264B4"/>
    <w:rsid w:val="009305F6"/>
    <w:rsid w:val="0093115C"/>
    <w:rsid w:val="00931CE1"/>
    <w:rsid w:val="009334F6"/>
    <w:rsid w:val="00933519"/>
    <w:rsid w:val="0093352E"/>
    <w:rsid w:val="009337C5"/>
    <w:rsid w:val="009341D2"/>
    <w:rsid w:val="00934279"/>
    <w:rsid w:val="009345F9"/>
    <w:rsid w:val="009366BF"/>
    <w:rsid w:val="00936E13"/>
    <w:rsid w:val="009371D2"/>
    <w:rsid w:val="00937D4B"/>
    <w:rsid w:val="009426EC"/>
    <w:rsid w:val="009432A0"/>
    <w:rsid w:val="009437E6"/>
    <w:rsid w:val="0094384B"/>
    <w:rsid w:val="00943940"/>
    <w:rsid w:val="00943CA9"/>
    <w:rsid w:val="00944C7F"/>
    <w:rsid w:val="0094510D"/>
    <w:rsid w:val="009455B6"/>
    <w:rsid w:val="0094607D"/>
    <w:rsid w:val="00950652"/>
    <w:rsid w:val="00950FC5"/>
    <w:rsid w:val="0095203F"/>
    <w:rsid w:val="00952BB6"/>
    <w:rsid w:val="009531AA"/>
    <w:rsid w:val="00954F3C"/>
    <w:rsid w:val="009551B6"/>
    <w:rsid w:val="009551ED"/>
    <w:rsid w:val="0095580C"/>
    <w:rsid w:val="00955D3F"/>
    <w:rsid w:val="0095767F"/>
    <w:rsid w:val="009579C7"/>
    <w:rsid w:val="009603F3"/>
    <w:rsid w:val="00963679"/>
    <w:rsid w:val="00963ACE"/>
    <w:rsid w:val="00964CB4"/>
    <w:rsid w:val="009650E8"/>
    <w:rsid w:val="009668B2"/>
    <w:rsid w:val="00966D29"/>
    <w:rsid w:val="00966E3E"/>
    <w:rsid w:val="0097082C"/>
    <w:rsid w:val="00970A1B"/>
    <w:rsid w:val="00970BD6"/>
    <w:rsid w:val="00970BF7"/>
    <w:rsid w:val="00973B86"/>
    <w:rsid w:val="00973B8B"/>
    <w:rsid w:val="00974497"/>
    <w:rsid w:val="00974E69"/>
    <w:rsid w:val="00975478"/>
    <w:rsid w:val="00975B01"/>
    <w:rsid w:val="00975E36"/>
    <w:rsid w:val="009769CE"/>
    <w:rsid w:val="00977D77"/>
    <w:rsid w:val="00980478"/>
    <w:rsid w:val="009820D1"/>
    <w:rsid w:val="00985125"/>
    <w:rsid w:val="00985489"/>
    <w:rsid w:val="009859F3"/>
    <w:rsid w:val="00985C2F"/>
    <w:rsid w:val="00986C25"/>
    <w:rsid w:val="00987D4F"/>
    <w:rsid w:val="009904F8"/>
    <w:rsid w:val="009909EF"/>
    <w:rsid w:val="00994162"/>
    <w:rsid w:val="00994A9B"/>
    <w:rsid w:val="0099655E"/>
    <w:rsid w:val="009967A3"/>
    <w:rsid w:val="00996CBF"/>
    <w:rsid w:val="00996DDF"/>
    <w:rsid w:val="00997284"/>
    <w:rsid w:val="00997E5A"/>
    <w:rsid w:val="009A040A"/>
    <w:rsid w:val="009A04A9"/>
    <w:rsid w:val="009A0891"/>
    <w:rsid w:val="009A09FD"/>
    <w:rsid w:val="009A1714"/>
    <w:rsid w:val="009A18B9"/>
    <w:rsid w:val="009A22CE"/>
    <w:rsid w:val="009A373B"/>
    <w:rsid w:val="009A3DF1"/>
    <w:rsid w:val="009A3FB2"/>
    <w:rsid w:val="009A47A8"/>
    <w:rsid w:val="009A605A"/>
    <w:rsid w:val="009A6BBC"/>
    <w:rsid w:val="009A777C"/>
    <w:rsid w:val="009A7E1B"/>
    <w:rsid w:val="009A7FB6"/>
    <w:rsid w:val="009B0215"/>
    <w:rsid w:val="009B07DA"/>
    <w:rsid w:val="009B0F4C"/>
    <w:rsid w:val="009B2389"/>
    <w:rsid w:val="009B40AA"/>
    <w:rsid w:val="009B526E"/>
    <w:rsid w:val="009B605C"/>
    <w:rsid w:val="009B6F3F"/>
    <w:rsid w:val="009B761A"/>
    <w:rsid w:val="009B7742"/>
    <w:rsid w:val="009C0338"/>
    <w:rsid w:val="009C1608"/>
    <w:rsid w:val="009C18EB"/>
    <w:rsid w:val="009C213D"/>
    <w:rsid w:val="009C2CF3"/>
    <w:rsid w:val="009C484E"/>
    <w:rsid w:val="009C516E"/>
    <w:rsid w:val="009C6211"/>
    <w:rsid w:val="009C6519"/>
    <w:rsid w:val="009C73CB"/>
    <w:rsid w:val="009C7945"/>
    <w:rsid w:val="009D08EF"/>
    <w:rsid w:val="009D26A5"/>
    <w:rsid w:val="009D29FD"/>
    <w:rsid w:val="009D360D"/>
    <w:rsid w:val="009D3977"/>
    <w:rsid w:val="009D3A9E"/>
    <w:rsid w:val="009D4502"/>
    <w:rsid w:val="009D5305"/>
    <w:rsid w:val="009D6C14"/>
    <w:rsid w:val="009E12AE"/>
    <w:rsid w:val="009E3717"/>
    <w:rsid w:val="009E377B"/>
    <w:rsid w:val="009E401B"/>
    <w:rsid w:val="009E49EA"/>
    <w:rsid w:val="009E4F31"/>
    <w:rsid w:val="009E5078"/>
    <w:rsid w:val="009E581A"/>
    <w:rsid w:val="009E6787"/>
    <w:rsid w:val="009F009B"/>
    <w:rsid w:val="009F01E8"/>
    <w:rsid w:val="009F04FE"/>
    <w:rsid w:val="009F26D8"/>
    <w:rsid w:val="009F4FB0"/>
    <w:rsid w:val="009F50CB"/>
    <w:rsid w:val="009F7C5B"/>
    <w:rsid w:val="00A0068B"/>
    <w:rsid w:val="00A00899"/>
    <w:rsid w:val="00A00FA6"/>
    <w:rsid w:val="00A01DB8"/>
    <w:rsid w:val="00A02804"/>
    <w:rsid w:val="00A02BAC"/>
    <w:rsid w:val="00A03A51"/>
    <w:rsid w:val="00A0416E"/>
    <w:rsid w:val="00A058C8"/>
    <w:rsid w:val="00A060AE"/>
    <w:rsid w:val="00A06668"/>
    <w:rsid w:val="00A0735C"/>
    <w:rsid w:val="00A07370"/>
    <w:rsid w:val="00A1154D"/>
    <w:rsid w:val="00A11B94"/>
    <w:rsid w:val="00A11FC9"/>
    <w:rsid w:val="00A12019"/>
    <w:rsid w:val="00A1242C"/>
    <w:rsid w:val="00A125C4"/>
    <w:rsid w:val="00A131BA"/>
    <w:rsid w:val="00A131CE"/>
    <w:rsid w:val="00A138FD"/>
    <w:rsid w:val="00A13E65"/>
    <w:rsid w:val="00A1400B"/>
    <w:rsid w:val="00A141ED"/>
    <w:rsid w:val="00A1422E"/>
    <w:rsid w:val="00A14456"/>
    <w:rsid w:val="00A14862"/>
    <w:rsid w:val="00A15056"/>
    <w:rsid w:val="00A16FDE"/>
    <w:rsid w:val="00A1741E"/>
    <w:rsid w:val="00A20C24"/>
    <w:rsid w:val="00A216A4"/>
    <w:rsid w:val="00A21D23"/>
    <w:rsid w:val="00A22BA3"/>
    <w:rsid w:val="00A22DF8"/>
    <w:rsid w:val="00A245B5"/>
    <w:rsid w:val="00A24AEC"/>
    <w:rsid w:val="00A268AE"/>
    <w:rsid w:val="00A2690B"/>
    <w:rsid w:val="00A26ABB"/>
    <w:rsid w:val="00A26AD3"/>
    <w:rsid w:val="00A3019C"/>
    <w:rsid w:val="00A3051F"/>
    <w:rsid w:val="00A32697"/>
    <w:rsid w:val="00A3281D"/>
    <w:rsid w:val="00A32FCB"/>
    <w:rsid w:val="00A34166"/>
    <w:rsid w:val="00A41668"/>
    <w:rsid w:val="00A417BD"/>
    <w:rsid w:val="00A41A55"/>
    <w:rsid w:val="00A43881"/>
    <w:rsid w:val="00A43D77"/>
    <w:rsid w:val="00A44894"/>
    <w:rsid w:val="00A4559C"/>
    <w:rsid w:val="00A45BA7"/>
    <w:rsid w:val="00A45DF5"/>
    <w:rsid w:val="00A45EBC"/>
    <w:rsid w:val="00A45F03"/>
    <w:rsid w:val="00A46333"/>
    <w:rsid w:val="00A46789"/>
    <w:rsid w:val="00A472BF"/>
    <w:rsid w:val="00A47839"/>
    <w:rsid w:val="00A47EE6"/>
    <w:rsid w:val="00A5007C"/>
    <w:rsid w:val="00A514E6"/>
    <w:rsid w:val="00A51746"/>
    <w:rsid w:val="00A51BE9"/>
    <w:rsid w:val="00A5215C"/>
    <w:rsid w:val="00A526EC"/>
    <w:rsid w:val="00A53ADF"/>
    <w:rsid w:val="00A53ED7"/>
    <w:rsid w:val="00A543B3"/>
    <w:rsid w:val="00A5461C"/>
    <w:rsid w:val="00A54850"/>
    <w:rsid w:val="00A54893"/>
    <w:rsid w:val="00A54A09"/>
    <w:rsid w:val="00A54FD3"/>
    <w:rsid w:val="00A550C0"/>
    <w:rsid w:val="00A5571E"/>
    <w:rsid w:val="00A55B39"/>
    <w:rsid w:val="00A56458"/>
    <w:rsid w:val="00A56736"/>
    <w:rsid w:val="00A5691E"/>
    <w:rsid w:val="00A5790E"/>
    <w:rsid w:val="00A57B11"/>
    <w:rsid w:val="00A60EC0"/>
    <w:rsid w:val="00A610D9"/>
    <w:rsid w:val="00A61774"/>
    <w:rsid w:val="00A62418"/>
    <w:rsid w:val="00A6262D"/>
    <w:rsid w:val="00A627A6"/>
    <w:rsid w:val="00A63BB9"/>
    <w:rsid w:val="00A64437"/>
    <w:rsid w:val="00A64747"/>
    <w:rsid w:val="00A64ED6"/>
    <w:rsid w:val="00A65309"/>
    <w:rsid w:val="00A66890"/>
    <w:rsid w:val="00A66B27"/>
    <w:rsid w:val="00A679D9"/>
    <w:rsid w:val="00A679F4"/>
    <w:rsid w:val="00A70270"/>
    <w:rsid w:val="00A70A30"/>
    <w:rsid w:val="00A70D0C"/>
    <w:rsid w:val="00A70E5A"/>
    <w:rsid w:val="00A71F3E"/>
    <w:rsid w:val="00A72259"/>
    <w:rsid w:val="00A724B5"/>
    <w:rsid w:val="00A7268F"/>
    <w:rsid w:val="00A72750"/>
    <w:rsid w:val="00A73221"/>
    <w:rsid w:val="00A73334"/>
    <w:rsid w:val="00A736C5"/>
    <w:rsid w:val="00A74547"/>
    <w:rsid w:val="00A749A5"/>
    <w:rsid w:val="00A74E8A"/>
    <w:rsid w:val="00A7644B"/>
    <w:rsid w:val="00A7653D"/>
    <w:rsid w:val="00A76D7F"/>
    <w:rsid w:val="00A77A50"/>
    <w:rsid w:val="00A77A8A"/>
    <w:rsid w:val="00A77DE7"/>
    <w:rsid w:val="00A81391"/>
    <w:rsid w:val="00A820C3"/>
    <w:rsid w:val="00A821C4"/>
    <w:rsid w:val="00A8320F"/>
    <w:rsid w:val="00A83526"/>
    <w:rsid w:val="00A83630"/>
    <w:rsid w:val="00A84EDF"/>
    <w:rsid w:val="00A854DB"/>
    <w:rsid w:val="00A86340"/>
    <w:rsid w:val="00A87D35"/>
    <w:rsid w:val="00A91A32"/>
    <w:rsid w:val="00A91AF4"/>
    <w:rsid w:val="00A91B8F"/>
    <w:rsid w:val="00A91E3D"/>
    <w:rsid w:val="00A9296C"/>
    <w:rsid w:val="00A92B2B"/>
    <w:rsid w:val="00A92E82"/>
    <w:rsid w:val="00A93608"/>
    <w:rsid w:val="00A93E27"/>
    <w:rsid w:val="00A95205"/>
    <w:rsid w:val="00A95386"/>
    <w:rsid w:val="00A9567F"/>
    <w:rsid w:val="00A96DB2"/>
    <w:rsid w:val="00A9742B"/>
    <w:rsid w:val="00AA0C32"/>
    <w:rsid w:val="00AA1380"/>
    <w:rsid w:val="00AA1951"/>
    <w:rsid w:val="00AA3EA0"/>
    <w:rsid w:val="00AA5B90"/>
    <w:rsid w:val="00AA5EA9"/>
    <w:rsid w:val="00AB1786"/>
    <w:rsid w:val="00AB27CB"/>
    <w:rsid w:val="00AB382F"/>
    <w:rsid w:val="00AB42EF"/>
    <w:rsid w:val="00AB4D52"/>
    <w:rsid w:val="00AB51E1"/>
    <w:rsid w:val="00AB5CDD"/>
    <w:rsid w:val="00AB7D47"/>
    <w:rsid w:val="00AC1A8A"/>
    <w:rsid w:val="00AC240B"/>
    <w:rsid w:val="00AC3C0B"/>
    <w:rsid w:val="00AC49B5"/>
    <w:rsid w:val="00AC6838"/>
    <w:rsid w:val="00AC7297"/>
    <w:rsid w:val="00AC7924"/>
    <w:rsid w:val="00AC7ABA"/>
    <w:rsid w:val="00AC7C65"/>
    <w:rsid w:val="00AC7D60"/>
    <w:rsid w:val="00AD07AA"/>
    <w:rsid w:val="00AD0AAC"/>
    <w:rsid w:val="00AD0BCF"/>
    <w:rsid w:val="00AD15CA"/>
    <w:rsid w:val="00AD1F63"/>
    <w:rsid w:val="00AD38C4"/>
    <w:rsid w:val="00AD4B5E"/>
    <w:rsid w:val="00AD5223"/>
    <w:rsid w:val="00AD5F8D"/>
    <w:rsid w:val="00AD64AB"/>
    <w:rsid w:val="00AD693F"/>
    <w:rsid w:val="00AD6C57"/>
    <w:rsid w:val="00AD6E29"/>
    <w:rsid w:val="00AD7856"/>
    <w:rsid w:val="00AE05BA"/>
    <w:rsid w:val="00AE1521"/>
    <w:rsid w:val="00AE2291"/>
    <w:rsid w:val="00AE28A2"/>
    <w:rsid w:val="00AE504C"/>
    <w:rsid w:val="00AE60BA"/>
    <w:rsid w:val="00AE6734"/>
    <w:rsid w:val="00AE7758"/>
    <w:rsid w:val="00AF039D"/>
    <w:rsid w:val="00AF088B"/>
    <w:rsid w:val="00AF1194"/>
    <w:rsid w:val="00AF1575"/>
    <w:rsid w:val="00AF19B1"/>
    <w:rsid w:val="00AF398F"/>
    <w:rsid w:val="00AF3CF2"/>
    <w:rsid w:val="00AF3F43"/>
    <w:rsid w:val="00AF4AB0"/>
    <w:rsid w:val="00AF50DE"/>
    <w:rsid w:val="00AF53FA"/>
    <w:rsid w:val="00AF5960"/>
    <w:rsid w:val="00AF5E8A"/>
    <w:rsid w:val="00AF5E8E"/>
    <w:rsid w:val="00AF62FC"/>
    <w:rsid w:val="00AF6324"/>
    <w:rsid w:val="00AF7BA9"/>
    <w:rsid w:val="00AF7CEB"/>
    <w:rsid w:val="00AF7DC7"/>
    <w:rsid w:val="00AF7ED4"/>
    <w:rsid w:val="00B00C2D"/>
    <w:rsid w:val="00B04364"/>
    <w:rsid w:val="00B04E75"/>
    <w:rsid w:val="00B055D1"/>
    <w:rsid w:val="00B06592"/>
    <w:rsid w:val="00B067E3"/>
    <w:rsid w:val="00B076B3"/>
    <w:rsid w:val="00B104E3"/>
    <w:rsid w:val="00B11034"/>
    <w:rsid w:val="00B11172"/>
    <w:rsid w:val="00B12473"/>
    <w:rsid w:val="00B13D62"/>
    <w:rsid w:val="00B13E39"/>
    <w:rsid w:val="00B14786"/>
    <w:rsid w:val="00B14D95"/>
    <w:rsid w:val="00B150BA"/>
    <w:rsid w:val="00B153F7"/>
    <w:rsid w:val="00B15564"/>
    <w:rsid w:val="00B16608"/>
    <w:rsid w:val="00B16B32"/>
    <w:rsid w:val="00B17B28"/>
    <w:rsid w:val="00B17C93"/>
    <w:rsid w:val="00B20421"/>
    <w:rsid w:val="00B230DD"/>
    <w:rsid w:val="00B26CEF"/>
    <w:rsid w:val="00B2749F"/>
    <w:rsid w:val="00B27F79"/>
    <w:rsid w:val="00B307A5"/>
    <w:rsid w:val="00B31896"/>
    <w:rsid w:val="00B31D8F"/>
    <w:rsid w:val="00B328EE"/>
    <w:rsid w:val="00B329CB"/>
    <w:rsid w:val="00B33527"/>
    <w:rsid w:val="00B371F7"/>
    <w:rsid w:val="00B3730D"/>
    <w:rsid w:val="00B374E2"/>
    <w:rsid w:val="00B41246"/>
    <w:rsid w:val="00B4241A"/>
    <w:rsid w:val="00B42670"/>
    <w:rsid w:val="00B42708"/>
    <w:rsid w:val="00B42CB2"/>
    <w:rsid w:val="00B434A3"/>
    <w:rsid w:val="00B43AB1"/>
    <w:rsid w:val="00B4444F"/>
    <w:rsid w:val="00B45241"/>
    <w:rsid w:val="00B46DF2"/>
    <w:rsid w:val="00B47732"/>
    <w:rsid w:val="00B47D13"/>
    <w:rsid w:val="00B5013A"/>
    <w:rsid w:val="00B503AB"/>
    <w:rsid w:val="00B507B9"/>
    <w:rsid w:val="00B51B07"/>
    <w:rsid w:val="00B52006"/>
    <w:rsid w:val="00B52247"/>
    <w:rsid w:val="00B5229C"/>
    <w:rsid w:val="00B53ACC"/>
    <w:rsid w:val="00B53CEB"/>
    <w:rsid w:val="00B544FD"/>
    <w:rsid w:val="00B5603C"/>
    <w:rsid w:val="00B56C0E"/>
    <w:rsid w:val="00B60DC6"/>
    <w:rsid w:val="00B60DE9"/>
    <w:rsid w:val="00B623D3"/>
    <w:rsid w:val="00B62EBC"/>
    <w:rsid w:val="00B6473D"/>
    <w:rsid w:val="00B65537"/>
    <w:rsid w:val="00B66D51"/>
    <w:rsid w:val="00B6718D"/>
    <w:rsid w:val="00B67B26"/>
    <w:rsid w:val="00B701D3"/>
    <w:rsid w:val="00B71787"/>
    <w:rsid w:val="00B7236B"/>
    <w:rsid w:val="00B72F1D"/>
    <w:rsid w:val="00B7318B"/>
    <w:rsid w:val="00B73919"/>
    <w:rsid w:val="00B739DB"/>
    <w:rsid w:val="00B755E0"/>
    <w:rsid w:val="00B758F8"/>
    <w:rsid w:val="00B76553"/>
    <w:rsid w:val="00B77441"/>
    <w:rsid w:val="00B774C0"/>
    <w:rsid w:val="00B80C34"/>
    <w:rsid w:val="00B81130"/>
    <w:rsid w:val="00B825EC"/>
    <w:rsid w:val="00B82D56"/>
    <w:rsid w:val="00B83861"/>
    <w:rsid w:val="00B83DAA"/>
    <w:rsid w:val="00B84585"/>
    <w:rsid w:val="00B84837"/>
    <w:rsid w:val="00B858FD"/>
    <w:rsid w:val="00B86FC0"/>
    <w:rsid w:val="00B8719B"/>
    <w:rsid w:val="00B91833"/>
    <w:rsid w:val="00B91A9D"/>
    <w:rsid w:val="00B928F7"/>
    <w:rsid w:val="00B93D9B"/>
    <w:rsid w:val="00B94485"/>
    <w:rsid w:val="00B94952"/>
    <w:rsid w:val="00B957D8"/>
    <w:rsid w:val="00B95B36"/>
    <w:rsid w:val="00B9612C"/>
    <w:rsid w:val="00B96813"/>
    <w:rsid w:val="00B968E0"/>
    <w:rsid w:val="00B977C6"/>
    <w:rsid w:val="00BA14A9"/>
    <w:rsid w:val="00BA1841"/>
    <w:rsid w:val="00BA2A6C"/>
    <w:rsid w:val="00BA324B"/>
    <w:rsid w:val="00BA4C9E"/>
    <w:rsid w:val="00BA59DF"/>
    <w:rsid w:val="00BA6A71"/>
    <w:rsid w:val="00BA7F01"/>
    <w:rsid w:val="00BB0409"/>
    <w:rsid w:val="00BB269F"/>
    <w:rsid w:val="00BB336B"/>
    <w:rsid w:val="00BB4EB9"/>
    <w:rsid w:val="00BB5164"/>
    <w:rsid w:val="00BB55AB"/>
    <w:rsid w:val="00BC0BD8"/>
    <w:rsid w:val="00BC0FB7"/>
    <w:rsid w:val="00BC165E"/>
    <w:rsid w:val="00BC43BE"/>
    <w:rsid w:val="00BC498F"/>
    <w:rsid w:val="00BC4B9D"/>
    <w:rsid w:val="00BC5DFE"/>
    <w:rsid w:val="00BC63DF"/>
    <w:rsid w:val="00BC6A81"/>
    <w:rsid w:val="00BC7895"/>
    <w:rsid w:val="00BD012A"/>
    <w:rsid w:val="00BD05D8"/>
    <w:rsid w:val="00BD12AC"/>
    <w:rsid w:val="00BD1B54"/>
    <w:rsid w:val="00BD2A0C"/>
    <w:rsid w:val="00BD2E3E"/>
    <w:rsid w:val="00BD35F8"/>
    <w:rsid w:val="00BD3C3C"/>
    <w:rsid w:val="00BD4049"/>
    <w:rsid w:val="00BD602E"/>
    <w:rsid w:val="00BD6A6D"/>
    <w:rsid w:val="00BD6CF4"/>
    <w:rsid w:val="00BD7863"/>
    <w:rsid w:val="00BE12E0"/>
    <w:rsid w:val="00BE352F"/>
    <w:rsid w:val="00BE3FA6"/>
    <w:rsid w:val="00BE41C5"/>
    <w:rsid w:val="00BE43E6"/>
    <w:rsid w:val="00BE5052"/>
    <w:rsid w:val="00BE5B11"/>
    <w:rsid w:val="00BE6379"/>
    <w:rsid w:val="00BE6C46"/>
    <w:rsid w:val="00BF036B"/>
    <w:rsid w:val="00BF1076"/>
    <w:rsid w:val="00BF1F2A"/>
    <w:rsid w:val="00BF41F4"/>
    <w:rsid w:val="00BF42F9"/>
    <w:rsid w:val="00BF437D"/>
    <w:rsid w:val="00BF4AAD"/>
    <w:rsid w:val="00BF5A8F"/>
    <w:rsid w:val="00BF5F88"/>
    <w:rsid w:val="00BF7165"/>
    <w:rsid w:val="00BF71FE"/>
    <w:rsid w:val="00C009A0"/>
    <w:rsid w:val="00C0104E"/>
    <w:rsid w:val="00C01D19"/>
    <w:rsid w:val="00C02501"/>
    <w:rsid w:val="00C03EFE"/>
    <w:rsid w:val="00C046D8"/>
    <w:rsid w:val="00C04D90"/>
    <w:rsid w:val="00C06565"/>
    <w:rsid w:val="00C06690"/>
    <w:rsid w:val="00C06BEA"/>
    <w:rsid w:val="00C06EA7"/>
    <w:rsid w:val="00C10017"/>
    <w:rsid w:val="00C10144"/>
    <w:rsid w:val="00C101EE"/>
    <w:rsid w:val="00C10701"/>
    <w:rsid w:val="00C110A3"/>
    <w:rsid w:val="00C133A0"/>
    <w:rsid w:val="00C14794"/>
    <w:rsid w:val="00C14C44"/>
    <w:rsid w:val="00C15463"/>
    <w:rsid w:val="00C1581C"/>
    <w:rsid w:val="00C15CD4"/>
    <w:rsid w:val="00C16557"/>
    <w:rsid w:val="00C168A0"/>
    <w:rsid w:val="00C17169"/>
    <w:rsid w:val="00C177E3"/>
    <w:rsid w:val="00C21981"/>
    <w:rsid w:val="00C22736"/>
    <w:rsid w:val="00C235ED"/>
    <w:rsid w:val="00C2463C"/>
    <w:rsid w:val="00C248C5"/>
    <w:rsid w:val="00C24CF9"/>
    <w:rsid w:val="00C24F2D"/>
    <w:rsid w:val="00C2510A"/>
    <w:rsid w:val="00C26838"/>
    <w:rsid w:val="00C270F1"/>
    <w:rsid w:val="00C27277"/>
    <w:rsid w:val="00C30B00"/>
    <w:rsid w:val="00C31034"/>
    <w:rsid w:val="00C31149"/>
    <w:rsid w:val="00C3162E"/>
    <w:rsid w:val="00C31675"/>
    <w:rsid w:val="00C31FB5"/>
    <w:rsid w:val="00C327C2"/>
    <w:rsid w:val="00C3282F"/>
    <w:rsid w:val="00C32B67"/>
    <w:rsid w:val="00C33602"/>
    <w:rsid w:val="00C33F4F"/>
    <w:rsid w:val="00C33FD4"/>
    <w:rsid w:val="00C35247"/>
    <w:rsid w:val="00C35ED3"/>
    <w:rsid w:val="00C36215"/>
    <w:rsid w:val="00C362E2"/>
    <w:rsid w:val="00C36823"/>
    <w:rsid w:val="00C37889"/>
    <w:rsid w:val="00C403B7"/>
    <w:rsid w:val="00C40CB3"/>
    <w:rsid w:val="00C412C2"/>
    <w:rsid w:val="00C41496"/>
    <w:rsid w:val="00C41982"/>
    <w:rsid w:val="00C431FF"/>
    <w:rsid w:val="00C43B04"/>
    <w:rsid w:val="00C447B9"/>
    <w:rsid w:val="00C448B6"/>
    <w:rsid w:val="00C451CF"/>
    <w:rsid w:val="00C45DD1"/>
    <w:rsid w:val="00C47D45"/>
    <w:rsid w:val="00C51672"/>
    <w:rsid w:val="00C51CAB"/>
    <w:rsid w:val="00C52947"/>
    <w:rsid w:val="00C532A4"/>
    <w:rsid w:val="00C541F7"/>
    <w:rsid w:val="00C54A87"/>
    <w:rsid w:val="00C55293"/>
    <w:rsid w:val="00C55605"/>
    <w:rsid w:val="00C559AF"/>
    <w:rsid w:val="00C56BEA"/>
    <w:rsid w:val="00C56F2C"/>
    <w:rsid w:val="00C57024"/>
    <w:rsid w:val="00C603ED"/>
    <w:rsid w:val="00C62249"/>
    <w:rsid w:val="00C64AC5"/>
    <w:rsid w:val="00C66AF4"/>
    <w:rsid w:val="00C673CB"/>
    <w:rsid w:val="00C678C5"/>
    <w:rsid w:val="00C67AB2"/>
    <w:rsid w:val="00C67B57"/>
    <w:rsid w:val="00C67B6B"/>
    <w:rsid w:val="00C70631"/>
    <w:rsid w:val="00C70B97"/>
    <w:rsid w:val="00C71171"/>
    <w:rsid w:val="00C71E09"/>
    <w:rsid w:val="00C73203"/>
    <w:rsid w:val="00C73208"/>
    <w:rsid w:val="00C73930"/>
    <w:rsid w:val="00C74211"/>
    <w:rsid w:val="00C74C61"/>
    <w:rsid w:val="00C754D8"/>
    <w:rsid w:val="00C768F5"/>
    <w:rsid w:val="00C76B24"/>
    <w:rsid w:val="00C774DA"/>
    <w:rsid w:val="00C81672"/>
    <w:rsid w:val="00C826F5"/>
    <w:rsid w:val="00C83621"/>
    <w:rsid w:val="00C84048"/>
    <w:rsid w:val="00C8478D"/>
    <w:rsid w:val="00C84E42"/>
    <w:rsid w:val="00C856D1"/>
    <w:rsid w:val="00C862B8"/>
    <w:rsid w:val="00C8762F"/>
    <w:rsid w:val="00C9106F"/>
    <w:rsid w:val="00C92432"/>
    <w:rsid w:val="00C9318E"/>
    <w:rsid w:val="00C94A3F"/>
    <w:rsid w:val="00C95B34"/>
    <w:rsid w:val="00C95CFD"/>
    <w:rsid w:val="00C97A6D"/>
    <w:rsid w:val="00CA129B"/>
    <w:rsid w:val="00CA22B6"/>
    <w:rsid w:val="00CA2325"/>
    <w:rsid w:val="00CA291A"/>
    <w:rsid w:val="00CA3A11"/>
    <w:rsid w:val="00CA3D54"/>
    <w:rsid w:val="00CA4017"/>
    <w:rsid w:val="00CA47AD"/>
    <w:rsid w:val="00CA497B"/>
    <w:rsid w:val="00CA5DB2"/>
    <w:rsid w:val="00CA6435"/>
    <w:rsid w:val="00CA672B"/>
    <w:rsid w:val="00CA6EE7"/>
    <w:rsid w:val="00CA7727"/>
    <w:rsid w:val="00CA7956"/>
    <w:rsid w:val="00CA797E"/>
    <w:rsid w:val="00CB1F40"/>
    <w:rsid w:val="00CB300E"/>
    <w:rsid w:val="00CB326F"/>
    <w:rsid w:val="00CB41F8"/>
    <w:rsid w:val="00CB44D5"/>
    <w:rsid w:val="00CB451A"/>
    <w:rsid w:val="00CB47ED"/>
    <w:rsid w:val="00CC0976"/>
    <w:rsid w:val="00CC0AF6"/>
    <w:rsid w:val="00CC12D1"/>
    <w:rsid w:val="00CC22C0"/>
    <w:rsid w:val="00CC3D69"/>
    <w:rsid w:val="00CC3D93"/>
    <w:rsid w:val="00CC4D28"/>
    <w:rsid w:val="00CC52F1"/>
    <w:rsid w:val="00CC5376"/>
    <w:rsid w:val="00CC6E11"/>
    <w:rsid w:val="00CC728A"/>
    <w:rsid w:val="00CC7C59"/>
    <w:rsid w:val="00CD1824"/>
    <w:rsid w:val="00CD1F7E"/>
    <w:rsid w:val="00CD26CB"/>
    <w:rsid w:val="00CD2FC0"/>
    <w:rsid w:val="00CD30F0"/>
    <w:rsid w:val="00CD40B2"/>
    <w:rsid w:val="00CD43D5"/>
    <w:rsid w:val="00CD47B3"/>
    <w:rsid w:val="00CD6587"/>
    <w:rsid w:val="00CD7077"/>
    <w:rsid w:val="00CD7A66"/>
    <w:rsid w:val="00CD7EBF"/>
    <w:rsid w:val="00CE05D8"/>
    <w:rsid w:val="00CE08F0"/>
    <w:rsid w:val="00CE2250"/>
    <w:rsid w:val="00CE30BF"/>
    <w:rsid w:val="00CE38B1"/>
    <w:rsid w:val="00CE4129"/>
    <w:rsid w:val="00CE57C1"/>
    <w:rsid w:val="00CE5D57"/>
    <w:rsid w:val="00CE6346"/>
    <w:rsid w:val="00CE68B1"/>
    <w:rsid w:val="00CE74C5"/>
    <w:rsid w:val="00CE7E0C"/>
    <w:rsid w:val="00CF147F"/>
    <w:rsid w:val="00CF231D"/>
    <w:rsid w:val="00CF23D6"/>
    <w:rsid w:val="00CF256A"/>
    <w:rsid w:val="00CF37D1"/>
    <w:rsid w:val="00CF400A"/>
    <w:rsid w:val="00CF4269"/>
    <w:rsid w:val="00CF4373"/>
    <w:rsid w:val="00CF44C5"/>
    <w:rsid w:val="00CF4D23"/>
    <w:rsid w:val="00CF5017"/>
    <w:rsid w:val="00CF5DF6"/>
    <w:rsid w:val="00CF6375"/>
    <w:rsid w:val="00CF7CBF"/>
    <w:rsid w:val="00CF7E56"/>
    <w:rsid w:val="00D00127"/>
    <w:rsid w:val="00D0347D"/>
    <w:rsid w:val="00D0636E"/>
    <w:rsid w:val="00D068EC"/>
    <w:rsid w:val="00D07BE5"/>
    <w:rsid w:val="00D07D6B"/>
    <w:rsid w:val="00D1173D"/>
    <w:rsid w:val="00D11788"/>
    <w:rsid w:val="00D11C64"/>
    <w:rsid w:val="00D11FEB"/>
    <w:rsid w:val="00D13EC0"/>
    <w:rsid w:val="00D142AF"/>
    <w:rsid w:val="00D177BC"/>
    <w:rsid w:val="00D25027"/>
    <w:rsid w:val="00D2550A"/>
    <w:rsid w:val="00D25B09"/>
    <w:rsid w:val="00D2669D"/>
    <w:rsid w:val="00D272AD"/>
    <w:rsid w:val="00D272EF"/>
    <w:rsid w:val="00D276B6"/>
    <w:rsid w:val="00D27770"/>
    <w:rsid w:val="00D27DA0"/>
    <w:rsid w:val="00D304BD"/>
    <w:rsid w:val="00D31016"/>
    <w:rsid w:val="00D3158D"/>
    <w:rsid w:val="00D3249E"/>
    <w:rsid w:val="00D338B1"/>
    <w:rsid w:val="00D339D5"/>
    <w:rsid w:val="00D353F3"/>
    <w:rsid w:val="00D35FE5"/>
    <w:rsid w:val="00D361FD"/>
    <w:rsid w:val="00D36BCC"/>
    <w:rsid w:val="00D3718A"/>
    <w:rsid w:val="00D37DF1"/>
    <w:rsid w:val="00D37FC3"/>
    <w:rsid w:val="00D40696"/>
    <w:rsid w:val="00D40B5E"/>
    <w:rsid w:val="00D41A28"/>
    <w:rsid w:val="00D42806"/>
    <w:rsid w:val="00D431B0"/>
    <w:rsid w:val="00D435D8"/>
    <w:rsid w:val="00D43D7F"/>
    <w:rsid w:val="00D44060"/>
    <w:rsid w:val="00D4428E"/>
    <w:rsid w:val="00D442CF"/>
    <w:rsid w:val="00D44D13"/>
    <w:rsid w:val="00D457B4"/>
    <w:rsid w:val="00D466CE"/>
    <w:rsid w:val="00D473F6"/>
    <w:rsid w:val="00D476DE"/>
    <w:rsid w:val="00D504DE"/>
    <w:rsid w:val="00D517B7"/>
    <w:rsid w:val="00D51B1C"/>
    <w:rsid w:val="00D51B1F"/>
    <w:rsid w:val="00D51B57"/>
    <w:rsid w:val="00D5319D"/>
    <w:rsid w:val="00D545B0"/>
    <w:rsid w:val="00D555D7"/>
    <w:rsid w:val="00D5609D"/>
    <w:rsid w:val="00D56136"/>
    <w:rsid w:val="00D57FB1"/>
    <w:rsid w:val="00D60EE6"/>
    <w:rsid w:val="00D614A1"/>
    <w:rsid w:val="00D63274"/>
    <w:rsid w:val="00D6328D"/>
    <w:rsid w:val="00D64569"/>
    <w:rsid w:val="00D645FA"/>
    <w:rsid w:val="00D6467C"/>
    <w:rsid w:val="00D65427"/>
    <w:rsid w:val="00D66FB4"/>
    <w:rsid w:val="00D70693"/>
    <w:rsid w:val="00D70A94"/>
    <w:rsid w:val="00D70D85"/>
    <w:rsid w:val="00D72A6C"/>
    <w:rsid w:val="00D72ADD"/>
    <w:rsid w:val="00D72D9C"/>
    <w:rsid w:val="00D73A69"/>
    <w:rsid w:val="00D73C3B"/>
    <w:rsid w:val="00D76FCF"/>
    <w:rsid w:val="00D7734E"/>
    <w:rsid w:val="00D77786"/>
    <w:rsid w:val="00D801BA"/>
    <w:rsid w:val="00D81094"/>
    <w:rsid w:val="00D81C78"/>
    <w:rsid w:val="00D81DB3"/>
    <w:rsid w:val="00D82503"/>
    <w:rsid w:val="00D827E4"/>
    <w:rsid w:val="00D82A4B"/>
    <w:rsid w:val="00D8382E"/>
    <w:rsid w:val="00D842A0"/>
    <w:rsid w:val="00D84855"/>
    <w:rsid w:val="00D8521E"/>
    <w:rsid w:val="00D869D5"/>
    <w:rsid w:val="00D87472"/>
    <w:rsid w:val="00D902B0"/>
    <w:rsid w:val="00D90439"/>
    <w:rsid w:val="00D918D4"/>
    <w:rsid w:val="00D9311F"/>
    <w:rsid w:val="00D942C5"/>
    <w:rsid w:val="00D961E1"/>
    <w:rsid w:val="00DA0F39"/>
    <w:rsid w:val="00DA2F04"/>
    <w:rsid w:val="00DA3B0E"/>
    <w:rsid w:val="00DA3DA4"/>
    <w:rsid w:val="00DA4908"/>
    <w:rsid w:val="00DA6296"/>
    <w:rsid w:val="00DA62A2"/>
    <w:rsid w:val="00DA6EE1"/>
    <w:rsid w:val="00DA7879"/>
    <w:rsid w:val="00DB0F1E"/>
    <w:rsid w:val="00DB16D8"/>
    <w:rsid w:val="00DB31DA"/>
    <w:rsid w:val="00DB43F6"/>
    <w:rsid w:val="00DB62B3"/>
    <w:rsid w:val="00DB7E2D"/>
    <w:rsid w:val="00DB7E76"/>
    <w:rsid w:val="00DC0182"/>
    <w:rsid w:val="00DC0526"/>
    <w:rsid w:val="00DC0C65"/>
    <w:rsid w:val="00DC11F4"/>
    <w:rsid w:val="00DC1A5F"/>
    <w:rsid w:val="00DC274C"/>
    <w:rsid w:val="00DC2BD0"/>
    <w:rsid w:val="00DC4AE7"/>
    <w:rsid w:val="00DC4B2C"/>
    <w:rsid w:val="00DC4C42"/>
    <w:rsid w:val="00DC4E02"/>
    <w:rsid w:val="00DC5394"/>
    <w:rsid w:val="00DC5443"/>
    <w:rsid w:val="00DC6032"/>
    <w:rsid w:val="00DC67BB"/>
    <w:rsid w:val="00DD0F87"/>
    <w:rsid w:val="00DD1809"/>
    <w:rsid w:val="00DD33EF"/>
    <w:rsid w:val="00DD3542"/>
    <w:rsid w:val="00DD3DDD"/>
    <w:rsid w:val="00DD4ABB"/>
    <w:rsid w:val="00DD604C"/>
    <w:rsid w:val="00DD7AB6"/>
    <w:rsid w:val="00DE1C2F"/>
    <w:rsid w:val="00DE3109"/>
    <w:rsid w:val="00DE38D2"/>
    <w:rsid w:val="00DE40CA"/>
    <w:rsid w:val="00DE5F41"/>
    <w:rsid w:val="00DE6171"/>
    <w:rsid w:val="00DE66E3"/>
    <w:rsid w:val="00DE6FA1"/>
    <w:rsid w:val="00DE7F54"/>
    <w:rsid w:val="00DF0697"/>
    <w:rsid w:val="00DF0925"/>
    <w:rsid w:val="00DF0F29"/>
    <w:rsid w:val="00DF3CDF"/>
    <w:rsid w:val="00DF3EEF"/>
    <w:rsid w:val="00DF3F34"/>
    <w:rsid w:val="00DF3FD9"/>
    <w:rsid w:val="00DF54DA"/>
    <w:rsid w:val="00DF5744"/>
    <w:rsid w:val="00DF75CB"/>
    <w:rsid w:val="00DF7701"/>
    <w:rsid w:val="00DF7A53"/>
    <w:rsid w:val="00E00530"/>
    <w:rsid w:val="00E00C84"/>
    <w:rsid w:val="00E013EA"/>
    <w:rsid w:val="00E0276C"/>
    <w:rsid w:val="00E02884"/>
    <w:rsid w:val="00E039A3"/>
    <w:rsid w:val="00E04FBC"/>
    <w:rsid w:val="00E06190"/>
    <w:rsid w:val="00E0692C"/>
    <w:rsid w:val="00E07EE4"/>
    <w:rsid w:val="00E104D7"/>
    <w:rsid w:val="00E10CFE"/>
    <w:rsid w:val="00E126E9"/>
    <w:rsid w:val="00E135AD"/>
    <w:rsid w:val="00E13BFB"/>
    <w:rsid w:val="00E14B2A"/>
    <w:rsid w:val="00E14FDB"/>
    <w:rsid w:val="00E16379"/>
    <w:rsid w:val="00E16D87"/>
    <w:rsid w:val="00E16F32"/>
    <w:rsid w:val="00E16FCD"/>
    <w:rsid w:val="00E20CD3"/>
    <w:rsid w:val="00E221D1"/>
    <w:rsid w:val="00E22446"/>
    <w:rsid w:val="00E23107"/>
    <w:rsid w:val="00E23BFF"/>
    <w:rsid w:val="00E240FD"/>
    <w:rsid w:val="00E2435B"/>
    <w:rsid w:val="00E24839"/>
    <w:rsid w:val="00E25A51"/>
    <w:rsid w:val="00E26392"/>
    <w:rsid w:val="00E264A9"/>
    <w:rsid w:val="00E26DF9"/>
    <w:rsid w:val="00E270C3"/>
    <w:rsid w:val="00E27E9E"/>
    <w:rsid w:val="00E304CF"/>
    <w:rsid w:val="00E3285D"/>
    <w:rsid w:val="00E33980"/>
    <w:rsid w:val="00E33D12"/>
    <w:rsid w:val="00E37679"/>
    <w:rsid w:val="00E37A52"/>
    <w:rsid w:val="00E40BD3"/>
    <w:rsid w:val="00E40D90"/>
    <w:rsid w:val="00E41428"/>
    <w:rsid w:val="00E41BEC"/>
    <w:rsid w:val="00E42CE6"/>
    <w:rsid w:val="00E43226"/>
    <w:rsid w:val="00E43E4C"/>
    <w:rsid w:val="00E4500C"/>
    <w:rsid w:val="00E50909"/>
    <w:rsid w:val="00E50C5D"/>
    <w:rsid w:val="00E50C60"/>
    <w:rsid w:val="00E521EC"/>
    <w:rsid w:val="00E53163"/>
    <w:rsid w:val="00E56735"/>
    <w:rsid w:val="00E56E72"/>
    <w:rsid w:val="00E60637"/>
    <w:rsid w:val="00E61748"/>
    <w:rsid w:val="00E63FAE"/>
    <w:rsid w:val="00E64CF6"/>
    <w:rsid w:val="00E65C6A"/>
    <w:rsid w:val="00E65D21"/>
    <w:rsid w:val="00E66E73"/>
    <w:rsid w:val="00E7026E"/>
    <w:rsid w:val="00E70E4E"/>
    <w:rsid w:val="00E7333B"/>
    <w:rsid w:val="00E73DEA"/>
    <w:rsid w:val="00E74305"/>
    <w:rsid w:val="00E74B32"/>
    <w:rsid w:val="00E75310"/>
    <w:rsid w:val="00E75490"/>
    <w:rsid w:val="00E7566F"/>
    <w:rsid w:val="00E75A04"/>
    <w:rsid w:val="00E76F68"/>
    <w:rsid w:val="00E80472"/>
    <w:rsid w:val="00E80C54"/>
    <w:rsid w:val="00E8180E"/>
    <w:rsid w:val="00E82CB3"/>
    <w:rsid w:val="00E83E01"/>
    <w:rsid w:val="00E854FE"/>
    <w:rsid w:val="00E85B34"/>
    <w:rsid w:val="00E901BF"/>
    <w:rsid w:val="00E90A96"/>
    <w:rsid w:val="00E91638"/>
    <w:rsid w:val="00E92AC7"/>
    <w:rsid w:val="00E92BB5"/>
    <w:rsid w:val="00E93510"/>
    <w:rsid w:val="00E93AB2"/>
    <w:rsid w:val="00E94E6A"/>
    <w:rsid w:val="00E95014"/>
    <w:rsid w:val="00E95F6C"/>
    <w:rsid w:val="00E960E1"/>
    <w:rsid w:val="00E962E7"/>
    <w:rsid w:val="00E96722"/>
    <w:rsid w:val="00E9693B"/>
    <w:rsid w:val="00E97A6B"/>
    <w:rsid w:val="00EA285C"/>
    <w:rsid w:val="00EA3EFF"/>
    <w:rsid w:val="00EA4388"/>
    <w:rsid w:val="00EA4BD6"/>
    <w:rsid w:val="00EA4DF3"/>
    <w:rsid w:val="00EA52BB"/>
    <w:rsid w:val="00EA7460"/>
    <w:rsid w:val="00EA751B"/>
    <w:rsid w:val="00EB0A2D"/>
    <w:rsid w:val="00EB1497"/>
    <w:rsid w:val="00EB182A"/>
    <w:rsid w:val="00EB19F8"/>
    <w:rsid w:val="00EB221A"/>
    <w:rsid w:val="00EB2957"/>
    <w:rsid w:val="00EB2C45"/>
    <w:rsid w:val="00EB37F9"/>
    <w:rsid w:val="00EB3856"/>
    <w:rsid w:val="00EB3D30"/>
    <w:rsid w:val="00EB4532"/>
    <w:rsid w:val="00EB521B"/>
    <w:rsid w:val="00EB5673"/>
    <w:rsid w:val="00EB70D2"/>
    <w:rsid w:val="00EB777F"/>
    <w:rsid w:val="00EB7F98"/>
    <w:rsid w:val="00EC09CA"/>
    <w:rsid w:val="00EC0FA4"/>
    <w:rsid w:val="00EC19D9"/>
    <w:rsid w:val="00EC2B73"/>
    <w:rsid w:val="00EC55AF"/>
    <w:rsid w:val="00EC59C3"/>
    <w:rsid w:val="00EC64C5"/>
    <w:rsid w:val="00EC791B"/>
    <w:rsid w:val="00EC79FB"/>
    <w:rsid w:val="00EC7EFA"/>
    <w:rsid w:val="00ED02D3"/>
    <w:rsid w:val="00ED1B51"/>
    <w:rsid w:val="00ED2968"/>
    <w:rsid w:val="00ED2C5E"/>
    <w:rsid w:val="00ED2CD6"/>
    <w:rsid w:val="00ED3055"/>
    <w:rsid w:val="00ED3692"/>
    <w:rsid w:val="00ED55F8"/>
    <w:rsid w:val="00ED58FE"/>
    <w:rsid w:val="00ED7A30"/>
    <w:rsid w:val="00ED7CEB"/>
    <w:rsid w:val="00ED7F3D"/>
    <w:rsid w:val="00EE03A2"/>
    <w:rsid w:val="00EE3A17"/>
    <w:rsid w:val="00EE4A43"/>
    <w:rsid w:val="00EE5229"/>
    <w:rsid w:val="00EE52EB"/>
    <w:rsid w:val="00EE5A4C"/>
    <w:rsid w:val="00EE5BB6"/>
    <w:rsid w:val="00EE6530"/>
    <w:rsid w:val="00EE7976"/>
    <w:rsid w:val="00EF058C"/>
    <w:rsid w:val="00EF073D"/>
    <w:rsid w:val="00EF0D0C"/>
    <w:rsid w:val="00EF3154"/>
    <w:rsid w:val="00EF4C99"/>
    <w:rsid w:val="00EF4ECD"/>
    <w:rsid w:val="00EF55A0"/>
    <w:rsid w:val="00EF566C"/>
    <w:rsid w:val="00EF590A"/>
    <w:rsid w:val="00EF7385"/>
    <w:rsid w:val="00F002A5"/>
    <w:rsid w:val="00F008BA"/>
    <w:rsid w:val="00F01860"/>
    <w:rsid w:val="00F01DE2"/>
    <w:rsid w:val="00F021F7"/>
    <w:rsid w:val="00F028D7"/>
    <w:rsid w:val="00F05021"/>
    <w:rsid w:val="00F05AB1"/>
    <w:rsid w:val="00F116C6"/>
    <w:rsid w:val="00F116D1"/>
    <w:rsid w:val="00F12403"/>
    <w:rsid w:val="00F12FD9"/>
    <w:rsid w:val="00F13862"/>
    <w:rsid w:val="00F13934"/>
    <w:rsid w:val="00F13A20"/>
    <w:rsid w:val="00F1671C"/>
    <w:rsid w:val="00F16E27"/>
    <w:rsid w:val="00F17831"/>
    <w:rsid w:val="00F17DF6"/>
    <w:rsid w:val="00F2078B"/>
    <w:rsid w:val="00F21972"/>
    <w:rsid w:val="00F21A5E"/>
    <w:rsid w:val="00F21AEB"/>
    <w:rsid w:val="00F21C65"/>
    <w:rsid w:val="00F22D6F"/>
    <w:rsid w:val="00F2321F"/>
    <w:rsid w:val="00F235A9"/>
    <w:rsid w:val="00F2365F"/>
    <w:rsid w:val="00F23C40"/>
    <w:rsid w:val="00F2443B"/>
    <w:rsid w:val="00F24F5B"/>
    <w:rsid w:val="00F252A7"/>
    <w:rsid w:val="00F25731"/>
    <w:rsid w:val="00F25DD3"/>
    <w:rsid w:val="00F27380"/>
    <w:rsid w:val="00F2769C"/>
    <w:rsid w:val="00F3081D"/>
    <w:rsid w:val="00F3112F"/>
    <w:rsid w:val="00F32005"/>
    <w:rsid w:val="00F3243B"/>
    <w:rsid w:val="00F33D3F"/>
    <w:rsid w:val="00F34126"/>
    <w:rsid w:val="00F34ABE"/>
    <w:rsid w:val="00F352FB"/>
    <w:rsid w:val="00F35323"/>
    <w:rsid w:val="00F358BF"/>
    <w:rsid w:val="00F365D6"/>
    <w:rsid w:val="00F379CA"/>
    <w:rsid w:val="00F37BED"/>
    <w:rsid w:val="00F37C01"/>
    <w:rsid w:val="00F40377"/>
    <w:rsid w:val="00F415AC"/>
    <w:rsid w:val="00F41DBD"/>
    <w:rsid w:val="00F42730"/>
    <w:rsid w:val="00F448BF"/>
    <w:rsid w:val="00F458F2"/>
    <w:rsid w:val="00F47472"/>
    <w:rsid w:val="00F47843"/>
    <w:rsid w:val="00F51A3C"/>
    <w:rsid w:val="00F522FC"/>
    <w:rsid w:val="00F53321"/>
    <w:rsid w:val="00F5469F"/>
    <w:rsid w:val="00F561E2"/>
    <w:rsid w:val="00F568BC"/>
    <w:rsid w:val="00F571EB"/>
    <w:rsid w:val="00F610CA"/>
    <w:rsid w:val="00F61710"/>
    <w:rsid w:val="00F62170"/>
    <w:rsid w:val="00F629FF"/>
    <w:rsid w:val="00F62BA3"/>
    <w:rsid w:val="00F62DAF"/>
    <w:rsid w:val="00F638E8"/>
    <w:rsid w:val="00F63D03"/>
    <w:rsid w:val="00F64535"/>
    <w:rsid w:val="00F646D8"/>
    <w:rsid w:val="00F647B8"/>
    <w:rsid w:val="00F64E28"/>
    <w:rsid w:val="00F67995"/>
    <w:rsid w:val="00F715FB"/>
    <w:rsid w:val="00F71C47"/>
    <w:rsid w:val="00F734BB"/>
    <w:rsid w:val="00F73712"/>
    <w:rsid w:val="00F7445F"/>
    <w:rsid w:val="00F75372"/>
    <w:rsid w:val="00F75484"/>
    <w:rsid w:val="00F80346"/>
    <w:rsid w:val="00F81876"/>
    <w:rsid w:val="00F82600"/>
    <w:rsid w:val="00F82942"/>
    <w:rsid w:val="00F8298E"/>
    <w:rsid w:val="00F82A39"/>
    <w:rsid w:val="00F83391"/>
    <w:rsid w:val="00F83722"/>
    <w:rsid w:val="00F8427C"/>
    <w:rsid w:val="00F84441"/>
    <w:rsid w:val="00F84E3A"/>
    <w:rsid w:val="00F85B6C"/>
    <w:rsid w:val="00F85DA0"/>
    <w:rsid w:val="00F8649B"/>
    <w:rsid w:val="00F87424"/>
    <w:rsid w:val="00F918E1"/>
    <w:rsid w:val="00F92199"/>
    <w:rsid w:val="00F933E8"/>
    <w:rsid w:val="00F93656"/>
    <w:rsid w:val="00F93B2E"/>
    <w:rsid w:val="00F9482E"/>
    <w:rsid w:val="00F94FAE"/>
    <w:rsid w:val="00F95A89"/>
    <w:rsid w:val="00F96B29"/>
    <w:rsid w:val="00F96B62"/>
    <w:rsid w:val="00FA0907"/>
    <w:rsid w:val="00FA1A65"/>
    <w:rsid w:val="00FA1AED"/>
    <w:rsid w:val="00FA2D63"/>
    <w:rsid w:val="00FA4672"/>
    <w:rsid w:val="00FA4704"/>
    <w:rsid w:val="00FA57D8"/>
    <w:rsid w:val="00FA6314"/>
    <w:rsid w:val="00FB04F6"/>
    <w:rsid w:val="00FB11A8"/>
    <w:rsid w:val="00FB144F"/>
    <w:rsid w:val="00FB2529"/>
    <w:rsid w:val="00FB2C72"/>
    <w:rsid w:val="00FB2F6F"/>
    <w:rsid w:val="00FB2FFF"/>
    <w:rsid w:val="00FB3FBA"/>
    <w:rsid w:val="00FB50D9"/>
    <w:rsid w:val="00FB58AE"/>
    <w:rsid w:val="00FB5AFB"/>
    <w:rsid w:val="00FB5B9F"/>
    <w:rsid w:val="00FB5D2E"/>
    <w:rsid w:val="00FC0058"/>
    <w:rsid w:val="00FC03B1"/>
    <w:rsid w:val="00FC047D"/>
    <w:rsid w:val="00FC0D7F"/>
    <w:rsid w:val="00FC397F"/>
    <w:rsid w:val="00FC4961"/>
    <w:rsid w:val="00FC524D"/>
    <w:rsid w:val="00FC54C6"/>
    <w:rsid w:val="00FC54F7"/>
    <w:rsid w:val="00FC5770"/>
    <w:rsid w:val="00FC6161"/>
    <w:rsid w:val="00FC64AE"/>
    <w:rsid w:val="00FC73F0"/>
    <w:rsid w:val="00FC7985"/>
    <w:rsid w:val="00FD1202"/>
    <w:rsid w:val="00FD1689"/>
    <w:rsid w:val="00FD17A5"/>
    <w:rsid w:val="00FD1C74"/>
    <w:rsid w:val="00FD1E41"/>
    <w:rsid w:val="00FD279C"/>
    <w:rsid w:val="00FD36BD"/>
    <w:rsid w:val="00FD3E05"/>
    <w:rsid w:val="00FD4B4D"/>
    <w:rsid w:val="00FD5911"/>
    <w:rsid w:val="00FD5C19"/>
    <w:rsid w:val="00FD6A3C"/>
    <w:rsid w:val="00FD6CB3"/>
    <w:rsid w:val="00FE0FF1"/>
    <w:rsid w:val="00FE104E"/>
    <w:rsid w:val="00FE3975"/>
    <w:rsid w:val="00FE3C49"/>
    <w:rsid w:val="00FE3CDA"/>
    <w:rsid w:val="00FE5CEA"/>
    <w:rsid w:val="00FE605D"/>
    <w:rsid w:val="00FE616A"/>
    <w:rsid w:val="00FE7429"/>
    <w:rsid w:val="00FE7A14"/>
    <w:rsid w:val="00FE7B18"/>
    <w:rsid w:val="00FE7C8D"/>
    <w:rsid w:val="00FF0C8D"/>
    <w:rsid w:val="00FF0FB6"/>
    <w:rsid w:val="00FF1056"/>
    <w:rsid w:val="00FF181D"/>
    <w:rsid w:val="00FF25A9"/>
    <w:rsid w:val="00FF385E"/>
    <w:rsid w:val="00FF48DD"/>
    <w:rsid w:val="00FF531E"/>
    <w:rsid w:val="00FF5AF8"/>
    <w:rsid w:val="00FF5B69"/>
    <w:rsid w:val="00FF5F2F"/>
    <w:rsid w:val="00FF6967"/>
    <w:rsid w:val="00FF6DC4"/>
    <w:rsid w:val="00FF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qFormat="1"/>
    <w:lsdException w:name="heading 2" w:semiHidden="0" w:qFormat="1"/>
    <w:lsdException w:name="heading 3" w:semiHidden="0" w:qFormat="1"/>
    <w:lsdException w:name="heading 4" w:semiHidden="0" w:qFormat="1"/>
    <w:lsdException w:name="heading 5" w:semiHidden="0" w:qFormat="1"/>
    <w:lsdException w:name="heading 6" w:semiHidden="0" w:qFormat="1"/>
    <w:lsdException w:name="heading 7" w:semiHidden="0" w:qFormat="1"/>
    <w:lsdException w:name="heading 8" w:semiHidden="0" w:qFormat="1"/>
    <w:lsdException w:name="heading 9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Normal Indent" w:unhideWhenUsed="1"/>
    <w:lsdException w:name="index heading" w:unhideWhenUsed="1"/>
    <w:lsdException w:name="caption" w:semiHidden="0" w:qFormat="1"/>
    <w:lsdException w:name="table of figures" w:unhideWhenUsed="1"/>
    <w:lsdException w:name="envelope address" w:unhideWhenUsed="1"/>
    <w:lsdException w:name="envelope return" w:unhideWhenUsed="1"/>
    <w:lsdException w:name="lin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Strong" w:semiHidden="0" w:uiPriority="22" w:qFormat="1"/>
    <w:lsdException w:name="Emphasis" w:semiHidden="0" w:uiPriority="20" w:qFormat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Table Grid" w:semiHidden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80132"/>
  </w:style>
  <w:style w:type="paragraph" w:styleId="1">
    <w:name w:val="heading 1"/>
    <w:basedOn w:val="a"/>
    <w:next w:val="a"/>
    <w:link w:val="10"/>
    <w:uiPriority w:val="99"/>
    <w:qFormat/>
    <w:rsid w:val="00177FCB"/>
    <w:pPr>
      <w:keepNext/>
      <w:jc w:val="center"/>
      <w:outlineLvl w:val="0"/>
    </w:pPr>
    <w:rPr>
      <w:spacing w:val="-12"/>
      <w:sz w:val="28"/>
    </w:rPr>
  </w:style>
  <w:style w:type="paragraph" w:styleId="2">
    <w:name w:val="heading 2"/>
    <w:basedOn w:val="a"/>
    <w:next w:val="a"/>
    <w:link w:val="20"/>
    <w:uiPriority w:val="99"/>
    <w:qFormat/>
    <w:rsid w:val="00177FCB"/>
    <w:pPr>
      <w:keepNext/>
      <w:ind w:firstLine="567"/>
      <w:outlineLvl w:val="1"/>
    </w:pPr>
    <w:rPr>
      <w:b/>
      <w:sz w:val="24"/>
    </w:rPr>
  </w:style>
  <w:style w:type="paragraph" w:styleId="3">
    <w:name w:val="heading 3"/>
    <w:basedOn w:val="a"/>
    <w:next w:val="a"/>
    <w:link w:val="31"/>
    <w:uiPriority w:val="99"/>
    <w:qFormat/>
    <w:rsid w:val="00177FCB"/>
    <w:pPr>
      <w:keepNext/>
      <w:ind w:left="360"/>
      <w:jc w:val="both"/>
      <w:outlineLvl w:val="2"/>
    </w:pPr>
    <w:rPr>
      <w:sz w:val="28"/>
      <w:lang w:val="en-US"/>
    </w:rPr>
  </w:style>
  <w:style w:type="paragraph" w:styleId="4">
    <w:name w:val="heading 4"/>
    <w:basedOn w:val="a"/>
    <w:next w:val="a"/>
    <w:link w:val="40"/>
    <w:uiPriority w:val="99"/>
    <w:qFormat/>
    <w:rsid w:val="00177FCB"/>
    <w:pPr>
      <w:keepNext/>
      <w:ind w:right="326" w:firstLine="709"/>
      <w:outlineLvl w:val="3"/>
    </w:pPr>
    <w:rPr>
      <w:sz w:val="28"/>
      <w:lang w:val="en-US"/>
    </w:rPr>
  </w:style>
  <w:style w:type="paragraph" w:styleId="5">
    <w:name w:val="heading 5"/>
    <w:basedOn w:val="a"/>
    <w:next w:val="a"/>
    <w:link w:val="50"/>
    <w:uiPriority w:val="99"/>
    <w:qFormat/>
    <w:rsid w:val="00177FCB"/>
    <w:pPr>
      <w:keepNext/>
      <w:ind w:right="-58" w:firstLine="567"/>
      <w:jc w:val="both"/>
      <w:outlineLvl w:val="4"/>
    </w:pPr>
    <w:rPr>
      <w:b/>
      <w:sz w:val="28"/>
      <w:lang w:val="en-US"/>
    </w:rPr>
  </w:style>
  <w:style w:type="paragraph" w:styleId="6">
    <w:name w:val="heading 6"/>
    <w:basedOn w:val="a"/>
    <w:next w:val="a"/>
    <w:link w:val="60"/>
    <w:uiPriority w:val="99"/>
    <w:qFormat/>
    <w:rsid w:val="00177FCB"/>
    <w:pPr>
      <w:keepNext/>
      <w:ind w:right="326" w:firstLine="567"/>
      <w:outlineLvl w:val="5"/>
    </w:pPr>
    <w:rPr>
      <w:sz w:val="28"/>
      <w:lang w:val="en-US"/>
    </w:rPr>
  </w:style>
  <w:style w:type="paragraph" w:styleId="7">
    <w:name w:val="heading 7"/>
    <w:basedOn w:val="a"/>
    <w:next w:val="a"/>
    <w:link w:val="70"/>
    <w:uiPriority w:val="99"/>
    <w:qFormat/>
    <w:rsid w:val="00177FCB"/>
    <w:pPr>
      <w:keepNext/>
      <w:ind w:right="84"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9"/>
    <w:qFormat/>
    <w:rsid w:val="00177FCB"/>
    <w:pPr>
      <w:keepNext/>
      <w:ind w:left="567" w:right="1523" w:hanging="567"/>
      <w:jc w:val="center"/>
      <w:outlineLvl w:val="7"/>
    </w:pPr>
    <w:rPr>
      <w:b/>
      <w:sz w:val="22"/>
    </w:rPr>
  </w:style>
  <w:style w:type="paragraph" w:styleId="9">
    <w:name w:val="heading 9"/>
    <w:basedOn w:val="a"/>
    <w:next w:val="a"/>
    <w:link w:val="90"/>
    <w:uiPriority w:val="99"/>
    <w:qFormat/>
    <w:rsid w:val="00177FCB"/>
    <w:pPr>
      <w:keepNext/>
      <w:spacing w:line="360" w:lineRule="auto"/>
      <w:ind w:right="84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C5FE2"/>
    <w:rPr>
      <w:rFonts w:cs="Times New Roman"/>
      <w:spacing w:val="-12"/>
      <w:sz w:val="28"/>
    </w:rPr>
  </w:style>
  <w:style w:type="character" w:customStyle="1" w:styleId="20">
    <w:name w:val="Заголовок 2 Знак"/>
    <w:link w:val="2"/>
    <w:uiPriority w:val="99"/>
    <w:rsid w:val="004C5FE2"/>
    <w:rPr>
      <w:rFonts w:cs="Times New Roman"/>
      <w:b/>
      <w:sz w:val="24"/>
    </w:rPr>
  </w:style>
  <w:style w:type="character" w:customStyle="1" w:styleId="31">
    <w:name w:val="Заголовок 3 Знак1"/>
    <w:link w:val="3"/>
    <w:uiPriority w:val="99"/>
    <w:rsid w:val="00895004"/>
    <w:rPr>
      <w:rFonts w:cs="Times New Roman"/>
      <w:sz w:val="28"/>
      <w:lang w:val="en-US"/>
    </w:rPr>
  </w:style>
  <w:style w:type="character" w:customStyle="1" w:styleId="40">
    <w:name w:val="Заголовок 4 Знак"/>
    <w:link w:val="4"/>
    <w:uiPriority w:val="99"/>
    <w:rsid w:val="004C5FE2"/>
    <w:rPr>
      <w:rFonts w:cs="Times New Roman"/>
      <w:sz w:val="28"/>
      <w:lang w:val="en-US"/>
    </w:rPr>
  </w:style>
  <w:style w:type="character" w:customStyle="1" w:styleId="50">
    <w:name w:val="Заголовок 5 Знак"/>
    <w:link w:val="5"/>
    <w:uiPriority w:val="99"/>
    <w:rsid w:val="004C5FE2"/>
    <w:rPr>
      <w:rFonts w:cs="Times New Roman"/>
      <w:b/>
      <w:sz w:val="28"/>
      <w:lang w:val="en-US"/>
    </w:rPr>
  </w:style>
  <w:style w:type="character" w:customStyle="1" w:styleId="60">
    <w:name w:val="Заголовок 6 Знак"/>
    <w:link w:val="6"/>
    <w:uiPriority w:val="99"/>
    <w:rsid w:val="005B0D18"/>
    <w:rPr>
      <w:rFonts w:cs="Times New Roman"/>
      <w:sz w:val="28"/>
      <w:lang w:val="en-US"/>
    </w:rPr>
  </w:style>
  <w:style w:type="character" w:customStyle="1" w:styleId="70">
    <w:name w:val="Заголовок 7 Знак"/>
    <w:link w:val="7"/>
    <w:uiPriority w:val="99"/>
    <w:rsid w:val="004C5FE2"/>
    <w:rPr>
      <w:rFonts w:cs="Times New Roman"/>
      <w:sz w:val="28"/>
    </w:rPr>
  </w:style>
  <w:style w:type="character" w:customStyle="1" w:styleId="80">
    <w:name w:val="Заголовок 8 Знак"/>
    <w:link w:val="8"/>
    <w:uiPriority w:val="99"/>
    <w:rsid w:val="004C5FE2"/>
    <w:rPr>
      <w:rFonts w:cs="Times New Roman"/>
      <w:b/>
      <w:sz w:val="22"/>
    </w:rPr>
  </w:style>
  <w:style w:type="character" w:customStyle="1" w:styleId="90">
    <w:name w:val="Заголовок 9 Знак"/>
    <w:link w:val="9"/>
    <w:uiPriority w:val="99"/>
    <w:rsid w:val="004C5FE2"/>
    <w:rPr>
      <w:rFonts w:cs="Times New Roman"/>
      <w:b/>
      <w:sz w:val="24"/>
    </w:rPr>
  </w:style>
  <w:style w:type="paragraph" w:styleId="a3">
    <w:name w:val="Block Text"/>
    <w:basedOn w:val="a"/>
    <w:uiPriority w:val="99"/>
    <w:rsid w:val="00177FCB"/>
    <w:pPr>
      <w:tabs>
        <w:tab w:val="left" w:pos="8505"/>
      </w:tabs>
      <w:ind w:left="426" w:right="396"/>
      <w:jc w:val="both"/>
    </w:pPr>
    <w:rPr>
      <w:sz w:val="22"/>
      <w:szCs w:val="22"/>
    </w:rPr>
  </w:style>
  <w:style w:type="paragraph" w:styleId="a4">
    <w:name w:val="footnote text"/>
    <w:basedOn w:val="a"/>
    <w:link w:val="a5"/>
    <w:uiPriority w:val="99"/>
    <w:semiHidden/>
    <w:rsid w:val="00177FCB"/>
  </w:style>
  <w:style w:type="character" w:customStyle="1" w:styleId="a5">
    <w:name w:val="Текст сноски Знак"/>
    <w:link w:val="a4"/>
    <w:uiPriority w:val="99"/>
    <w:semiHidden/>
    <w:rsid w:val="004C5FE2"/>
    <w:rPr>
      <w:rFonts w:cs="Times New Roman"/>
    </w:rPr>
  </w:style>
  <w:style w:type="character" w:customStyle="1" w:styleId="Normal1">
    <w:name w:val="Normal1"/>
    <w:uiPriority w:val="99"/>
    <w:rsid w:val="00177FCB"/>
    <w:rPr>
      <w:rFonts w:ascii="Times New Roman" w:hAnsi="Times New Roman"/>
      <w:color w:val="auto"/>
      <w:spacing w:val="0"/>
      <w:w w:val="100"/>
      <w:kern w:val="0"/>
      <w:position w:val="0"/>
      <w:sz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styleId="a6">
    <w:name w:val="header"/>
    <w:basedOn w:val="a"/>
    <w:link w:val="11"/>
    <w:uiPriority w:val="99"/>
    <w:rsid w:val="00177FCB"/>
    <w:pPr>
      <w:tabs>
        <w:tab w:val="center" w:pos="4320"/>
        <w:tab w:val="right" w:pos="8640"/>
      </w:tabs>
      <w:autoSpaceDE w:val="0"/>
      <w:autoSpaceDN w:val="0"/>
    </w:pPr>
    <w:rPr>
      <w:rFonts w:ascii="Journal" w:hAnsi="Journal"/>
      <w:sz w:val="24"/>
      <w:lang w:val="en-GB"/>
    </w:rPr>
  </w:style>
  <w:style w:type="character" w:customStyle="1" w:styleId="11">
    <w:name w:val="Верхний колонтитул Знак1"/>
    <w:link w:val="a6"/>
    <w:uiPriority w:val="99"/>
    <w:rsid w:val="004C5FE2"/>
    <w:rPr>
      <w:rFonts w:ascii="Journal" w:hAnsi="Journal" w:cs="Times New Roman"/>
      <w:sz w:val="24"/>
      <w:lang w:val="en-GB"/>
    </w:rPr>
  </w:style>
  <w:style w:type="paragraph" w:styleId="a7">
    <w:name w:val="Normal (Web)"/>
    <w:basedOn w:val="a"/>
    <w:link w:val="12"/>
    <w:uiPriority w:val="99"/>
    <w:rsid w:val="006C7B81"/>
    <w:pPr>
      <w:spacing w:before="100" w:beforeAutospacing="1" w:after="100" w:afterAutospacing="1"/>
    </w:pPr>
    <w:rPr>
      <w:sz w:val="28"/>
      <w:lang w:eastAsia="en-US"/>
    </w:rPr>
  </w:style>
  <w:style w:type="character" w:customStyle="1" w:styleId="12">
    <w:name w:val="Обычный (веб) Знак1"/>
    <w:link w:val="a7"/>
    <w:uiPriority w:val="99"/>
    <w:rsid w:val="004C5FE2"/>
    <w:rPr>
      <w:sz w:val="28"/>
      <w:lang w:eastAsia="en-US"/>
    </w:rPr>
  </w:style>
  <w:style w:type="paragraph" w:styleId="21">
    <w:name w:val="Body Text 2"/>
    <w:basedOn w:val="a"/>
    <w:link w:val="210"/>
    <w:uiPriority w:val="99"/>
    <w:rsid w:val="00177FCB"/>
    <w:pPr>
      <w:spacing w:before="60" w:after="60"/>
      <w:ind w:firstLine="720"/>
      <w:jc w:val="both"/>
    </w:pPr>
    <w:rPr>
      <w:rFonts w:ascii="Arial" w:hAnsi="Arial"/>
    </w:rPr>
  </w:style>
  <w:style w:type="character" w:customStyle="1" w:styleId="210">
    <w:name w:val="Основной текст 2 Знак1"/>
    <w:link w:val="21"/>
    <w:uiPriority w:val="99"/>
    <w:rsid w:val="004C5FE2"/>
    <w:rPr>
      <w:rFonts w:ascii="Arial" w:hAnsi="Arial" w:cs="Times New Roman"/>
      <w:lang w:val="ru-RU" w:eastAsia="ru-RU"/>
    </w:rPr>
  </w:style>
  <w:style w:type="paragraph" w:styleId="a8">
    <w:name w:val="footer"/>
    <w:basedOn w:val="a"/>
    <w:link w:val="a9"/>
    <w:uiPriority w:val="99"/>
    <w:rsid w:val="00177FCB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link w:val="a8"/>
    <w:uiPriority w:val="99"/>
    <w:rsid w:val="005B0D18"/>
    <w:rPr>
      <w:rFonts w:cs="Times New Roman"/>
    </w:rPr>
  </w:style>
  <w:style w:type="paragraph" w:styleId="aa">
    <w:name w:val="Body Text"/>
    <w:basedOn w:val="a"/>
    <w:link w:val="ab"/>
    <w:uiPriority w:val="99"/>
    <w:rsid w:val="004C5FE2"/>
    <w:pPr>
      <w:spacing w:before="60" w:after="60"/>
      <w:jc w:val="both"/>
    </w:pPr>
  </w:style>
  <w:style w:type="character" w:customStyle="1" w:styleId="ab">
    <w:name w:val="Основной текст Знак"/>
    <w:link w:val="aa"/>
    <w:uiPriority w:val="99"/>
    <w:rsid w:val="004C5FE2"/>
    <w:rPr>
      <w:rFonts w:cs="Times New Roman"/>
    </w:rPr>
  </w:style>
  <w:style w:type="paragraph" w:customStyle="1" w:styleId="22">
    <w:name w:val="заголовок 2"/>
    <w:basedOn w:val="a"/>
    <w:next w:val="a"/>
    <w:uiPriority w:val="99"/>
    <w:rsid w:val="00177FCB"/>
    <w:pPr>
      <w:keepNext/>
      <w:tabs>
        <w:tab w:val="left" w:pos="426"/>
      </w:tabs>
      <w:autoSpaceDE w:val="0"/>
      <w:autoSpaceDN w:val="0"/>
    </w:pPr>
    <w:rPr>
      <w:b/>
      <w:bCs/>
    </w:rPr>
  </w:style>
  <w:style w:type="paragraph" w:customStyle="1" w:styleId="211">
    <w:name w:val="Основной текст с отступом 21"/>
    <w:uiPriority w:val="99"/>
    <w:rsid w:val="00177FCB"/>
    <w:pPr>
      <w:ind w:hanging="284"/>
    </w:pPr>
    <w:rPr>
      <w:sz w:val="28"/>
      <w:szCs w:val="28"/>
    </w:rPr>
  </w:style>
  <w:style w:type="character" w:styleId="ac">
    <w:name w:val="Hyperlink"/>
    <w:uiPriority w:val="99"/>
    <w:rsid w:val="00177FCB"/>
    <w:rPr>
      <w:rFonts w:cs="Times New Roman"/>
      <w:color w:val="0000FF"/>
      <w:u w:val="single"/>
    </w:rPr>
  </w:style>
  <w:style w:type="paragraph" w:customStyle="1" w:styleId="13">
    <w:name w:val="Цитата1"/>
    <w:uiPriority w:val="99"/>
    <w:rsid w:val="00177FCB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310">
    <w:name w:val="Основной текст с отступом 31"/>
    <w:uiPriority w:val="99"/>
    <w:rsid w:val="00177FCB"/>
    <w:pPr>
      <w:ind w:firstLine="567"/>
      <w:jc w:val="both"/>
    </w:pPr>
    <w:rPr>
      <w:sz w:val="22"/>
      <w:szCs w:val="22"/>
      <w:lang w:val="en-US"/>
    </w:rPr>
  </w:style>
  <w:style w:type="paragraph" w:customStyle="1" w:styleId="14">
    <w:name w:val="çàãîëîâîê 1"/>
    <w:uiPriority w:val="99"/>
    <w:rsid w:val="00177FCB"/>
    <w:pPr>
      <w:keepNext/>
      <w:spacing w:line="360" w:lineRule="auto"/>
      <w:ind w:left="-284"/>
    </w:pPr>
    <w:rPr>
      <w:spacing w:val="-12"/>
      <w:sz w:val="28"/>
      <w:szCs w:val="28"/>
    </w:rPr>
  </w:style>
  <w:style w:type="paragraph" w:styleId="30">
    <w:name w:val="Body Text 3"/>
    <w:basedOn w:val="a"/>
    <w:link w:val="32"/>
    <w:uiPriority w:val="99"/>
    <w:rsid w:val="00177FCB"/>
    <w:pPr>
      <w:tabs>
        <w:tab w:val="left" w:pos="9356"/>
      </w:tabs>
      <w:ind w:right="283"/>
    </w:pPr>
    <w:rPr>
      <w:sz w:val="16"/>
    </w:rPr>
  </w:style>
  <w:style w:type="character" w:customStyle="1" w:styleId="32">
    <w:name w:val="Основной текст 3 Знак"/>
    <w:link w:val="30"/>
    <w:uiPriority w:val="99"/>
    <w:semiHidden/>
    <w:rsid w:val="00177FCB"/>
    <w:rPr>
      <w:rFonts w:cs="Times New Roman"/>
      <w:sz w:val="16"/>
    </w:rPr>
  </w:style>
  <w:style w:type="character" w:styleId="ad">
    <w:name w:val="FollowedHyperlink"/>
    <w:uiPriority w:val="99"/>
    <w:rsid w:val="00177FCB"/>
    <w:rPr>
      <w:rFonts w:ascii="Times New Roman" w:hAnsi="Times New Roman" w:cs="Times New Roman"/>
      <w:color w:val="800080"/>
      <w:spacing w:val="0"/>
      <w:w w:val="100"/>
      <w:kern w:val="0"/>
      <w:position w:val="0"/>
      <w:sz w:val="24"/>
      <w:u w:val="single"/>
      <w:effect w:val="none"/>
      <w:shd w:val="clear" w:color="auto" w:fill="auto"/>
      <w:vertAlign w:val="baseline"/>
      <w:em w:val="none"/>
      <w:lang w:val="ru-RU" w:eastAsia="ru-RU"/>
    </w:rPr>
  </w:style>
  <w:style w:type="paragraph" w:styleId="ae">
    <w:name w:val="Body Text Indent"/>
    <w:aliases w:val="Знак8"/>
    <w:basedOn w:val="a"/>
    <w:link w:val="15"/>
    <w:uiPriority w:val="99"/>
    <w:rsid w:val="00177FCB"/>
    <w:pPr>
      <w:ind w:right="28" w:firstLine="567"/>
      <w:jc w:val="both"/>
    </w:pPr>
    <w:rPr>
      <w:sz w:val="22"/>
    </w:rPr>
  </w:style>
  <w:style w:type="character" w:customStyle="1" w:styleId="15">
    <w:name w:val="Основной текст с отступом Знак1"/>
    <w:aliases w:val="Знак8 Знак1"/>
    <w:link w:val="ae"/>
    <w:uiPriority w:val="99"/>
    <w:rsid w:val="006F2B11"/>
    <w:rPr>
      <w:rFonts w:cs="Times New Roman"/>
      <w:sz w:val="22"/>
    </w:rPr>
  </w:style>
  <w:style w:type="paragraph" w:styleId="23">
    <w:name w:val="Body Text Indent 2"/>
    <w:aliases w:val="Знак7"/>
    <w:basedOn w:val="a"/>
    <w:link w:val="24"/>
    <w:uiPriority w:val="99"/>
    <w:rsid w:val="004C5FE2"/>
    <w:pPr>
      <w:ind w:right="28" w:firstLine="720"/>
      <w:jc w:val="both"/>
    </w:pPr>
  </w:style>
  <w:style w:type="character" w:customStyle="1" w:styleId="24">
    <w:name w:val="Основной текст с отступом 2 Знак"/>
    <w:aliases w:val="Знак7 Знак"/>
    <w:link w:val="23"/>
    <w:uiPriority w:val="99"/>
    <w:semiHidden/>
    <w:rsid w:val="00177FCB"/>
    <w:rPr>
      <w:lang w:bidi="ar-SA"/>
    </w:rPr>
  </w:style>
  <w:style w:type="paragraph" w:styleId="33">
    <w:name w:val="Body Text Indent 3"/>
    <w:basedOn w:val="a"/>
    <w:link w:val="34"/>
    <w:uiPriority w:val="99"/>
    <w:rsid w:val="00177FCB"/>
    <w:pPr>
      <w:tabs>
        <w:tab w:val="left" w:pos="0"/>
      </w:tabs>
      <w:ind w:right="-113" w:firstLine="567"/>
      <w:jc w:val="both"/>
    </w:pPr>
    <w:rPr>
      <w:sz w:val="16"/>
    </w:rPr>
  </w:style>
  <w:style w:type="character" w:customStyle="1" w:styleId="34">
    <w:name w:val="Основной текст с отступом 3 Знак"/>
    <w:link w:val="33"/>
    <w:uiPriority w:val="99"/>
    <w:semiHidden/>
    <w:rsid w:val="004C5FE2"/>
    <w:rPr>
      <w:rFonts w:cs="Times New Roman"/>
      <w:sz w:val="16"/>
    </w:rPr>
  </w:style>
  <w:style w:type="paragraph" w:customStyle="1" w:styleId="16">
    <w:name w:val="Текст выноски1"/>
    <w:basedOn w:val="a"/>
    <w:uiPriority w:val="99"/>
    <w:semiHidden/>
    <w:rsid w:val="00177FCB"/>
    <w:rPr>
      <w:rFonts w:ascii="Tahoma" w:hAnsi="Tahoma" w:cs="Tahoma"/>
      <w:sz w:val="16"/>
      <w:szCs w:val="16"/>
    </w:rPr>
  </w:style>
  <w:style w:type="character" w:styleId="af">
    <w:name w:val="annotation reference"/>
    <w:uiPriority w:val="99"/>
    <w:semiHidden/>
    <w:rsid w:val="00177FCB"/>
    <w:rPr>
      <w:rFonts w:cs="Times New Roman"/>
      <w:sz w:val="16"/>
    </w:rPr>
  </w:style>
  <w:style w:type="paragraph" w:styleId="af0">
    <w:name w:val="annotation text"/>
    <w:aliases w:val="Знак3"/>
    <w:basedOn w:val="a"/>
    <w:link w:val="af1"/>
    <w:uiPriority w:val="99"/>
    <w:semiHidden/>
    <w:rsid w:val="00177FCB"/>
  </w:style>
  <w:style w:type="character" w:customStyle="1" w:styleId="af1">
    <w:name w:val="Текст примечания Знак"/>
    <w:aliases w:val="Знак3 Знак"/>
    <w:link w:val="af0"/>
    <w:uiPriority w:val="99"/>
    <w:semiHidden/>
    <w:rsid w:val="00177FCB"/>
    <w:rPr>
      <w:rFonts w:cs="Times New Roman"/>
    </w:rPr>
  </w:style>
  <w:style w:type="paragraph" w:styleId="17">
    <w:name w:val="toc 1"/>
    <w:basedOn w:val="a"/>
    <w:next w:val="a"/>
    <w:autoRedefine/>
    <w:uiPriority w:val="99"/>
    <w:semiHidden/>
    <w:rsid w:val="00177FCB"/>
    <w:pPr>
      <w:spacing w:before="240" w:after="120"/>
    </w:pPr>
    <w:rPr>
      <w:b/>
      <w:bCs/>
    </w:rPr>
  </w:style>
  <w:style w:type="paragraph" w:styleId="25">
    <w:name w:val="toc 2"/>
    <w:basedOn w:val="a"/>
    <w:next w:val="a"/>
    <w:autoRedefine/>
    <w:uiPriority w:val="99"/>
    <w:semiHidden/>
    <w:rsid w:val="00177FCB"/>
    <w:pPr>
      <w:spacing w:before="120"/>
      <w:ind w:left="200"/>
    </w:pPr>
    <w:rPr>
      <w:i/>
      <w:iCs/>
    </w:rPr>
  </w:style>
  <w:style w:type="paragraph" w:styleId="35">
    <w:name w:val="toc 3"/>
    <w:basedOn w:val="a"/>
    <w:next w:val="a"/>
    <w:autoRedefine/>
    <w:uiPriority w:val="99"/>
    <w:semiHidden/>
    <w:rsid w:val="00177FCB"/>
    <w:pPr>
      <w:ind w:left="400"/>
    </w:pPr>
  </w:style>
  <w:style w:type="paragraph" w:styleId="41">
    <w:name w:val="toc 4"/>
    <w:basedOn w:val="a"/>
    <w:next w:val="a"/>
    <w:autoRedefine/>
    <w:uiPriority w:val="99"/>
    <w:semiHidden/>
    <w:rsid w:val="00177FCB"/>
    <w:pPr>
      <w:ind w:left="600"/>
    </w:pPr>
  </w:style>
  <w:style w:type="paragraph" w:styleId="51">
    <w:name w:val="toc 5"/>
    <w:basedOn w:val="a"/>
    <w:next w:val="a"/>
    <w:autoRedefine/>
    <w:uiPriority w:val="99"/>
    <w:semiHidden/>
    <w:rsid w:val="00177FCB"/>
    <w:pPr>
      <w:ind w:left="800"/>
    </w:pPr>
  </w:style>
  <w:style w:type="paragraph" w:styleId="61">
    <w:name w:val="toc 6"/>
    <w:basedOn w:val="a"/>
    <w:next w:val="a"/>
    <w:autoRedefine/>
    <w:uiPriority w:val="99"/>
    <w:semiHidden/>
    <w:rsid w:val="00177FCB"/>
    <w:pPr>
      <w:ind w:left="1000"/>
    </w:pPr>
  </w:style>
  <w:style w:type="paragraph" w:styleId="71">
    <w:name w:val="toc 7"/>
    <w:basedOn w:val="a"/>
    <w:next w:val="a"/>
    <w:autoRedefine/>
    <w:uiPriority w:val="99"/>
    <w:semiHidden/>
    <w:rsid w:val="00177FCB"/>
    <w:pPr>
      <w:ind w:left="1200"/>
    </w:pPr>
  </w:style>
  <w:style w:type="paragraph" w:styleId="81">
    <w:name w:val="toc 8"/>
    <w:basedOn w:val="a"/>
    <w:next w:val="a"/>
    <w:autoRedefine/>
    <w:uiPriority w:val="99"/>
    <w:semiHidden/>
    <w:rsid w:val="00177FCB"/>
    <w:pPr>
      <w:ind w:left="1400"/>
    </w:pPr>
  </w:style>
  <w:style w:type="paragraph" w:styleId="91">
    <w:name w:val="toc 9"/>
    <w:basedOn w:val="a"/>
    <w:next w:val="a"/>
    <w:autoRedefine/>
    <w:uiPriority w:val="99"/>
    <w:semiHidden/>
    <w:rsid w:val="00177FCB"/>
    <w:pPr>
      <w:ind w:left="1600"/>
    </w:pPr>
  </w:style>
  <w:style w:type="paragraph" w:styleId="af2">
    <w:name w:val="Title"/>
    <w:basedOn w:val="a"/>
    <w:link w:val="af3"/>
    <w:uiPriority w:val="99"/>
    <w:qFormat/>
    <w:rsid w:val="00177FCB"/>
    <w:pPr>
      <w:tabs>
        <w:tab w:val="left" w:pos="9498"/>
      </w:tabs>
      <w:ind w:right="28"/>
      <w:jc w:val="center"/>
    </w:pPr>
    <w:rPr>
      <w:rFonts w:ascii="Cambria" w:hAnsi="Cambria"/>
      <w:b/>
      <w:kern w:val="28"/>
      <w:sz w:val="32"/>
    </w:rPr>
  </w:style>
  <w:style w:type="character" w:customStyle="1" w:styleId="af3">
    <w:name w:val="Название Знак"/>
    <w:link w:val="af2"/>
    <w:uiPriority w:val="99"/>
    <w:rsid w:val="00177FCB"/>
    <w:rPr>
      <w:rFonts w:ascii="Cambria" w:hAnsi="Cambria" w:cs="Times New Roman"/>
      <w:b/>
      <w:kern w:val="28"/>
      <w:sz w:val="32"/>
    </w:rPr>
  </w:style>
  <w:style w:type="paragraph" w:customStyle="1" w:styleId="52">
    <w:name w:val="заголовок 5"/>
    <w:basedOn w:val="a"/>
    <w:next w:val="a"/>
    <w:uiPriority w:val="99"/>
    <w:rsid w:val="00177FCB"/>
    <w:pPr>
      <w:keepNext/>
      <w:autoSpaceDE w:val="0"/>
      <w:autoSpaceDN w:val="0"/>
      <w:ind w:right="-58" w:firstLine="567"/>
      <w:jc w:val="both"/>
    </w:pPr>
    <w:rPr>
      <w:b/>
      <w:bCs/>
      <w:sz w:val="28"/>
      <w:szCs w:val="28"/>
      <w:lang w:val="en-US"/>
    </w:rPr>
  </w:style>
  <w:style w:type="paragraph" w:customStyle="1" w:styleId="82">
    <w:name w:val="заголовок 8"/>
    <w:basedOn w:val="a"/>
    <w:next w:val="a"/>
    <w:uiPriority w:val="99"/>
    <w:rsid w:val="00177FCB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styleId="af4">
    <w:name w:val="caption"/>
    <w:basedOn w:val="a"/>
    <w:next w:val="a"/>
    <w:uiPriority w:val="99"/>
    <w:qFormat/>
    <w:rsid w:val="00177FCB"/>
    <w:pPr>
      <w:spacing w:before="120" w:after="120"/>
    </w:pPr>
    <w:rPr>
      <w:b/>
      <w:bCs/>
    </w:rPr>
  </w:style>
  <w:style w:type="paragraph" w:customStyle="1" w:styleId="18">
    <w:name w:val="Тема примечания1"/>
    <w:basedOn w:val="af0"/>
    <w:next w:val="af0"/>
    <w:uiPriority w:val="99"/>
    <w:semiHidden/>
    <w:rsid w:val="00177FCB"/>
    <w:rPr>
      <w:b/>
      <w:bCs/>
    </w:rPr>
  </w:style>
  <w:style w:type="paragraph" w:customStyle="1" w:styleId="ConsNormal">
    <w:name w:val="ConsNormal"/>
    <w:uiPriority w:val="99"/>
    <w:rsid w:val="00177FCB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customStyle="1" w:styleId="ConsNonformat">
    <w:name w:val="ConsNonformat"/>
    <w:uiPriority w:val="99"/>
    <w:rsid w:val="00177FCB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styleId="af5">
    <w:name w:val="Document Map"/>
    <w:basedOn w:val="a"/>
    <w:link w:val="af6"/>
    <w:uiPriority w:val="99"/>
    <w:semiHidden/>
    <w:rsid w:val="00177FCB"/>
    <w:pPr>
      <w:shd w:val="clear" w:color="auto" w:fill="000080"/>
    </w:pPr>
    <w:rPr>
      <w:rFonts w:ascii="Tahoma" w:hAnsi="Tahoma"/>
      <w:sz w:val="16"/>
    </w:rPr>
  </w:style>
  <w:style w:type="character" w:customStyle="1" w:styleId="af6">
    <w:name w:val="Схема документа Знак"/>
    <w:link w:val="af5"/>
    <w:uiPriority w:val="99"/>
    <w:semiHidden/>
    <w:rsid w:val="00177FCB"/>
    <w:rPr>
      <w:rFonts w:ascii="Tahoma" w:hAnsi="Tahoma" w:cs="Times New Roman"/>
      <w:sz w:val="16"/>
    </w:rPr>
  </w:style>
  <w:style w:type="paragraph" w:customStyle="1" w:styleId="TableCellL">
    <w:name w:val="Table Cell L"/>
    <w:basedOn w:val="a"/>
    <w:uiPriority w:val="99"/>
    <w:rsid w:val="00177FCB"/>
    <w:rPr>
      <w:rFonts w:ascii="Arial" w:hAnsi="Arial" w:cs="Arial"/>
      <w:sz w:val="24"/>
      <w:szCs w:val="24"/>
      <w:lang w:eastAsia="en-US"/>
    </w:rPr>
  </w:style>
  <w:style w:type="paragraph" w:customStyle="1" w:styleId="PseudoH1NoNum">
    <w:name w:val="Pseudo H1 No Num"/>
    <w:basedOn w:val="a"/>
    <w:next w:val="aa"/>
    <w:uiPriority w:val="99"/>
    <w:rsid w:val="00177FCB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Title-Small">
    <w:name w:val="Title-Small"/>
    <w:basedOn w:val="af2"/>
    <w:uiPriority w:val="99"/>
    <w:rsid w:val="00177FCB"/>
    <w:pPr>
      <w:tabs>
        <w:tab w:val="clear" w:pos="9498"/>
      </w:tabs>
      <w:spacing w:before="240" w:after="60"/>
      <w:ind w:right="0"/>
    </w:pPr>
    <w:rPr>
      <w:smallCaps/>
      <w:lang w:eastAsia="en-US"/>
    </w:rPr>
  </w:style>
  <w:style w:type="paragraph" w:customStyle="1" w:styleId="19">
    <w:name w:val="Заголовок оглавления1"/>
    <w:basedOn w:val="a"/>
    <w:next w:val="aa"/>
    <w:uiPriority w:val="99"/>
    <w:rsid w:val="00177FCB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onsPlusNonformat">
    <w:name w:val="ConsPlusNonformat"/>
    <w:uiPriority w:val="99"/>
    <w:rsid w:val="008C6D4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Prog">
    <w:name w:val="Prog"/>
    <w:basedOn w:val="a"/>
    <w:uiPriority w:val="99"/>
    <w:rsid w:val="00177FCB"/>
    <w:pPr>
      <w:spacing w:before="60" w:after="60"/>
    </w:pPr>
    <w:rPr>
      <w:rFonts w:ascii="Courier New" w:hAnsi="Courier New" w:cs="Courier New"/>
      <w:sz w:val="18"/>
      <w:szCs w:val="18"/>
    </w:rPr>
  </w:style>
  <w:style w:type="paragraph" w:customStyle="1" w:styleId="HeadAtachment">
    <w:name w:val="HeadAtachment"/>
    <w:basedOn w:val="4"/>
    <w:uiPriority w:val="99"/>
    <w:rsid w:val="00177FCB"/>
    <w:pPr>
      <w:spacing w:before="60" w:after="60"/>
      <w:ind w:right="0" w:firstLine="720"/>
      <w:jc w:val="both"/>
    </w:pPr>
    <w:rPr>
      <w:rFonts w:ascii="Arial" w:hAnsi="Arial" w:cs="Arial"/>
      <w:b/>
      <w:bCs/>
      <w:sz w:val="20"/>
    </w:rPr>
  </w:style>
  <w:style w:type="paragraph" w:styleId="af7">
    <w:name w:val="Balloon Text"/>
    <w:basedOn w:val="a"/>
    <w:link w:val="af8"/>
    <w:uiPriority w:val="99"/>
    <w:semiHidden/>
    <w:rsid w:val="00F37C01"/>
    <w:rPr>
      <w:rFonts w:ascii="Tahoma" w:hAnsi="Tahoma"/>
      <w:sz w:val="16"/>
    </w:rPr>
  </w:style>
  <w:style w:type="character" w:customStyle="1" w:styleId="af8">
    <w:name w:val="Текст выноски Знак"/>
    <w:link w:val="af7"/>
    <w:uiPriority w:val="99"/>
    <w:semiHidden/>
    <w:rsid w:val="00177FCB"/>
    <w:rPr>
      <w:rFonts w:ascii="Tahoma" w:hAnsi="Tahoma" w:cs="Times New Roman"/>
      <w:sz w:val="16"/>
    </w:rPr>
  </w:style>
  <w:style w:type="paragraph" w:customStyle="1" w:styleId="ConsTitle">
    <w:name w:val="ConsTitle"/>
    <w:uiPriority w:val="99"/>
    <w:rsid w:val="00BA2A6C"/>
    <w:pPr>
      <w:widowControl w:val="0"/>
    </w:pPr>
    <w:rPr>
      <w:rFonts w:ascii="Arial" w:hAnsi="Arial" w:cs="Arial"/>
      <w:b/>
      <w:bCs/>
      <w:sz w:val="16"/>
      <w:szCs w:val="16"/>
    </w:rPr>
  </w:style>
  <w:style w:type="table" w:styleId="af9">
    <w:name w:val="Table Grid"/>
    <w:basedOn w:val="a1"/>
    <w:uiPriority w:val="99"/>
    <w:rsid w:val="009E377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annotation subject"/>
    <w:basedOn w:val="af0"/>
    <w:next w:val="af0"/>
    <w:link w:val="afb"/>
    <w:uiPriority w:val="99"/>
    <w:semiHidden/>
    <w:rsid w:val="00C66AF4"/>
    <w:rPr>
      <w:b/>
    </w:rPr>
  </w:style>
  <w:style w:type="character" w:customStyle="1" w:styleId="afb">
    <w:name w:val="Тема примечания Знак"/>
    <w:link w:val="afa"/>
    <w:uiPriority w:val="99"/>
    <w:rsid w:val="00C66AF4"/>
    <w:rPr>
      <w:rFonts w:cs="Times New Roman"/>
      <w:b/>
    </w:rPr>
  </w:style>
  <w:style w:type="character" w:customStyle="1" w:styleId="230">
    <w:name w:val="Знак Знак23"/>
    <w:uiPriority w:val="99"/>
    <w:rsid w:val="005206DC"/>
    <w:rPr>
      <w:b/>
      <w:sz w:val="22"/>
      <w:lang w:val="ru-RU" w:eastAsia="ru-RU"/>
    </w:rPr>
  </w:style>
  <w:style w:type="character" w:customStyle="1" w:styleId="220">
    <w:name w:val="Знак Знак22"/>
    <w:uiPriority w:val="99"/>
    <w:rsid w:val="005206DC"/>
    <w:rPr>
      <w:b/>
      <w:i/>
      <w:sz w:val="22"/>
      <w:lang w:val="ru-RU" w:eastAsia="ru-RU"/>
    </w:rPr>
  </w:style>
  <w:style w:type="character" w:customStyle="1" w:styleId="212">
    <w:name w:val="Знак Знак21"/>
    <w:uiPriority w:val="99"/>
    <w:rsid w:val="005206DC"/>
    <w:rPr>
      <w:b/>
      <w:sz w:val="22"/>
      <w:lang w:val="ru-RU" w:eastAsia="ru-RU"/>
    </w:rPr>
  </w:style>
  <w:style w:type="character" w:customStyle="1" w:styleId="200">
    <w:name w:val="Знак Знак20"/>
    <w:uiPriority w:val="99"/>
    <w:rsid w:val="005206DC"/>
    <w:rPr>
      <w:sz w:val="28"/>
      <w:lang w:val="en-US" w:eastAsia="ru-RU"/>
    </w:rPr>
  </w:style>
  <w:style w:type="character" w:customStyle="1" w:styleId="190">
    <w:name w:val="Знак Знак19"/>
    <w:uiPriority w:val="99"/>
    <w:rsid w:val="005206DC"/>
    <w:rPr>
      <w:b/>
      <w:sz w:val="28"/>
      <w:lang w:val="en-US" w:eastAsia="ru-RU"/>
    </w:rPr>
  </w:style>
  <w:style w:type="character" w:customStyle="1" w:styleId="180">
    <w:name w:val="Знак Знак18"/>
    <w:uiPriority w:val="99"/>
    <w:rsid w:val="005206DC"/>
    <w:rPr>
      <w:sz w:val="28"/>
      <w:lang w:val="en-US" w:eastAsia="ru-RU"/>
    </w:rPr>
  </w:style>
  <w:style w:type="character" w:customStyle="1" w:styleId="170">
    <w:name w:val="Знак Знак17"/>
    <w:uiPriority w:val="99"/>
    <w:rsid w:val="005206DC"/>
    <w:rPr>
      <w:sz w:val="28"/>
      <w:lang w:val="ru-RU" w:eastAsia="ru-RU"/>
    </w:rPr>
  </w:style>
  <w:style w:type="character" w:customStyle="1" w:styleId="160">
    <w:name w:val="Знак Знак16"/>
    <w:uiPriority w:val="99"/>
    <w:rsid w:val="005206DC"/>
    <w:rPr>
      <w:b/>
      <w:sz w:val="22"/>
      <w:lang w:val="ru-RU" w:eastAsia="ru-RU"/>
    </w:rPr>
  </w:style>
  <w:style w:type="character" w:customStyle="1" w:styleId="150">
    <w:name w:val="Знак Знак15"/>
    <w:uiPriority w:val="99"/>
    <w:rsid w:val="005206DC"/>
    <w:rPr>
      <w:spacing w:val="20"/>
      <w:sz w:val="24"/>
      <w:lang w:val="en-US" w:eastAsia="ru-RU"/>
    </w:rPr>
  </w:style>
  <w:style w:type="character" w:customStyle="1" w:styleId="130">
    <w:name w:val="Знак Знак13"/>
    <w:uiPriority w:val="99"/>
    <w:rsid w:val="005206DC"/>
    <w:rPr>
      <w:rFonts w:ascii="Journal" w:hAnsi="Journal"/>
      <w:lang w:val="en-GB" w:eastAsia="ru-RU"/>
    </w:rPr>
  </w:style>
  <w:style w:type="character" w:customStyle="1" w:styleId="120">
    <w:name w:val="Знак Знак12"/>
    <w:uiPriority w:val="99"/>
    <w:rsid w:val="005206DC"/>
    <w:rPr>
      <w:sz w:val="28"/>
      <w:lang w:val="ru-RU" w:eastAsia="en-US"/>
    </w:rPr>
  </w:style>
  <w:style w:type="character" w:customStyle="1" w:styleId="110">
    <w:name w:val="Знак Знак11"/>
    <w:uiPriority w:val="99"/>
    <w:rsid w:val="005206DC"/>
    <w:rPr>
      <w:rFonts w:ascii="Arial" w:hAnsi="Arial"/>
      <w:lang w:val="ru-RU" w:eastAsia="ru-RU"/>
    </w:rPr>
  </w:style>
  <w:style w:type="character" w:customStyle="1" w:styleId="100">
    <w:name w:val="Знак Знак10"/>
    <w:uiPriority w:val="99"/>
    <w:rsid w:val="005206DC"/>
    <w:rPr>
      <w:lang w:val="ru-RU" w:eastAsia="ru-RU"/>
    </w:rPr>
  </w:style>
  <w:style w:type="character" w:customStyle="1" w:styleId="72">
    <w:name w:val="Знак Знак7"/>
    <w:uiPriority w:val="99"/>
    <w:rsid w:val="005206DC"/>
    <w:rPr>
      <w:sz w:val="22"/>
      <w:lang w:val="ru-RU" w:eastAsia="ru-RU"/>
    </w:rPr>
  </w:style>
  <w:style w:type="character" w:customStyle="1" w:styleId="42">
    <w:name w:val="Знак Знак4"/>
    <w:uiPriority w:val="99"/>
    <w:semiHidden/>
    <w:rsid w:val="005206DC"/>
    <w:rPr>
      <w:lang w:val="ru-RU" w:eastAsia="ru-RU"/>
    </w:rPr>
  </w:style>
  <w:style w:type="character" w:customStyle="1" w:styleId="36">
    <w:name w:val="Знак Знак3"/>
    <w:uiPriority w:val="99"/>
    <w:rsid w:val="005206DC"/>
    <w:rPr>
      <w:rFonts w:ascii="Arial" w:hAnsi="Arial"/>
      <w:b/>
      <w:sz w:val="24"/>
      <w:lang w:val="ru-RU" w:eastAsia="ru-RU"/>
    </w:rPr>
  </w:style>
  <w:style w:type="character" w:customStyle="1" w:styleId="afc">
    <w:name w:val="Знак Знак"/>
    <w:uiPriority w:val="99"/>
    <w:rsid w:val="005206DC"/>
    <w:rPr>
      <w:b/>
      <w:lang w:val="ru-RU" w:eastAsia="ru-RU"/>
    </w:rPr>
  </w:style>
  <w:style w:type="paragraph" w:customStyle="1" w:styleId="ConsPlusNormal">
    <w:name w:val="ConsPlusNormal"/>
    <w:uiPriority w:val="99"/>
    <w:rsid w:val="005206D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5206D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fd">
    <w:name w:val="footnote reference"/>
    <w:uiPriority w:val="99"/>
    <w:semiHidden/>
    <w:rsid w:val="005439F2"/>
    <w:rPr>
      <w:rFonts w:cs="Times New Roman"/>
      <w:vertAlign w:val="superscript"/>
    </w:rPr>
  </w:style>
  <w:style w:type="paragraph" w:customStyle="1" w:styleId="CharCharCharChar">
    <w:name w:val="Char Char Знак Знак Char Char"/>
    <w:basedOn w:val="a"/>
    <w:next w:val="a"/>
    <w:uiPriority w:val="99"/>
    <w:semiHidden/>
    <w:rsid w:val="00EE5229"/>
    <w:pPr>
      <w:spacing w:after="160" w:line="240" w:lineRule="exact"/>
    </w:pPr>
    <w:rPr>
      <w:rFonts w:ascii="Arial" w:hAnsi="Arial" w:cs="Arial"/>
      <w:lang w:val="en-US" w:eastAsia="en-US"/>
    </w:rPr>
  </w:style>
  <w:style w:type="character" w:customStyle="1" w:styleId="afe">
    <w:name w:val="Основной текст с отступом Знак"/>
    <w:aliases w:val="Знак8 Знак"/>
    <w:uiPriority w:val="99"/>
    <w:rsid w:val="00375AD1"/>
    <w:rPr>
      <w:sz w:val="22"/>
    </w:rPr>
  </w:style>
  <w:style w:type="character" w:styleId="aff">
    <w:name w:val="page number"/>
    <w:uiPriority w:val="99"/>
    <w:rsid w:val="003D4C0F"/>
    <w:rPr>
      <w:rFonts w:cs="Times New Roman"/>
    </w:rPr>
  </w:style>
  <w:style w:type="character" w:customStyle="1" w:styleId="1a">
    <w:name w:val="Название Знак1"/>
    <w:uiPriority w:val="99"/>
    <w:rsid w:val="003D4C0F"/>
    <w:rPr>
      <w:rFonts w:ascii="Cambria" w:hAnsi="Cambria"/>
      <w:b/>
      <w:kern w:val="28"/>
      <w:sz w:val="32"/>
    </w:rPr>
  </w:style>
  <w:style w:type="character" w:customStyle="1" w:styleId="26">
    <w:name w:val="Основной текст 2 Знак"/>
    <w:uiPriority w:val="99"/>
    <w:rsid w:val="003D4C0F"/>
    <w:rPr>
      <w:rFonts w:ascii="Arial" w:hAnsi="Arial"/>
      <w:lang w:val="ru-RU" w:eastAsia="ru-RU"/>
    </w:rPr>
  </w:style>
  <w:style w:type="character" w:customStyle="1" w:styleId="aff0">
    <w:name w:val="Верхний колонтитул Знак"/>
    <w:uiPriority w:val="99"/>
    <w:rsid w:val="003D4C0F"/>
    <w:rPr>
      <w:rFonts w:ascii="Journal" w:hAnsi="Journal"/>
      <w:sz w:val="24"/>
      <w:lang w:val="en-GB"/>
    </w:rPr>
  </w:style>
  <w:style w:type="character" w:customStyle="1" w:styleId="37">
    <w:name w:val="Заголовок 3 Знак"/>
    <w:uiPriority w:val="99"/>
    <w:rsid w:val="003D4C0F"/>
    <w:rPr>
      <w:sz w:val="28"/>
      <w:lang w:val="en-US"/>
    </w:rPr>
  </w:style>
  <w:style w:type="character" w:customStyle="1" w:styleId="aff1">
    <w:name w:val="Обычный (веб) Знак"/>
    <w:uiPriority w:val="99"/>
    <w:rsid w:val="003D4C0F"/>
    <w:rPr>
      <w:sz w:val="28"/>
      <w:lang w:eastAsia="en-US"/>
    </w:rPr>
  </w:style>
  <w:style w:type="character" w:customStyle="1" w:styleId="27">
    <w:name w:val="Основной текст Знак2"/>
    <w:uiPriority w:val="99"/>
    <w:rsid w:val="007565EE"/>
    <w:rPr>
      <w:rFonts w:ascii="Arial" w:hAnsi="Arial"/>
      <w:lang w:val="ru-RU" w:eastAsia="ru-RU"/>
    </w:rPr>
  </w:style>
  <w:style w:type="character" w:customStyle="1" w:styleId="73">
    <w:name w:val="Знак7 Знак Знак"/>
    <w:uiPriority w:val="99"/>
    <w:rsid w:val="0012289F"/>
    <w:rPr>
      <w:rFonts w:ascii="Times New Roman" w:hAnsi="Times New Roman"/>
      <w:lang w:eastAsia="ru-RU"/>
    </w:rPr>
  </w:style>
  <w:style w:type="paragraph" w:customStyle="1" w:styleId="font5">
    <w:name w:val="font5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"/>
    <w:rsid w:val="002B2F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"/>
    <w:rsid w:val="002B2F1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67">
    <w:name w:val="xl67"/>
    <w:basedOn w:val="a"/>
    <w:rsid w:val="002B2F1E"/>
    <w:pPr>
      <w:pBdr>
        <w:bottom w:val="single" w:sz="4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68">
    <w:name w:val="xl68"/>
    <w:basedOn w:val="a"/>
    <w:rsid w:val="002B2F1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69">
    <w:name w:val="xl69"/>
    <w:basedOn w:val="a"/>
    <w:rsid w:val="002B2F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70">
    <w:name w:val="xl70"/>
    <w:basedOn w:val="a"/>
    <w:rsid w:val="002B2F1E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71">
    <w:name w:val="xl71"/>
    <w:basedOn w:val="a"/>
    <w:rsid w:val="002B2F1E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2">
    <w:name w:val="xl72"/>
    <w:basedOn w:val="a"/>
    <w:rsid w:val="002B2F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3">
    <w:name w:val="xl73"/>
    <w:basedOn w:val="a"/>
    <w:rsid w:val="002B2F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74">
    <w:name w:val="xl74"/>
    <w:basedOn w:val="a"/>
    <w:rsid w:val="002B2F1E"/>
    <w:pP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75">
    <w:name w:val="xl75"/>
    <w:basedOn w:val="a"/>
    <w:rsid w:val="002B2F1E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6">
    <w:name w:val="xl76"/>
    <w:basedOn w:val="a"/>
    <w:rsid w:val="002B2F1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7">
    <w:name w:val="xl77"/>
    <w:basedOn w:val="a"/>
    <w:rsid w:val="002B2F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78">
    <w:name w:val="xl78"/>
    <w:basedOn w:val="a"/>
    <w:rsid w:val="002B2F1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79">
    <w:name w:val="xl79"/>
    <w:basedOn w:val="a"/>
    <w:rsid w:val="002B2F1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80">
    <w:name w:val="xl80"/>
    <w:basedOn w:val="a"/>
    <w:rsid w:val="002B2F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1">
    <w:name w:val="xl81"/>
    <w:basedOn w:val="a"/>
    <w:rsid w:val="002B2F1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82">
    <w:name w:val="xl82"/>
    <w:basedOn w:val="a"/>
    <w:rsid w:val="002B2F1E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3">
    <w:name w:val="xl83"/>
    <w:basedOn w:val="a"/>
    <w:rsid w:val="002B2F1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4">
    <w:name w:val="xl84"/>
    <w:basedOn w:val="a"/>
    <w:rsid w:val="002B2F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"/>
    <w:rsid w:val="002B2F1E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86">
    <w:name w:val="xl86"/>
    <w:basedOn w:val="a"/>
    <w:rsid w:val="002B2F1E"/>
    <w:pPr>
      <w:pBdr>
        <w:bottom w:val="single" w:sz="4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"/>
    <w:rsid w:val="002B2F1E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8">
    <w:name w:val="xl88"/>
    <w:basedOn w:val="a"/>
    <w:rsid w:val="002B2F1E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9">
    <w:name w:val="xl89"/>
    <w:basedOn w:val="a"/>
    <w:rsid w:val="002B2F1E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90">
    <w:name w:val="xl90"/>
    <w:basedOn w:val="a"/>
    <w:rsid w:val="002B2F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1">
    <w:name w:val="xl91"/>
    <w:basedOn w:val="a"/>
    <w:rsid w:val="002B2F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2">
    <w:name w:val="xl92"/>
    <w:basedOn w:val="a"/>
    <w:rsid w:val="002B2F1E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3">
    <w:name w:val="xl93"/>
    <w:basedOn w:val="a"/>
    <w:rsid w:val="002B2F1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4">
    <w:name w:val="xl94"/>
    <w:basedOn w:val="a"/>
    <w:rsid w:val="002B2F1E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5">
    <w:name w:val="xl95"/>
    <w:basedOn w:val="a"/>
    <w:rsid w:val="002B2F1E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6">
    <w:name w:val="xl96"/>
    <w:basedOn w:val="a"/>
    <w:rsid w:val="002B2F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"/>
    <w:rsid w:val="002B2F1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98">
    <w:name w:val="xl98"/>
    <w:basedOn w:val="a"/>
    <w:rsid w:val="002B2F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9">
    <w:name w:val="xl99"/>
    <w:basedOn w:val="a"/>
    <w:rsid w:val="002B2F1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0">
    <w:name w:val="xl100"/>
    <w:basedOn w:val="a"/>
    <w:rsid w:val="002B2F1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01">
    <w:name w:val="xl101"/>
    <w:basedOn w:val="a"/>
    <w:rsid w:val="002B2F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2">
    <w:name w:val="xl102"/>
    <w:basedOn w:val="a"/>
    <w:rsid w:val="002B2F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3">
    <w:name w:val="xl103"/>
    <w:basedOn w:val="a"/>
    <w:rsid w:val="002B2F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4">
    <w:name w:val="xl104"/>
    <w:basedOn w:val="a"/>
    <w:rsid w:val="002B2F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5">
    <w:name w:val="xl105"/>
    <w:basedOn w:val="a"/>
    <w:rsid w:val="002B2F1E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2B2F1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07">
    <w:name w:val="xl107"/>
    <w:basedOn w:val="a"/>
    <w:rsid w:val="002B2F1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"/>
    <w:rsid w:val="002B2F1E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"/>
    <w:rsid w:val="002B2F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0">
    <w:name w:val="xl110"/>
    <w:basedOn w:val="a"/>
    <w:rsid w:val="002B2F1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11">
    <w:name w:val="xl111"/>
    <w:basedOn w:val="a"/>
    <w:rsid w:val="002B2F1E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2">
    <w:name w:val="xl112"/>
    <w:basedOn w:val="a"/>
    <w:rsid w:val="002B2F1E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"/>
    <w:rsid w:val="002B2F1E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4">
    <w:name w:val="xl114"/>
    <w:basedOn w:val="a"/>
    <w:rsid w:val="002B2F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"/>
    <w:rsid w:val="002B2F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7">
    <w:name w:val="xl117"/>
    <w:basedOn w:val="a"/>
    <w:rsid w:val="002B2F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8">
    <w:name w:val="xl118"/>
    <w:basedOn w:val="a"/>
    <w:rsid w:val="002B2F1E"/>
    <w:pPr>
      <w:pBdr>
        <w:right w:val="single" w:sz="8" w:space="0" w:color="auto"/>
      </w:pBdr>
      <w:spacing w:before="100" w:beforeAutospacing="1" w:after="100" w:afterAutospacing="1"/>
      <w:ind w:firstLineChars="400" w:firstLine="400"/>
    </w:pPr>
    <w:rPr>
      <w:rFonts w:ascii="Arial CYR" w:hAnsi="Arial CYR" w:cs="Arial CYR"/>
      <w:sz w:val="16"/>
      <w:szCs w:val="16"/>
    </w:rPr>
  </w:style>
  <w:style w:type="paragraph" w:customStyle="1" w:styleId="xl119">
    <w:name w:val="xl119"/>
    <w:basedOn w:val="a"/>
    <w:rsid w:val="002B2F1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"/>
    <w:rsid w:val="002B2F1E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"/>
    <w:rsid w:val="002B2F1E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2">
    <w:name w:val="xl122"/>
    <w:basedOn w:val="a"/>
    <w:rsid w:val="002B2F1E"/>
    <w:pP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23">
    <w:name w:val="xl123"/>
    <w:basedOn w:val="a"/>
    <w:rsid w:val="002B2F1E"/>
    <w:pPr>
      <w:pBdr>
        <w:lef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"/>
    <w:rsid w:val="002B2F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5">
    <w:name w:val="xl125"/>
    <w:basedOn w:val="a"/>
    <w:rsid w:val="002B2F1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6">
    <w:name w:val="xl126"/>
    <w:basedOn w:val="a"/>
    <w:rsid w:val="002B2F1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7">
    <w:name w:val="xl127"/>
    <w:basedOn w:val="a"/>
    <w:rsid w:val="002B2F1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28">
    <w:name w:val="xl128"/>
    <w:basedOn w:val="a"/>
    <w:rsid w:val="002B2F1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29">
    <w:name w:val="xl129"/>
    <w:basedOn w:val="a"/>
    <w:rsid w:val="002B2F1E"/>
    <w:pPr>
      <w:pBdr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30">
    <w:name w:val="xl130"/>
    <w:basedOn w:val="a"/>
    <w:rsid w:val="002B2F1E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1">
    <w:name w:val="xl131"/>
    <w:basedOn w:val="a"/>
    <w:rsid w:val="002B2F1E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32">
    <w:name w:val="xl132"/>
    <w:basedOn w:val="a"/>
    <w:rsid w:val="002B2F1E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33">
    <w:name w:val="xl133"/>
    <w:basedOn w:val="a"/>
    <w:rsid w:val="002B2F1E"/>
    <w:pPr>
      <w:pBdr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4">
    <w:name w:val="xl134"/>
    <w:basedOn w:val="a"/>
    <w:rsid w:val="002B2F1E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b/>
      <w:bCs/>
      <w:sz w:val="16"/>
      <w:szCs w:val="16"/>
    </w:rPr>
  </w:style>
  <w:style w:type="paragraph" w:customStyle="1" w:styleId="xl135">
    <w:name w:val="xl135"/>
    <w:basedOn w:val="a"/>
    <w:rsid w:val="002B2F1E"/>
    <w:pPr>
      <w:pBdr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6">
    <w:name w:val="xl136"/>
    <w:basedOn w:val="a"/>
    <w:rsid w:val="002B2F1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7">
    <w:name w:val="xl137"/>
    <w:basedOn w:val="a"/>
    <w:rsid w:val="002B2F1E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300" w:firstLine="300"/>
    </w:pPr>
    <w:rPr>
      <w:rFonts w:ascii="Arial CYR" w:hAnsi="Arial CYR" w:cs="Arial CYR"/>
      <w:sz w:val="16"/>
      <w:szCs w:val="16"/>
    </w:rPr>
  </w:style>
  <w:style w:type="paragraph" w:customStyle="1" w:styleId="xl138">
    <w:name w:val="xl138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39">
    <w:name w:val="xl139"/>
    <w:basedOn w:val="a"/>
    <w:rsid w:val="002B2F1E"/>
    <w:pPr>
      <w:spacing w:before="100" w:beforeAutospacing="1" w:after="100" w:afterAutospacing="1"/>
    </w:pPr>
    <w:rPr>
      <w:rFonts w:ascii="Arial CYR" w:hAnsi="Arial CYR" w:cs="Arial CYR"/>
      <w:b/>
      <w:bCs/>
      <w:sz w:val="24"/>
      <w:szCs w:val="24"/>
    </w:rPr>
  </w:style>
  <w:style w:type="paragraph" w:customStyle="1" w:styleId="xl140">
    <w:name w:val="xl140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1">
    <w:name w:val="xl141"/>
    <w:basedOn w:val="a"/>
    <w:rsid w:val="002B2F1E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2">
    <w:name w:val="xl142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"/>
    <w:rsid w:val="002B2F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4">
    <w:name w:val="xl144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5">
    <w:name w:val="xl145"/>
    <w:basedOn w:val="a"/>
    <w:rsid w:val="002B2F1E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6">
    <w:name w:val="xl146"/>
    <w:basedOn w:val="a"/>
    <w:rsid w:val="002B2F1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7">
    <w:name w:val="xl147"/>
    <w:basedOn w:val="a"/>
    <w:rsid w:val="002B2F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48">
    <w:name w:val="xl148"/>
    <w:basedOn w:val="a"/>
    <w:rsid w:val="002B2F1E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9">
    <w:name w:val="xl149"/>
    <w:basedOn w:val="a"/>
    <w:rsid w:val="002B2F1E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"/>
    <w:rsid w:val="002B2F1E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"/>
    <w:rsid w:val="002B2F1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2">
    <w:name w:val="xl152"/>
    <w:basedOn w:val="a"/>
    <w:rsid w:val="002B2F1E"/>
    <w:pPr>
      <w:pBdr>
        <w:right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"/>
    <w:rsid w:val="002B2F1E"/>
    <w:pPr>
      <w:pBdr>
        <w:bottom w:val="single" w:sz="4" w:space="0" w:color="auto"/>
      </w:pBdr>
      <w:spacing w:before="100" w:beforeAutospacing="1" w:after="100" w:afterAutospacing="1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"/>
    <w:rsid w:val="002B2F1E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5">
    <w:name w:val="xl155"/>
    <w:basedOn w:val="a"/>
    <w:rsid w:val="002B2F1E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"/>
    <w:rsid w:val="002B2F1E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"/>
    <w:rsid w:val="002B2F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8">
    <w:name w:val="xl158"/>
    <w:basedOn w:val="a"/>
    <w:rsid w:val="002B2F1E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60">
    <w:name w:val="xl160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61">
    <w:name w:val="xl161"/>
    <w:basedOn w:val="a"/>
    <w:rsid w:val="002B2F1E"/>
    <w:pPr>
      <w:spacing w:before="100" w:beforeAutospacing="1" w:after="100" w:afterAutospacing="1"/>
      <w:textAlignment w:val="top"/>
    </w:pPr>
    <w:rPr>
      <w:rFonts w:ascii="Arial CYR" w:hAnsi="Arial CYR" w:cs="Arial CYR"/>
      <w:sz w:val="24"/>
      <w:szCs w:val="24"/>
    </w:rPr>
  </w:style>
  <w:style w:type="paragraph" w:customStyle="1" w:styleId="xl162">
    <w:name w:val="xl162"/>
    <w:basedOn w:val="a"/>
    <w:rsid w:val="002B2F1E"/>
    <w:pPr>
      <w:spacing w:before="100" w:beforeAutospacing="1" w:after="100" w:afterAutospacing="1"/>
    </w:pPr>
    <w:rPr>
      <w:rFonts w:ascii="Arial CYR" w:hAnsi="Arial CYR" w:cs="Arial CYR"/>
      <w:sz w:val="24"/>
      <w:szCs w:val="24"/>
    </w:rPr>
  </w:style>
  <w:style w:type="paragraph" w:customStyle="1" w:styleId="xl163">
    <w:name w:val="xl163"/>
    <w:basedOn w:val="a"/>
    <w:rsid w:val="002B2F1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4">
    <w:name w:val="xl164"/>
    <w:basedOn w:val="a"/>
    <w:rsid w:val="002B2F1E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65">
    <w:name w:val="xl165"/>
    <w:basedOn w:val="a"/>
    <w:rsid w:val="002B2F1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66">
    <w:name w:val="xl166"/>
    <w:basedOn w:val="a"/>
    <w:rsid w:val="002B2F1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"/>
    <w:rsid w:val="002B2F1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68">
    <w:name w:val="xl168"/>
    <w:basedOn w:val="a"/>
    <w:rsid w:val="002B2F1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24"/>
      <w:szCs w:val="24"/>
    </w:rPr>
  </w:style>
  <w:style w:type="paragraph" w:customStyle="1" w:styleId="xl169">
    <w:name w:val="xl169"/>
    <w:basedOn w:val="a"/>
    <w:rsid w:val="002B2F1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"/>
    <w:rsid w:val="002B2F1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"/>
    <w:rsid w:val="002B2F1E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"/>
    <w:rsid w:val="002B2F1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"/>
    <w:rsid w:val="002B2F1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"/>
    <w:rsid w:val="002B2F1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"/>
    <w:rsid w:val="002B2F1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6">
    <w:name w:val="xl176"/>
    <w:basedOn w:val="a"/>
    <w:rsid w:val="002B2F1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7">
    <w:name w:val="xl177"/>
    <w:basedOn w:val="a"/>
    <w:rsid w:val="002B2F1E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paragraph" w:customStyle="1" w:styleId="xl178">
    <w:name w:val="xl178"/>
    <w:basedOn w:val="a"/>
    <w:rsid w:val="002B2F1E"/>
    <w:pPr>
      <w:spacing w:before="100" w:beforeAutospacing="1" w:after="100" w:afterAutospacing="1"/>
      <w:jc w:val="center"/>
    </w:pPr>
    <w:rPr>
      <w:rFonts w:ascii="Arial CYR" w:hAnsi="Arial CYR" w:cs="Arial CYR"/>
      <w:sz w:val="24"/>
      <w:szCs w:val="24"/>
    </w:rPr>
  </w:style>
  <w:style w:type="paragraph" w:customStyle="1" w:styleId="xl179">
    <w:name w:val="xl179"/>
    <w:basedOn w:val="a"/>
    <w:rsid w:val="002B2F1E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24"/>
      <w:szCs w:val="24"/>
    </w:rPr>
  </w:style>
  <w:style w:type="character" w:customStyle="1" w:styleId="213">
    <w:name w:val="Знак Знак21"/>
    <w:locked/>
    <w:rsid w:val="004C5FE2"/>
    <w:rPr>
      <w:spacing w:val="-12"/>
      <w:sz w:val="28"/>
      <w:szCs w:val="28"/>
    </w:rPr>
  </w:style>
  <w:style w:type="paragraph" w:customStyle="1" w:styleId="28">
    <w:name w:val="Заголовок оглавления2"/>
    <w:basedOn w:val="a"/>
    <w:next w:val="aa"/>
    <w:qFormat/>
    <w:rsid w:val="004C5FE2"/>
    <w:pPr>
      <w:keepNext/>
      <w:keepLines/>
      <w:pageBreakBefore/>
      <w:spacing w:after="240" w:line="360" w:lineRule="auto"/>
      <w:jc w:val="center"/>
    </w:pPr>
    <w:rPr>
      <w:rFonts w:ascii="Arial" w:hAnsi="Arial" w:cs="Arial"/>
      <w:b/>
      <w:bCs/>
      <w:smallCaps/>
      <w:sz w:val="32"/>
      <w:szCs w:val="32"/>
      <w:lang w:eastAsia="en-US"/>
    </w:rPr>
  </w:style>
  <w:style w:type="paragraph" w:customStyle="1" w:styleId="CharCharCharChar0">
    <w:name w:val="Char Char Знак Знак Char Char"/>
    <w:basedOn w:val="a"/>
    <w:next w:val="a"/>
    <w:semiHidden/>
    <w:rsid w:val="004C5FE2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4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3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5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3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36</Pages>
  <Words>36865</Words>
  <Characters>210135</Characters>
  <Application>Microsoft Office Word</Application>
  <DocSecurity>0</DocSecurity>
  <Lines>1751</Lines>
  <Paragraphs>493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форматам отчетности ГРБС</vt:lpstr>
    </vt:vector>
  </TitlesOfParts>
  <Manager>Волобуев А.</Manager>
  <Company>ЗАО "Авикомп Сервисез"</Company>
  <LinksUpToDate>false</LinksUpToDate>
  <CharactersWithSpaces>246507</CharactersWithSpaces>
  <SharedDoc>false</SharedDoc>
  <HLinks>
    <vt:vector size="342" baseType="variant">
      <vt:variant>
        <vt:i4>74122266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_Приложение_6</vt:lpwstr>
      </vt:variant>
      <vt:variant>
        <vt:i4>74122266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_Приложение_3</vt:lpwstr>
      </vt:variant>
      <vt:variant>
        <vt:i4>74122266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_Приложение_5</vt:lpwstr>
      </vt:variant>
      <vt:variant>
        <vt:i4>74122266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_Приложение_6</vt:lpwstr>
      </vt:variant>
      <vt:variant>
        <vt:i4>74122266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_Приложение_7</vt:lpwstr>
      </vt:variant>
      <vt:variant>
        <vt:i4>70517794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_Приложение_8_1</vt:lpwstr>
      </vt:variant>
      <vt:variant>
        <vt:i4>1179697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_Toc363463746</vt:lpwstr>
      </vt:variant>
      <vt:variant>
        <vt:i4>1179697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_Toc363463745</vt:lpwstr>
      </vt:variant>
      <vt:variant>
        <vt:i4>1179697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_Toc363463744</vt:lpwstr>
      </vt:variant>
      <vt:variant>
        <vt:i4>1179697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_Toc363463743</vt:lpwstr>
      </vt:variant>
      <vt:variant>
        <vt:i4>1179697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_Toc363463742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_Toc363463741</vt:lpwstr>
      </vt:variant>
      <vt:variant>
        <vt:i4>1179697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_Toc363463740</vt:lpwstr>
      </vt:variant>
      <vt:variant>
        <vt:i4>1376305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_Toc363463739</vt:lpwstr>
      </vt:variant>
      <vt:variant>
        <vt:i4>1376305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_Toc363463738</vt:lpwstr>
      </vt:variant>
      <vt:variant>
        <vt:i4>1376305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_Toc363463737</vt:lpwstr>
      </vt:variant>
      <vt:variant>
        <vt:i4>1376305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_Toc363463736</vt:lpwstr>
      </vt:variant>
      <vt:variant>
        <vt:i4>1376305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_Toc363463735</vt:lpwstr>
      </vt:variant>
      <vt:variant>
        <vt:i4>1376305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_Toc363463734</vt:lpwstr>
      </vt:variant>
      <vt:variant>
        <vt:i4>1376305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_Toc363463733</vt:lpwstr>
      </vt:variant>
      <vt:variant>
        <vt:i4>1376305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_Toc363463732</vt:lpwstr>
      </vt:variant>
      <vt:variant>
        <vt:i4>1376305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_Toc363463731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_Toc363463730</vt:lpwstr>
      </vt:variant>
      <vt:variant>
        <vt:i4>1310769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_Toc363463729</vt:lpwstr>
      </vt:variant>
      <vt:variant>
        <vt:i4>1310769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_Toc363463728</vt:lpwstr>
      </vt:variant>
      <vt:variant>
        <vt:i4>1310769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_Toc363463727</vt:lpwstr>
      </vt:variant>
      <vt:variant>
        <vt:i4>1310769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_Toc363463726</vt:lpwstr>
      </vt:variant>
      <vt:variant>
        <vt:i4>1310769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_Toc363463725</vt:lpwstr>
      </vt:variant>
      <vt:variant>
        <vt:i4>1310769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_Toc363463724</vt:lpwstr>
      </vt:variant>
      <vt:variant>
        <vt:i4>1310769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_Toc363463723</vt:lpwstr>
      </vt:variant>
      <vt:variant>
        <vt:i4>1310769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_Toc363463722</vt:lpwstr>
      </vt:variant>
      <vt:variant>
        <vt:i4>1310769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_Toc363463721</vt:lpwstr>
      </vt:variant>
      <vt:variant>
        <vt:i4>1310769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_Toc363463720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_Toc363463719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форматам отчетности ГРБС</dc:title>
  <dc:subject>Приказ №5н версия 6</dc:subject>
  <dc:creator>Кузина С.</dc:creator>
  <cp:keywords/>
  <dc:description/>
  <cp:lastModifiedBy>Шпынев Андрей Александрович</cp:lastModifiedBy>
  <cp:revision>22</cp:revision>
  <cp:lastPrinted>2011-04-01T11:28:00Z</cp:lastPrinted>
  <dcterms:created xsi:type="dcterms:W3CDTF">2013-10-05T05:54:00Z</dcterms:created>
  <dcterms:modified xsi:type="dcterms:W3CDTF">2013-10-25T11:26:00Z</dcterms:modified>
</cp:coreProperties>
</file>